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9BADD" w14:textId="77777777" w:rsidR="00C738D2" w:rsidRPr="00CB3970" w:rsidRDefault="00625F94" w:rsidP="00FF7F79">
      <w:pPr>
        <w:rPr>
          <w:rFonts w:ascii="Times" w:hAnsi="Times"/>
          <w:szCs w:val="20"/>
          <w:lang w:val="en-GB"/>
        </w:rPr>
      </w:pPr>
      <w:bookmarkStart w:id="0" w:name="Annex1"/>
      <w:r w:rsidRPr="00CA5784">
        <w:rPr>
          <w:rFonts w:ascii="Times" w:hAnsi="Times"/>
          <w:noProof/>
          <w:szCs w:val="20"/>
        </w:rPr>
        <w:drawing>
          <wp:anchor distT="0" distB="0" distL="114300" distR="114300" simplePos="0" relativeHeight="251657216" behindDoc="0" locked="0" layoutInCell="1" allowOverlap="1" wp14:anchorId="3141589A" wp14:editId="32F0E663">
            <wp:simplePos x="0" y="0"/>
            <wp:positionH relativeFrom="margin">
              <wp:posOffset>5448300</wp:posOffset>
            </wp:positionH>
            <wp:positionV relativeFrom="paragraph">
              <wp:posOffset>-228600</wp:posOffset>
            </wp:positionV>
            <wp:extent cx="593490" cy="12661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593490" cy="1266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7A61">
        <w:rPr>
          <w:rFonts w:ascii="Times" w:hAnsi="Times"/>
          <w:noProof/>
          <w:szCs w:val="20"/>
        </w:rPr>
        <w:drawing>
          <wp:anchor distT="0" distB="0" distL="114300" distR="114300" simplePos="0" relativeHeight="251658240" behindDoc="1" locked="0" layoutInCell="1" allowOverlap="1" wp14:anchorId="5EC320A8" wp14:editId="7EC8ABD0">
            <wp:simplePos x="0" y="0"/>
            <wp:positionH relativeFrom="margin">
              <wp:posOffset>-139700</wp:posOffset>
            </wp:positionH>
            <wp:positionV relativeFrom="paragraph">
              <wp:posOffset>0</wp:posOffset>
            </wp:positionV>
            <wp:extent cx="709930" cy="818515"/>
            <wp:effectExtent l="0" t="0" r="1270" b="0"/>
            <wp:wrapTight wrapText="bothSides">
              <wp:wrapPolygon edited="0">
                <wp:start x="0" y="0"/>
                <wp:lineTo x="0" y="20779"/>
                <wp:lineTo x="20866" y="20779"/>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3"/>
                    <a:srcRect/>
                    <a:stretch>
                      <a:fillRect/>
                    </a:stretch>
                  </pic:blipFill>
                  <pic:spPr bwMode="auto">
                    <a:xfrm>
                      <a:off x="0" y="0"/>
                      <a:ext cx="709930" cy="818515"/>
                    </a:xfrm>
                    <a:prstGeom prst="rect">
                      <a:avLst/>
                    </a:prstGeom>
                    <a:noFill/>
                    <a:ln w="9525">
                      <a:noFill/>
                      <a:miter lim="800000"/>
                      <a:headEnd/>
                      <a:tailEnd/>
                    </a:ln>
                  </pic:spPr>
                </pic:pic>
              </a:graphicData>
            </a:graphic>
          </wp:anchor>
        </w:drawing>
      </w:r>
    </w:p>
    <w:bookmarkEnd w:id="0"/>
    <w:p w14:paraId="14D284A8" w14:textId="4A17E32B" w:rsidR="00231A45" w:rsidRPr="00CB3970" w:rsidRDefault="004522B4" w:rsidP="00B002FF">
      <w:pPr>
        <w:spacing w:after="120"/>
        <w:jc w:val="center"/>
        <w:rPr>
          <w:rFonts w:ascii="Times" w:hAnsi="Times"/>
          <w:b/>
          <w:i/>
          <w:szCs w:val="20"/>
          <w:lang w:val="en-GB"/>
        </w:rPr>
      </w:pPr>
      <w:r w:rsidRPr="00CA5784">
        <w:rPr>
          <w:rFonts w:ascii="Times New Roman" w:hAnsi="Times New Roman"/>
          <w:b/>
          <w:noProof/>
          <w:sz w:val="21"/>
          <w:szCs w:val="21"/>
        </w:rPr>
        <w:drawing>
          <wp:inline distT="0" distB="0" distL="0" distR="0" wp14:anchorId="73744225" wp14:editId="4E1A81BF">
            <wp:extent cx="2152650" cy="999490"/>
            <wp:effectExtent l="0" t="0" r="0" b="0"/>
            <wp:docPr id="18" name="Picture 18" descr="et-lg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lgfl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999490"/>
                    </a:xfrm>
                    <a:prstGeom prst="rect">
                      <a:avLst/>
                    </a:prstGeom>
                    <a:noFill/>
                    <a:ln>
                      <a:noFill/>
                    </a:ln>
                  </pic:spPr>
                </pic:pic>
              </a:graphicData>
            </a:graphic>
          </wp:inline>
        </w:drawing>
      </w:r>
    </w:p>
    <w:p w14:paraId="6B37E8BC" w14:textId="77777777" w:rsidR="006C32E6" w:rsidRPr="00CB3970" w:rsidRDefault="004522B4" w:rsidP="00253092">
      <w:pPr>
        <w:spacing w:after="120"/>
        <w:jc w:val="center"/>
        <w:rPr>
          <w:rFonts w:ascii="Times" w:hAnsi="Times"/>
          <w:b/>
          <w:i/>
          <w:szCs w:val="20"/>
          <w:lang w:val="en-GB"/>
        </w:rPr>
      </w:pPr>
      <w:r w:rsidRPr="00CB3970">
        <w:rPr>
          <w:rFonts w:ascii="Times" w:hAnsi="Times"/>
          <w:b/>
          <w:i/>
          <w:szCs w:val="20"/>
          <w:lang w:val="en-GB"/>
        </w:rPr>
        <w:t xml:space="preserve">        </w:t>
      </w:r>
      <w:r w:rsidR="00625F94" w:rsidRPr="00CB3970">
        <w:rPr>
          <w:rFonts w:ascii="Times" w:hAnsi="Times"/>
          <w:b/>
          <w:i/>
          <w:szCs w:val="20"/>
          <w:lang w:val="en-GB"/>
        </w:rPr>
        <w:t>Ministry of Environment</w:t>
      </w:r>
      <w:r w:rsidR="00805CEC" w:rsidRPr="00CB3970">
        <w:rPr>
          <w:rFonts w:ascii="Times" w:hAnsi="Times"/>
          <w:b/>
          <w:i/>
          <w:szCs w:val="20"/>
          <w:lang w:val="en-GB"/>
        </w:rPr>
        <w:t>, Forest and Climate Change</w:t>
      </w:r>
      <w:r w:rsidR="00625F94" w:rsidRPr="00CB3970">
        <w:rPr>
          <w:rFonts w:ascii="Times" w:hAnsi="Times"/>
          <w:b/>
          <w:i/>
          <w:szCs w:val="20"/>
          <w:lang w:val="en-GB"/>
        </w:rPr>
        <w:t>, Ethiopi</w:t>
      </w:r>
      <w:r w:rsidR="00805CEC" w:rsidRPr="00CB3970">
        <w:rPr>
          <w:rFonts w:ascii="Times" w:hAnsi="Times"/>
          <w:b/>
          <w:i/>
          <w:szCs w:val="20"/>
          <w:lang w:val="en-GB"/>
        </w:rPr>
        <w:t>a</w:t>
      </w:r>
    </w:p>
    <w:p w14:paraId="5AE86DFB" w14:textId="77777777" w:rsidR="00DF11B5" w:rsidRPr="00CB3970" w:rsidRDefault="004522B4" w:rsidP="00817C5F">
      <w:pPr>
        <w:spacing w:after="240"/>
        <w:jc w:val="center"/>
        <w:rPr>
          <w:rFonts w:ascii="Times" w:hAnsi="Times"/>
          <w:b/>
          <w:szCs w:val="20"/>
          <w:lang w:val="en-GB"/>
        </w:rPr>
      </w:pPr>
      <w:r w:rsidRPr="00CB3970">
        <w:rPr>
          <w:rFonts w:ascii="Times" w:hAnsi="Times"/>
          <w:b/>
          <w:szCs w:val="20"/>
          <w:lang w:val="en-GB"/>
        </w:rPr>
        <w:t xml:space="preserve"> </w:t>
      </w:r>
      <w:r w:rsidR="008963E6" w:rsidRPr="00CB3970">
        <w:rPr>
          <w:rFonts w:ascii="Times" w:hAnsi="Times"/>
          <w:b/>
          <w:szCs w:val="20"/>
          <w:lang w:val="en-GB"/>
        </w:rPr>
        <w:t>U</w:t>
      </w:r>
      <w:r w:rsidRPr="00CB3970">
        <w:rPr>
          <w:rFonts w:ascii="Times" w:hAnsi="Times"/>
          <w:b/>
          <w:szCs w:val="20"/>
          <w:lang w:val="en-GB"/>
        </w:rPr>
        <w:t xml:space="preserve">nited </w:t>
      </w:r>
      <w:r w:rsidR="0051072E" w:rsidRPr="00CB3970">
        <w:rPr>
          <w:rFonts w:ascii="Times" w:hAnsi="Times"/>
          <w:b/>
          <w:szCs w:val="20"/>
          <w:lang w:val="en-GB"/>
        </w:rPr>
        <w:t>Nations Development Programme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CB3970" w14:paraId="1E4C4076" w14:textId="77777777" w:rsidTr="0003763F">
        <w:trPr>
          <w:trHeight w:val="548"/>
        </w:trPr>
        <w:tc>
          <w:tcPr>
            <w:tcW w:w="9355" w:type="dxa"/>
            <w:gridSpan w:val="6"/>
            <w:shd w:val="clear" w:color="auto" w:fill="auto"/>
          </w:tcPr>
          <w:p w14:paraId="45EC88E3" w14:textId="25BDAE96" w:rsidR="00B270EB" w:rsidRPr="00CB3970" w:rsidRDefault="0051072E" w:rsidP="0003763F">
            <w:pPr>
              <w:spacing w:after="240"/>
              <w:jc w:val="left"/>
              <w:rPr>
                <w:rFonts w:ascii="Times" w:hAnsi="Times"/>
                <w:b/>
                <w:szCs w:val="20"/>
                <w:lang w:val="en-GB"/>
              </w:rPr>
            </w:pPr>
            <w:r w:rsidRPr="00CB3970">
              <w:rPr>
                <w:rFonts w:ascii="Times" w:hAnsi="Times"/>
                <w:b/>
                <w:szCs w:val="20"/>
                <w:lang w:val="en-GB"/>
              </w:rPr>
              <w:t xml:space="preserve">Project title:  </w:t>
            </w:r>
            <w:r w:rsidRPr="00CB3970">
              <w:rPr>
                <w:rFonts w:ascii="Times" w:hAnsi="Times"/>
                <w:b/>
                <w:color w:val="000000"/>
                <w:szCs w:val="20"/>
                <w:lang w:val="en-GB"/>
              </w:rPr>
              <w:t>Integrated Landscape Management to Enhance Food Security and Ecosystem Resilience</w:t>
            </w:r>
            <w:r w:rsidR="00625F94" w:rsidRPr="00CB3970">
              <w:rPr>
                <w:rFonts w:ascii="Times" w:hAnsi="Times"/>
                <w:b/>
                <w:color w:val="000000"/>
                <w:szCs w:val="20"/>
                <w:lang w:val="en-GB"/>
              </w:rPr>
              <w:t xml:space="preserve"> in Ethiopia</w:t>
            </w:r>
          </w:p>
        </w:tc>
      </w:tr>
      <w:tr w:rsidR="0077088A" w:rsidRPr="00CB3970" w14:paraId="48A45777" w14:textId="77777777" w:rsidTr="0003763F">
        <w:tc>
          <w:tcPr>
            <w:tcW w:w="2509" w:type="dxa"/>
            <w:shd w:val="clear" w:color="auto" w:fill="auto"/>
          </w:tcPr>
          <w:p w14:paraId="6E51BA18" w14:textId="77777777" w:rsidR="0077088A" w:rsidRPr="00CB3970" w:rsidRDefault="0051072E" w:rsidP="0003763F">
            <w:pPr>
              <w:spacing w:after="240"/>
              <w:jc w:val="left"/>
              <w:rPr>
                <w:rFonts w:ascii="Times" w:hAnsi="Times"/>
                <w:b/>
                <w:szCs w:val="20"/>
                <w:lang w:val="en-GB"/>
              </w:rPr>
            </w:pPr>
            <w:r w:rsidRPr="00CB3970">
              <w:rPr>
                <w:rFonts w:ascii="Times" w:hAnsi="Times"/>
                <w:b/>
                <w:szCs w:val="20"/>
                <w:lang w:val="en-GB"/>
              </w:rPr>
              <w:t xml:space="preserve">Country:  </w:t>
            </w:r>
            <w:bookmarkStart w:id="1" w:name="countries"/>
            <w:r w:rsidRPr="00CB3970">
              <w:rPr>
                <w:rFonts w:ascii="Times" w:hAnsi="Times"/>
                <w:b/>
                <w:color w:val="000000"/>
                <w:szCs w:val="20"/>
                <w:lang w:val="en-GB"/>
              </w:rPr>
              <w:t>Ethiopia</w:t>
            </w:r>
            <w:bookmarkEnd w:id="1"/>
          </w:p>
        </w:tc>
        <w:tc>
          <w:tcPr>
            <w:tcW w:w="3606" w:type="dxa"/>
            <w:gridSpan w:val="4"/>
            <w:shd w:val="clear" w:color="auto" w:fill="auto"/>
          </w:tcPr>
          <w:p w14:paraId="505D12A5" w14:textId="77777777" w:rsidR="004C080C" w:rsidRPr="00CB3970" w:rsidRDefault="0051072E" w:rsidP="0003763F">
            <w:pPr>
              <w:spacing w:after="240"/>
              <w:jc w:val="left"/>
              <w:rPr>
                <w:rFonts w:ascii="Times" w:hAnsi="Times"/>
                <w:b/>
                <w:szCs w:val="20"/>
                <w:lang w:val="en-GB"/>
              </w:rPr>
            </w:pPr>
            <w:r w:rsidRPr="00CB3970">
              <w:rPr>
                <w:rFonts w:ascii="Times" w:hAnsi="Times"/>
                <w:b/>
                <w:szCs w:val="20"/>
                <w:lang w:val="en-GB"/>
              </w:rPr>
              <w:t xml:space="preserve">Implementing Partner: </w:t>
            </w:r>
            <w:r w:rsidRPr="00CB3970">
              <w:rPr>
                <w:rFonts w:ascii="Times" w:hAnsi="Times"/>
                <w:b/>
                <w:color w:val="000000"/>
                <w:szCs w:val="20"/>
                <w:lang w:val="en-GB"/>
              </w:rPr>
              <w:t>Ministry of Environment</w:t>
            </w:r>
            <w:r w:rsidR="00805CEC" w:rsidRPr="00CB3970">
              <w:rPr>
                <w:rFonts w:ascii="Times" w:hAnsi="Times"/>
                <w:b/>
                <w:color w:val="000000"/>
                <w:szCs w:val="20"/>
                <w:lang w:val="en-GB"/>
              </w:rPr>
              <w:t xml:space="preserve">, </w:t>
            </w:r>
            <w:r w:rsidRPr="00CB3970">
              <w:rPr>
                <w:rFonts w:ascii="Times" w:hAnsi="Times"/>
                <w:b/>
                <w:color w:val="000000"/>
                <w:szCs w:val="20"/>
                <w:lang w:val="en-GB"/>
              </w:rPr>
              <w:t>Forest</w:t>
            </w:r>
            <w:r w:rsidR="00805CEC" w:rsidRPr="00CB3970">
              <w:rPr>
                <w:rFonts w:ascii="Times" w:hAnsi="Times"/>
                <w:b/>
                <w:color w:val="000000"/>
                <w:szCs w:val="20"/>
                <w:lang w:val="en-GB"/>
              </w:rPr>
              <w:t xml:space="preserve"> and Climate Change</w:t>
            </w:r>
          </w:p>
        </w:tc>
        <w:tc>
          <w:tcPr>
            <w:tcW w:w="3240" w:type="dxa"/>
            <w:shd w:val="clear" w:color="auto" w:fill="auto"/>
          </w:tcPr>
          <w:p w14:paraId="1DA11B63" w14:textId="77777777" w:rsidR="0077088A" w:rsidRPr="00CB3970" w:rsidRDefault="0051072E" w:rsidP="0003763F">
            <w:pPr>
              <w:spacing w:after="240"/>
              <w:jc w:val="left"/>
              <w:rPr>
                <w:rFonts w:ascii="Times" w:hAnsi="Times"/>
                <w:i/>
                <w:szCs w:val="20"/>
                <w:lang w:val="en-GB"/>
              </w:rPr>
            </w:pPr>
            <w:r w:rsidRPr="00CB3970">
              <w:rPr>
                <w:rFonts w:ascii="Times" w:hAnsi="Times"/>
                <w:b/>
                <w:szCs w:val="20"/>
                <w:lang w:val="en-GB"/>
              </w:rPr>
              <w:t xml:space="preserve">Management Arrangements: </w:t>
            </w:r>
            <w:r w:rsidRPr="00CB3970">
              <w:rPr>
                <w:rFonts w:ascii="Times" w:hAnsi="Times"/>
                <w:szCs w:val="20"/>
                <w:lang w:val="en-GB"/>
              </w:rPr>
              <w:t>National Implementation Modality (NIM)</w:t>
            </w:r>
          </w:p>
        </w:tc>
      </w:tr>
      <w:tr w:rsidR="0077088A" w:rsidRPr="00CB3970" w14:paraId="4BE50A04" w14:textId="77777777" w:rsidTr="0003763F">
        <w:tc>
          <w:tcPr>
            <w:tcW w:w="9355" w:type="dxa"/>
            <w:gridSpan w:val="6"/>
            <w:shd w:val="clear" w:color="auto" w:fill="auto"/>
          </w:tcPr>
          <w:p w14:paraId="63BC5A67" w14:textId="77777777" w:rsidR="0077088A" w:rsidRPr="00CB3970" w:rsidRDefault="0051072E" w:rsidP="00805CEC">
            <w:pPr>
              <w:spacing w:after="240"/>
              <w:jc w:val="left"/>
              <w:rPr>
                <w:rFonts w:ascii="Times" w:hAnsi="Times"/>
                <w:i/>
                <w:szCs w:val="20"/>
                <w:lang w:val="en-GB"/>
              </w:rPr>
            </w:pPr>
            <w:r w:rsidRPr="00CB3970">
              <w:rPr>
                <w:rFonts w:ascii="Times" w:hAnsi="Times"/>
                <w:b/>
                <w:szCs w:val="20"/>
                <w:lang w:val="en-GB"/>
              </w:rPr>
              <w:t>UNDAF/Country Programme Outcome</w:t>
            </w:r>
            <w:r w:rsidR="00805CEC" w:rsidRPr="00CB3970">
              <w:rPr>
                <w:rFonts w:ascii="Times" w:hAnsi="Times"/>
                <w:i/>
                <w:szCs w:val="20"/>
                <w:lang w:val="en-GB"/>
              </w:rPr>
              <w:t xml:space="preserve">: </w:t>
            </w:r>
            <w:r w:rsidR="00805CEC" w:rsidRPr="00B97A61">
              <w:rPr>
                <w:rFonts w:ascii="Times" w:hAnsi="Times"/>
                <w:szCs w:val="20"/>
                <w:lang w:val="en-GB"/>
              </w:rPr>
              <w:t>By 2020 key Government institutions at federal and regional levels including cities are better able to plan, implement and monitor priority climate change mitigation and adaptation actions and sustainable resource management.</w:t>
            </w:r>
          </w:p>
        </w:tc>
      </w:tr>
      <w:tr w:rsidR="00AE7EF6" w:rsidRPr="00CB3970" w14:paraId="168B0A28" w14:textId="77777777" w:rsidTr="0003763F">
        <w:tc>
          <w:tcPr>
            <w:tcW w:w="9355" w:type="dxa"/>
            <w:gridSpan w:val="6"/>
            <w:shd w:val="clear" w:color="auto" w:fill="auto"/>
          </w:tcPr>
          <w:p w14:paraId="2CBE2B2C" w14:textId="77777777" w:rsidR="00AE7EF6" w:rsidRPr="00CB3970" w:rsidRDefault="0051072E" w:rsidP="000A26A7">
            <w:pPr>
              <w:spacing w:after="240"/>
              <w:rPr>
                <w:rFonts w:ascii="Times" w:hAnsi="Times"/>
                <w:b/>
                <w:szCs w:val="20"/>
                <w:lang w:val="en-GB"/>
              </w:rPr>
            </w:pPr>
            <w:r w:rsidRPr="00CB3970">
              <w:rPr>
                <w:rFonts w:ascii="Times" w:hAnsi="Times"/>
                <w:b/>
                <w:szCs w:val="20"/>
                <w:lang w:val="en-GB"/>
              </w:rPr>
              <w:t xml:space="preserve">UNDP Strategic Plan Output: </w:t>
            </w:r>
            <w:r w:rsidR="00300B8A" w:rsidRPr="00CB3970">
              <w:rPr>
                <w:rFonts w:ascii="Times" w:hAnsi="Times"/>
                <w:b/>
                <w:szCs w:val="20"/>
                <w:lang w:val="en-GB"/>
              </w:rPr>
              <w:t>1.3</w:t>
            </w:r>
            <w:r w:rsidR="00A30699" w:rsidRPr="00CB3970">
              <w:rPr>
                <w:rFonts w:ascii="Times" w:hAnsi="Times"/>
                <w:b/>
                <w:szCs w:val="20"/>
                <w:lang w:val="en-GB"/>
              </w:rPr>
              <w:t xml:space="preserve">: </w:t>
            </w:r>
            <w:r w:rsidR="00A30699" w:rsidRPr="00B97A61">
              <w:rPr>
                <w:rFonts w:ascii="Times" w:hAnsi="Times"/>
                <w:szCs w:val="20"/>
                <w:lang w:val="en-GB"/>
              </w:rPr>
              <w:t>Solutions developed at national and sub-national levels for sustainable management of natural resources, ecosystem services, chemicals and waste.</w:t>
            </w:r>
          </w:p>
        </w:tc>
      </w:tr>
      <w:tr w:rsidR="0077088A" w:rsidRPr="00CB3970" w14:paraId="086A85AE" w14:textId="77777777" w:rsidTr="0036351D">
        <w:trPr>
          <w:trHeight w:val="702"/>
        </w:trPr>
        <w:tc>
          <w:tcPr>
            <w:tcW w:w="4585" w:type="dxa"/>
            <w:gridSpan w:val="3"/>
            <w:shd w:val="clear" w:color="auto" w:fill="auto"/>
          </w:tcPr>
          <w:p w14:paraId="6F116BD5" w14:textId="77777777" w:rsidR="0077088A" w:rsidRPr="00CB3970" w:rsidRDefault="0051072E" w:rsidP="00D970ED">
            <w:pPr>
              <w:spacing w:after="240"/>
              <w:jc w:val="left"/>
              <w:rPr>
                <w:rFonts w:ascii="Times" w:hAnsi="Times"/>
                <w:i/>
                <w:szCs w:val="20"/>
                <w:lang w:val="en-GB"/>
              </w:rPr>
            </w:pPr>
            <w:r w:rsidRPr="00CB3970">
              <w:rPr>
                <w:rFonts w:ascii="Times" w:hAnsi="Times"/>
                <w:b/>
                <w:szCs w:val="20"/>
                <w:lang w:val="en-GB"/>
              </w:rPr>
              <w:t xml:space="preserve">UNDP Social and Environmental Screening Category:  </w:t>
            </w:r>
            <w:r w:rsidR="00F32F02" w:rsidRPr="00CB3970">
              <w:rPr>
                <w:rFonts w:ascii="Times" w:hAnsi="Times"/>
                <w:szCs w:val="20"/>
                <w:lang w:val="en-GB"/>
              </w:rPr>
              <w:t>Low</w:t>
            </w:r>
          </w:p>
        </w:tc>
        <w:tc>
          <w:tcPr>
            <w:tcW w:w="4770" w:type="dxa"/>
            <w:gridSpan w:val="3"/>
            <w:shd w:val="clear" w:color="auto" w:fill="auto"/>
          </w:tcPr>
          <w:p w14:paraId="0A62B947" w14:textId="77777777" w:rsidR="003E0CDB" w:rsidRPr="00B97A61" w:rsidRDefault="0051072E" w:rsidP="00A30699">
            <w:pPr>
              <w:spacing w:after="240"/>
              <w:jc w:val="left"/>
              <w:rPr>
                <w:rFonts w:ascii="Times" w:eastAsia="Times New Roman" w:hAnsi="Times"/>
                <w:szCs w:val="20"/>
                <w:lang w:val="en-GB"/>
              </w:rPr>
            </w:pPr>
            <w:r w:rsidRPr="00CB3970">
              <w:rPr>
                <w:rFonts w:ascii="Times" w:hAnsi="Times"/>
                <w:b/>
                <w:szCs w:val="20"/>
                <w:lang w:val="en-GB"/>
              </w:rPr>
              <w:t xml:space="preserve">UNDP Gender Marker: </w:t>
            </w:r>
            <w:r w:rsidR="00F32F02" w:rsidRPr="00B97A61">
              <w:rPr>
                <w:rFonts w:ascii="Times" w:eastAsia="Times New Roman" w:hAnsi="Times"/>
                <w:szCs w:val="20"/>
                <w:lang w:val="en-GB"/>
              </w:rPr>
              <w:t xml:space="preserve">2 </w:t>
            </w:r>
          </w:p>
        </w:tc>
      </w:tr>
      <w:tr w:rsidR="0077088A" w:rsidRPr="00CB3970" w14:paraId="747B4F2D" w14:textId="77777777" w:rsidTr="00A30699">
        <w:trPr>
          <w:trHeight w:val="332"/>
        </w:trPr>
        <w:tc>
          <w:tcPr>
            <w:tcW w:w="4585" w:type="dxa"/>
            <w:gridSpan w:val="3"/>
            <w:shd w:val="clear" w:color="auto" w:fill="auto"/>
          </w:tcPr>
          <w:p w14:paraId="7997101E" w14:textId="77777777" w:rsidR="0077088A" w:rsidRPr="00CB3970" w:rsidRDefault="0051072E" w:rsidP="0041048B">
            <w:pPr>
              <w:spacing w:after="240"/>
              <w:jc w:val="left"/>
              <w:rPr>
                <w:rFonts w:ascii="Times" w:hAnsi="Times"/>
                <w:szCs w:val="20"/>
                <w:lang w:val="en-GB" w:eastAsia="zh-CN"/>
              </w:rPr>
            </w:pPr>
            <w:r w:rsidRPr="00CB3970">
              <w:rPr>
                <w:rFonts w:ascii="Times" w:hAnsi="Times"/>
                <w:b/>
                <w:szCs w:val="20"/>
                <w:lang w:val="en-GB"/>
              </w:rPr>
              <w:t xml:space="preserve">Atlas Award ID number:  </w:t>
            </w:r>
            <w:r w:rsidR="00821400" w:rsidRPr="00CB3970">
              <w:rPr>
                <w:rFonts w:ascii="Times" w:hAnsi="Times"/>
                <w:szCs w:val="20"/>
                <w:lang w:val="en-GB"/>
              </w:rPr>
              <w:t>000</w:t>
            </w:r>
            <w:r w:rsidR="00A6761E" w:rsidRPr="00CB3970">
              <w:rPr>
                <w:rFonts w:ascii="Times" w:hAnsi="Times"/>
                <w:szCs w:val="20"/>
                <w:lang w:val="en-GB"/>
              </w:rPr>
              <w:t>97070</w:t>
            </w:r>
          </w:p>
        </w:tc>
        <w:tc>
          <w:tcPr>
            <w:tcW w:w="4770" w:type="dxa"/>
            <w:gridSpan w:val="3"/>
            <w:shd w:val="clear" w:color="auto" w:fill="auto"/>
          </w:tcPr>
          <w:p w14:paraId="335239AC" w14:textId="77777777" w:rsidR="0077088A" w:rsidRPr="00CB3970" w:rsidRDefault="0051072E" w:rsidP="00A6761E">
            <w:pPr>
              <w:spacing w:after="0"/>
              <w:jc w:val="left"/>
              <w:rPr>
                <w:rFonts w:ascii="Times" w:hAnsi="Times"/>
                <w:b/>
                <w:szCs w:val="20"/>
                <w:lang w:val="en-GB"/>
              </w:rPr>
            </w:pPr>
            <w:r w:rsidRPr="00CB3970">
              <w:rPr>
                <w:rFonts w:ascii="Times" w:hAnsi="Times"/>
                <w:b/>
                <w:szCs w:val="20"/>
                <w:lang w:val="en-GB"/>
              </w:rPr>
              <w:t>Atlas O</w:t>
            </w:r>
            <w:r w:rsidRPr="00CB3970">
              <w:rPr>
                <w:rFonts w:ascii="Times" w:hAnsi="Times"/>
                <w:b/>
                <w:szCs w:val="20"/>
                <w:lang w:val="en-GB" w:eastAsia="zh-CN"/>
              </w:rPr>
              <w:t>utput ID/</w:t>
            </w:r>
            <w:r w:rsidRPr="00CB3970">
              <w:rPr>
                <w:rFonts w:ascii="Times" w:hAnsi="Times"/>
                <w:b/>
                <w:szCs w:val="20"/>
                <w:lang w:val="en-GB"/>
              </w:rPr>
              <w:t xml:space="preserve">Project ID number:  </w:t>
            </w:r>
            <w:r w:rsidR="00821400" w:rsidRPr="00CB3970">
              <w:rPr>
                <w:rFonts w:ascii="Times" w:hAnsi="Times"/>
                <w:szCs w:val="20"/>
                <w:lang w:val="en-GB"/>
              </w:rPr>
              <w:t>00</w:t>
            </w:r>
            <w:r w:rsidR="00A6761E" w:rsidRPr="00CB3970">
              <w:rPr>
                <w:rFonts w:ascii="Times" w:hAnsi="Times"/>
                <w:szCs w:val="20"/>
                <w:lang w:val="en-GB"/>
              </w:rPr>
              <w:t>100923</w:t>
            </w:r>
          </w:p>
        </w:tc>
      </w:tr>
      <w:tr w:rsidR="0077088A" w:rsidRPr="00CB3970" w14:paraId="20360D99" w14:textId="77777777" w:rsidTr="0003763F">
        <w:tc>
          <w:tcPr>
            <w:tcW w:w="4585" w:type="dxa"/>
            <w:gridSpan w:val="3"/>
            <w:shd w:val="clear" w:color="auto" w:fill="auto"/>
          </w:tcPr>
          <w:p w14:paraId="39996D6E" w14:textId="77777777" w:rsidR="0077088A" w:rsidRPr="00CB3970" w:rsidRDefault="0051072E" w:rsidP="00805CEC">
            <w:pPr>
              <w:spacing w:after="240"/>
              <w:jc w:val="left"/>
              <w:rPr>
                <w:rFonts w:ascii="Times" w:hAnsi="Times"/>
                <w:b/>
                <w:szCs w:val="20"/>
                <w:lang w:val="en-GB"/>
              </w:rPr>
            </w:pPr>
            <w:r w:rsidRPr="00CB3970">
              <w:rPr>
                <w:rFonts w:ascii="Times" w:hAnsi="Times"/>
                <w:b/>
                <w:szCs w:val="20"/>
                <w:lang w:val="en-GB"/>
              </w:rPr>
              <w:t xml:space="preserve">UNDP-GEF PIMS ID number:  </w:t>
            </w:r>
            <w:r w:rsidR="001E66A1" w:rsidRPr="00CB3970">
              <w:rPr>
                <w:rFonts w:ascii="Times" w:hAnsi="Times"/>
                <w:b/>
                <w:szCs w:val="20"/>
                <w:lang w:val="en-GB"/>
              </w:rPr>
              <w:t>5559</w:t>
            </w:r>
          </w:p>
        </w:tc>
        <w:tc>
          <w:tcPr>
            <w:tcW w:w="4770" w:type="dxa"/>
            <w:gridSpan w:val="3"/>
            <w:shd w:val="clear" w:color="auto" w:fill="auto"/>
          </w:tcPr>
          <w:p w14:paraId="4E07E702" w14:textId="77777777" w:rsidR="0077088A" w:rsidRPr="00CB3970" w:rsidRDefault="0051072E" w:rsidP="00C04712">
            <w:pPr>
              <w:spacing w:after="240"/>
              <w:jc w:val="left"/>
              <w:rPr>
                <w:rFonts w:ascii="Times" w:hAnsi="Times"/>
                <w:b/>
                <w:szCs w:val="20"/>
                <w:lang w:val="en-GB"/>
              </w:rPr>
            </w:pPr>
            <w:r w:rsidRPr="00CB3970">
              <w:rPr>
                <w:rFonts w:ascii="Times" w:hAnsi="Times"/>
                <w:b/>
                <w:szCs w:val="20"/>
                <w:lang w:val="en-GB"/>
              </w:rPr>
              <w:t>GEF ID number:</w:t>
            </w:r>
            <w:r w:rsidR="00F32F02" w:rsidRPr="00CB3970">
              <w:rPr>
                <w:rFonts w:ascii="Times" w:hAnsi="Times"/>
                <w:b/>
                <w:szCs w:val="20"/>
                <w:lang w:val="en-GB"/>
              </w:rPr>
              <w:t xml:space="preserve"> </w:t>
            </w:r>
            <w:r w:rsidR="00C04712" w:rsidRPr="00CB3970">
              <w:rPr>
                <w:rFonts w:ascii="Times" w:hAnsi="Times"/>
                <w:szCs w:val="20"/>
                <w:lang w:val="en-GB"/>
              </w:rPr>
              <w:t>9070</w:t>
            </w:r>
          </w:p>
        </w:tc>
      </w:tr>
      <w:tr w:rsidR="0077088A" w:rsidRPr="00CB3970" w14:paraId="28B2DA34" w14:textId="77777777" w:rsidTr="0036351D">
        <w:trPr>
          <w:trHeight w:val="844"/>
        </w:trPr>
        <w:tc>
          <w:tcPr>
            <w:tcW w:w="4585" w:type="dxa"/>
            <w:gridSpan w:val="3"/>
            <w:shd w:val="clear" w:color="auto" w:fill="auto"/>
          </w:tcPr>
          <w:p w14:paraId="54B46033" w14:textId="77777777" w:rsidR="00DF067E" w:rsidRPr="00CB3970" w:rsidRDefault="0051072E" w:rsidP="0003763F">
            <w:pPr>
              <w:spacing w:after="240"/>
              <w:jc w:val="left"/>
              <w:rPr>
                <w:rFonts w:ascii="Times" w:hAnsi="Times"/>
                <w:i/>
                <w:szCs w:val="20"/>
                <w:lang w:val="en-GB"/>
              </w:rPr>
            </w:pPr>
            <w:r w:rsidRPr="00CB3970">
              <w:rPr>
                <w:rFonts w:ascii="Times" w:hAnsi="Times"/>
                <w:b/>
                <w:szCs w:val="20"/>
                <w:lang w:val="en-GB"/>
              </w:rPr>
              <w:t xml:space="preserve">Planned start date: </w:t>
            </w:r>
          </w:p>
          <w:p w14:paraId="26DB7885" w14:textId="77777777" w:rsidR="00DF067E" w:rsidRPr="00CB3970" w:rsidRDefault="00062CAE" w:rsidP="0003763F">
            <w:pPr>
              <w:spacing w:after="240"/>
              <w:jc w:val="left"/>
              <w:rPr>
                <w:rFonts w:ascii="Times" w:hAnsi="Times"/>
                <w:b/>
                <w:szCs w:val="20"/>
                <w:lang w:val="en-GB"/>
              </w:rPr>
            </w:pPr>
            <w:r w:rsidRPr="00CB3970">
              <w:rPr>
                <w:rFonts w:ascii="Times" w:hAnsi="Times"/>
                <w:szCs w:val="20"/>
                <w:lang w:val="en-GB"/>
              </w:rPr>
              <w:t xml:space="preserve">August </w:t>
            </w:r>
            <w:r w:rsidR="0051072E" w:rsidRPr="00CB3970">
              <w:rPr>
                <w:rFonts w:ascii="Times" w:hAnsi="Times"/>
                <w:szCs w:val="20"/>
                <w:lang w:val="en-GB"/>
              </w:rPr>
              <w:t>201</w:t>
            </w:r>
            <w:r w:rsidRPr="00CB3970">
              <w:rPr>
                <w:rFonts w:ascii="Times" w:hAnsi="Times"/>
                <w:szCs w:val="20"/>
                <w:lang w:val="en-GB"/>
              </w:rPr>
              <w:t>6</w:t>
            </w:r>
            <w:r w:rsidR="00E05866" w:rsidRPr="00CB3970">
              <w:rPr>
                <w:rFonts w:ascii="Times" w:hAnsi="Times"/>
                <w:szCs w:val="20"/>
                <w:lang w:val="en-GB"/>
              </w:rPr>
              <w:t xml:space="preserve"> </w:t>
            </w:r>
          </w:p>
        </w:tc>
        <w:tc>
          <w:tcPr>
            <w:tcW w:w="4770" w:type="dxa"/>
            <w:gridSpan w:val="3"/>
            <w:shd w:val="clear" w:color="auto" w:fill="auto"/>
          </w:tcPr>
          <w:p w14:paraId="4CAB40AF" w14:textId="77777777" w:rsidR="0077088A" w:rsidRPr="00CB3970" w:rsidRDefault="0051072E" w:rsidP="0003763F">
            <w:pPr>
              <w:spacing w:after="240"/>
              <w:jc w:val="left"/>
              <w:rPr>
                <w:rFonts w:ascii="Times" w:hAnsi="Times"/>
                <w:i/>
                <w:szCs w:val="20"/>
                <w:lang w:val="en-GB"/>
              </w:rPr>
            </w:pPr>
            <w:r w:rsidRPr="00CB3970">
              <w:rPr>
                <w:rFonts w:ascii="Times" w:hAnsi="Times"/>
                <w:b/>
                <w:szCs w:val="20"/>
                <w:lang w:val="en-GB"/>
              </w:rPr>
              <w:t xml:space="preserve">Planned end date:  </w:t>
            </w:r>
          </w:p>
          <w:p w14:paraId="60DD6685" w14:textId="77777777" w:rsidR="00DF067E" w:rsidRPr="00CB3970" w:rsidRDefault="0051072E" w:rsidP="0003763F">
            <w:pPr>
              <w:spacing w:after="240"/>
              <w:jc w:val="left"/>
              <w:rPr>
                <w:rFonts w:ascii="Times" w:hAnsi="Times"/>
                <w:szCs w:val="20"/>
                <w:lang w:val="en-GB"/>
              </w:rPr>
            </w:pPr>
            <w:r w:rsidRPr="00CB3970">
              <w:rPr>
                <w:rFonts w:ascii="Times" w:hAnsi="Times"/>
                <w:szCs w:val="20"/>
                <w:lang w:val="en-GB"/>
              </w:rPr>
              <w:t>December 2021</w:t>
            </w:r>
            <w:r w:rsidR="00E05866" w:rsidRPr="00CB3970">
              <w:rPr>
                <w:rFonts w:ascii="Times" w:hAnsi="Times"/>
                <w:szCs w:val="20"/>
                <w:lang w:val="en-GB"/>
              </w:rPr>
              <w:t xml:space="preserve"> </w:t>
            </w:r>
          </w:p>
        </w:tc>
      </w:tr>
      <w:tr w:rsidR="00133018" w:rsidRPr="00CB3970" w14:paraId="250C9061" w14:textId="77777777" w:rsidTr="00A30699">
        <w:trPr>
          <w:trHeight w:val="314"/>
        </w:trPr>
        <w:tc>
          <w:tcPr>
            <w:tcW w:w="9355" w:type="dxa"/>
            <w:gridSpan w:val="6"/>
            <w:shd w:val="clear" w:color="auto" w:fill="auto"/>
          </w:tcPr>
          <w:p w14:paraId="7069C738" w14:textId="77777777" w:rsidR="00051A25" w:rsidRPr="00CB3970" w:rsidRDefault="0051072E" w:rsidP="00302277">
            <w:pPr>
              <w:spacing w:after="240"/>
              <w:jc w:val="left"/>
              <w:rPr>
                <w:rFonts w:ascii="Times" w:hAnsi="Times"/>
                <w:color w:val="000000"/>
                <w:szCs w:val="20"/>
                <w:lang w:val="en-GB"/>
              </w:rPr>
            </w:pPr>
            <w:r w:rsidRPr="00CB3970">
              <w:rPr>
                <w:rFonts w:ascii="Times" w:hAnsi="Times"/>
                <w:b/>
                <w:szCs w:val="20"/>
                <w:lang w:val="en-GB"/>
              </w:rPr>
              <w:t xml:space="preserve">LPAC date:  </w:t>
            </w:r>
            <w:r w:rsidR="00747B6C" w:rsidRPr="00CB3970">
              <w:rPr>
                <w:rFonts w:ascii="Times" w:hAnsi="Times"/>
                <w:szCs w:val="20"/>
                <w:lang w:val="en-GB"/>
              </w:rPr>
              <w:t>tbc</w:t>
            </w:r>
          </w:p>
        </w:tc>
      </w:tr>
      <w:tr w:rsidR="009E44C7" w:rsidRPr="00CB3970" w14:paraId="0FC50A71" w14:textId="77777777" w:rsidTr="0003763F">
        <w:tc>
          <w:tcPr>
            <w:tcW w:w="9355" w:type="dxa"/>
            <w:gridSpan w:val="6"/>
            <w:shd w:val="clear" w:color="auto" w:fill="auto"/>
          </w:tcPr>
          <w:p w14:paraId="6E0B9567" w14:textId="77777777" w:rsidR="009E44C7" w:rsidRPr="00CB3970" w:rsidRDefault="0051072E" w:rsidP="0003763F">
            <w:pPr>
              <w:spacing w:after="240"/>
              <w:jc w:val="left"/>
              <w:rPr>
                <w:rFonts w:ascii="Times" w:hAnsi="Times"/>
                <w:i/>
                <w:szCs w:val="20"/>
                <w:lang w:val="en-GB"/>
              </w:rPr>
            </w:pPr>
            <w:r w:rsidRPr="00CB3970">
              <w:rPr>
                <w:rFonts w:ascii="Times" w:hAnsi="Times"/>
                <w:b/>
                <w:szCs w:val="20"/>
                <w:lang w:val="en-GB"/>
              </w:rPr>
              <w:t>Brief project description:</w:t>
            </w:r>
            <w:r w:rsidR="008F3030" w:rsidRPr="00CB3970">
              <w:rPr>
                <w:rFonts w:ascii="Times" w:hAnsi="Times"/>
                <w:b/>
                <w:szCs w:val="20"/>
                <w:lang w:val="en-GB"/>
              </w:rPr>
              <w:t xml:space="preserve"> </w:t>
            </w:r>
          </w:p>
          <w:p w14:paraId="4B3A1F06" w14:textId="0EBF1D81" w:rsidR="008963E6" w:rsidRPr="00CB3970" w:rsidRDefault="00E05866" w:rsidP="00A30699">
            <w:pPr>
              <w:spacing w:after="240"/>
              <w:rPr>
                <w:rFonts w:ascii="Times" w:hAnsi="Times"/>
                <w:b/>
                <w:szCs w:val="20"/>
                <w:lang w:val="en-GB"/>
              </w:rPr>
            </w:pPr>
            <w:r w:rsidRPr="00CB3970">
              <w:rPr>
                <w:rFonts w:ascii="Times" w:hAnsi="Times"/>
                <w:szCs w:val="20"/>
                <w:lang w:val="en-GB"/>
              </w:rPr>
              <w:t>Smallholder farming</w:t>
            </w:r>
            <w:r w:rsidR="00F57237" w:rsidRPr="00CB3970">
              <w:rPr>
                <w:rFonts w:ascii="Times" w:hAnsi="Times"/>
                <w:szCs w:val="20"/>
                <w:lang w:val="en-GB"/>
              </w:rPr>
              <w:t xml:space="preserve"> (cultivation and pastoralism)</w:t>
            </w:r>
            <w:r w:rsidR="00817C5F" w:rsidRPr="00CB3970">
              <w:rPr>
                <w:rFonts w:ascii="Times" w:hAnsi="Times"/>
                <w:szCs w:val="20"/>
                <w:lang w:val="en-GB"/>
              </w:rPr>
              <w:t xml:space="preserve"> </w:t>
            </w:r>
            <w:r w:rsidRPr="00CB3970">
              <w:rPr>
                <w:rFonts w:ascii="Times" w:hAnsi="Times"/>
                <w:szCs w:val="20"/>
                <w:lang w:val="en-GB"/>
              </w:rPr>
              <w:t xml:space="preserve">is </w:t>
            </w:r>
            <w:r w:rsidR="001B2F5B" w:rsidRPr="00CB3970">
              <w:rPr>
                <w:rFonts w:ascii="Times" w:hAnsi="Times"/>
                <w:szCs w:val="20"/>
                <w:lang w:val="en-GB"/>
              </w:rPr>
              <w:t>the</w:t>
            </w:r>
            <w:r w:rsidRPr="00CB3970">
              <w:rPr>
                <w:rFonts w:ascii="Times" w:hAnsi="Times"/>
                <w:szCs w:val="20"/>
                <w:lang w:val="en-GB"/>
              </w:rPr>
              <w:t xml:space="preserve"> mainstay of Ethiopia’s economy</w:t>
            </w:r>
            <w:r w:rsidR="00055911" w:rsidRPr="00CB3970">
              <w:rPr>
                <w:rFonts w:ascii="Times" w:hAnsi="Times"/>
                <w:szCs w:val="20"/>
                <w:lang w:val="en-GB"/>
              </w:rPr>
              <w:t xml:space="preserve"> across the six regions in which this </w:t>
            </w:r>
            <w:r w:rsidR="00746D07" w:rsidRPr="00CB3970">
              <w:rPr>
                <w:rFonts w:ascii="Times" w:hAnsi="Times"/>
                <w:szCs w:val="20"/>
                <w:lang w:val="en-GB"/>
              </w:rPr>
              <w:t xml:space="preserve">project </w:t>
            </w:r>
            <w:r w:rsidR="00055911" w:rsidRPr="00CB3970">
              <w:rPr>
                <w:rFonts w:ascii="Times" w:hAnsi="Times"/>
                <w:szCs w:val="20"/>
                <w:lang w:val="en-GB"/>
              </w:rPr>
              <w:t xml:space="preserve">will be implemented. </w:t>
            </w:r>
            <w:r w:rsidR="00045C08" w:rsidRPr="00CB3970">
              <w:rPr>
                <w:rFonts w:ascii="Times" w:hAnsi="Times"/>
                <w:szCs w:val="20"/>
                <w:lang w:val="en-GB"/>
              </w:rPr>
              <w:t>Farming</w:t>
            </w:r>
            <w:r w:rsidR="00055911" w:rsidRPr="00CB3970">
              <w:rPr>
                <w:rFonts w:ascii="Times" w:hAnsi="Times"/>
                <w:szCs w:val="20"/>
                <w:lang w:val="en-GB"/>
              </w:rPr>
              <w:t xml:space="preserve"> takes place in often highly</w:t>
            </w:r>
            <w:r w:rsidR="00C4040E" w:rsidRPr="00CB3970">
              <w:rPr>
                <w:rFonts w:ascii="Times" w:hAnsi="Times"/>
                <w:szCs w:val="20"/>
                <w:lang w:val="en-GB"/>
              </w:rPr>
              <w:t xml:space="preserve"> </w:t>
            </w:r>
            <w:r w:rsidR="00055911" w:rsidRPr="00CB3970">
              <w:rPr>
                <w:rFonts w:ascii="Times" w:hAnsi="Times"/>
                <w:szCs w:val="20"/>
                <w:lang w:val="en-GB"/>
              </w:rPr>
              <w:t xml:space="preserve">degraded </w:t>
            </w:r>
            <w:r w:rsidR="008C5946" w:rsidRPr="00CB3970">
              <w:rPr>
                <w:rFonts w:ascii="Times" w:hAnsi="Times"/>
                <w:szCs w:val="20"/>
                <w:lang w:val="en-GB"/>
              </w:rPr>
              <w:t xml:space="preserve">and vulnerable </w:t>
            </w:r>
            <w:r w:rsidR="00055911" w:rsidRPr="00CB3970">
              <w:rPr>
                <w:rFonts w:ascii="Times" w:hAnsi="Times"/>
                <w:szCs w:val="20"/>
                <w:lang w:val="en-GB"/>
              </w:rPr>
              <w:t>environments where there is substantial loss of vegetation</w:t>
            </w:r>
            <w:r w:rsidR="00045C08" w:rsidRPr="00CB3970">
              <w:rPr>
                <w:rFonts w:ascii="Times" w:hAnsi="Times"/>
                <w:szCs w:val="20"/>
                <w:lang w:val="en-GB"/>
              </w:rPr>
              <w:t xml:space="preserve">, </w:t>
            </w:r>
            <w:r w:rsidR="00055911" w:rsidRPr="00CB3970">
              <w:rPr>
                <w:rFonts w:ascii="Times" w:hAnsi="Times"/>
                <w:szCs w:val="20"/>
                <w:lang w:val="en-GB"/>
              </w:rPr>
              <w:t>associated erosion and declining</w:t>
            </w:r>
            <w:r w:rsidR="00045C08" w:rsidRPr="00CB3970">
              <w:rPr>
                <w:rFonts w:ascii="Times" w:hAnsi="Times"/>
                <w:szCs w:val="20"/>
                <w:lang w:val="en-GB"/>
              </w:rPr>
              <w:t xml:space="preserve"> soil</w:t>
            </w:r>
            <w:r w:rsidR="00055911" w:rsidRPr="00CB3970">
              <w:rPr>
                <w:rFonts w:ascii="Times" w:hAnsi="Times"/>
                <w:szCs w:val="20"/>
                <w:lang w:val="en-GB"/>
              </w:rPr>
              <w:t xml:space="preserve"> fertility. Huge demand for </w:t>
            </w:r>
            <w:r w:rsidR="00116E8F" w:rsidRPr="00CB3970">
              <w:rPr>
                <w:rFonts w:ascii="Times" w:hAnsi="Times"/>
                <w:szCs w:val="20"/>
                <w:lang w:val="en-GB"/>
              </w:rPr>
              <w:t xml:space="preserve">natural capital including </w:t>
            </w:r>
            <w:r w:rsidR="00055911" w:rsidRPr="00CB3970">
              <w:rPr>
                <w:rFonts w:ascii="Times" w:hAnsi="Times"/>
                <w:szCs w:val="20"/>
                <w:lang w:val="en-GB"/>
              </w:rPr>
              <w:t>biomass fuel</w:t>
            </w:r>
            <w:r w:rsidR="00045C08" w:rsidRPr="00CB3970">
              <w:rPr>
                <w:rFonts w:ascii="Times" w:hAnsi="Times"/>
                <w:szCs w:val="20"/>
                <w:lang w:val="en-GB"/>
              </w:rPr>
              <w:t xml:space="preserve">s </w:t>
            </w:r>
            <w:r w:rsidR="00C4040E" w:rsidRPr="00CB3970">
              <w:rPr>
                <w:rFonts w:ascii="Times" w:hAnsi="Times"/>
                <w:szCs w:val="20"/>
                <w:lang w:val="en-GB"/>
              </w:rPr>
              <w:t>exacerbates environmental d</w:t>
            </w:r>
            <w:r w:rsidR="00055911" w:rsidRPr="00CB3970">
              <w:rPr>
                <w:rFonts w:ascii="Times" w:hAnsi="Times"/>
                <w:szCs w:val="20"/>
                <w:lang w:val="en-GB"/>
              </w:rPr>
              <w:t>e</w:t>
            </w:r>
            <w:r w:rsidR="00C4040E" w:rsidRPr="00CB3970">
              <w:rPr>
                <w:rFonts w:ascii="Times" w:hAnsi="Times"/>
                <w:szCs w:val="20"/>
                <w:lang w:val="en-GB"/>
              </w:rPr>
              <w:t>gradation</w:t>
            </w:r>
            <w:r w:rsidR="00055911" w:rsidRPr="00CB3970">
              <w:rPr>
                <w:rFonts w:ascii="Times" w:hAnsi="Times"/>
                <w:szCs w:val="20"/>
                <w:lang w:val="en-GB"/>
              </w:rPr>
              <w:t xml:space="preserve"> and </w:t>
            </w:r>
            <w:r w:rsidR="00045C08" w:rsidRPr="00CB3970">
              <w:rPr>
                <w:rFonts w:ascii="Times" w:hAnsi="Times"/>
                <w:szCs w:val="20"/>
                <w:lang w:val="en-GB"/>
              </w:rPr>
              <w:t>affects food production</w:t>
            </w:r>
            <w:r w:rsidR="00C4040E" w:rsidRPr="00CB3970">
              <w:rPr>
                <w:rFonts w:ascii="Times" w:hAnsi="Times"/>
                <w:szCs w:val="20"/>
                <w:lang w:val="en-GB"/>
              </w:rPr>
              <w:t>. This project</w:t>
            </w:r>
            <w:r w:rsidR="00055911" w:rsidRPr="00CB3970">
              <w:rPr>
                <w:rFonts w:ascii="Times" w:hAnsi="Times"/>
                <w:szCs w:val="20"/>
                <w:lang w:val="en-GB"/>
              </w:rPr>
              <w:t xml:space="preserve"> </w:t>
            </w:r>
            <w:r w:rsidR="00C4040E" w:rsidRPr="00CB3970">
              <w:rPr>
                <w:rFonts w:ascii="Times" w:hAnsi="Times"/>
                <w:szCs w:val="20"/>
                <w:lang w:val="en-GB"/>
              </w:rPr>
              <w:t>propos</w:t>
            </w:r>
            <w:r w:rsidR="00045C08" w:rsidRPr="00CB3970">
              <w:rPr>
                <w:rFonts w:ascii="Times" w:hAnsi="Times"/>
                <w:szCs w:val="20"/>
                <w:lang w:val="en-GB"/>
              </w:rPr>
              <w:t>es an</w:t>
            </w:r>
            <w:r w:rsidR="00805CEC" w:rsidRPr="00CB3970">
              <w:rPr>
                <w:rFonts w:ascii="Times" w:hAnsi="Times"/>
                <w:color w:val="FF0000"/>
                <w:szCs w:val="20"/>
                <w:lang w:val="en-GB"/>
              </w:rPr>
              <w:t xml:space="preserve"> </w:t>
            </w:r>
            <w:r w:rsidR="00C4040E" w:rsidRPr="00CB3970">
              <w:rPr>
                <w:rFonts w:ascii="Times" w:hAnsi="Times"/>
                <w:szCs w:val="20"/>
                <w:lang w:val="en-GB"/>
              </w:rPr>
              <w:t xml:space="preserve">integrated approach </w:t>
            </w:r>
            <w:r w:rsidR="00116E8F" w:rsidRPr="00CB3970">
              <w:rPr>
                <w:rFonts w:ascii="Times" w:hAnsi="Times"/>
                <w:szCs w:val="20"/>
                <w:lang w:val="en-GB"/>
              </w:rPr>
              <w:t>that brings together capacity to achieve food</w:t>
            </w:r>
            <w:r w:rsidR="00F57237" w:rsidRPr="00CB3970">
              <w:rPr>
                <w:rFonts w:ascii="Times" w:hAnsi="Times"/>
                <w:szCs w:val="20"/>
                <w:lang w:val="en-GB"/>
              </w:rPr>
              <w:t xml:space="preserve"> security </w:t>
            </w:r>
            <w:r w:rsidR="00F57237" w:rsidRPr="00CB3970">
              <w:rPr>
                <w:rFonts w:ascii="Times" w:hAnsi="Times"/>
                <w:szCs w:val="20"/>
                <w:lang w:val="en-GB"/>
              </w:rPr>
              <w:lastRenderedPageBreak/>
              <w:t>with the need to resto</w:t>
            </w:r>
            <w:r w:rsidR="00116E8F" w:rsidRPr="00CB3970">
              <w:rPr>
                <w:rFonts w:ascii="Times" w:hAnsi="Times"/>
                <w:szCs w:val="20"/>
                <w:lang w:val="en-GB"/>
              </w:rPr>
              <w:t xml:space="preserve">re and sustainably </w:t>
            </w:r>
            <w:r w:rsidR="00F57237" w:rsidRPr="00CB3970">
              <w:rPr>
                <w:rFonts w:ascii="Times" w:hAnsi="Times"/>
                <w:szCs w:val="20"/>
                <w:lang w:val="en-GB"/>
              </w:rPr>
              <w:t xml:space="preserve">manage key </w:t>
            </w:r>
            <w:r w:rsidR="00116E8F" w:rsidRPr="00CB3970">
              <w:rPr>
                <w:rFonts w:ascii="Times" w:hAnsi="Times"/>
                <w:szCs w:val="20"/>
                <w:lang w:val="en-GB"/>
              </w:rPr>
              <w:t>environmental resources. It does this</w:t>
            </w:r>
            <w:r w:rsidR="00055911" w:rsidRPr="00CB3970">
              <w:rPr>
                <w:rFonts w:ascii="Times" w:hAnsi="Times"/>
                <w:szCs w:val="20"/>
                <w:lang w:val="en-GB"/>
              </w:rPr>
              <w:t xml:space="preserve"> </w:t>
            </w:r>
            <w:r w:rsidR="00C175FB" w:rsidRPr="00CB3970">
              <w:rPr>
                <w:rFonts w:ascii="Times" w:hAnsi="Times"/>
                <w:szCs w:val="20"/>
                <w:lang w:val="en-GB"/>
              </w:rPr>
              <w:t>through three interrelated components: Component 1 ensure</w:t>
            </w:r>
            <w:r w:rsidR="00116E8F" w:rsidRPr="00CB3970">
              <w:rPr>
                <w:rFonts w:ascii="Times" w:hAnsi="Times"/>
                <w:szCs w:val="20"/>
                <w:lang w:val="en-GB"/>
              </w:rPr>
              <w:t xml:space="preserve">s </w:t>
            </w:r>
            <w:r w:rsidR="00C175FB" w:rsidRPr="00CB3970">
              <w:rPr>
                <w:rFonts w:ascii="Times" w:hAnsi="Times"/>
                <w:szCs w:val="20"/>
                <w:lang w:val="en-GB"/>
              </w:rPr>
              <w:t>effective multi-stakeholder platforms</w:t>
            </w:r>
            <w:r w:rsidR="00116E8F" w:rsidRPr="00CB3970">
              <w:rPr>
                <w:rFonts w:ascii="Times" w:hAnsi="Times"/>
                <w:szCs w:val="20"/>
                <w:lang w:val="en-GB"/>
              </w:rPr>
              <w:t xml:space="preserve"> are in place</w:t>
            </w:r>
            <w:r w:rsidR="00C175FB" w:rsidRPr="00CB3970">
              <w:rPr>
                <w:rFonts w:ascii="Times" w:hAnsi="Times"/>
                <w:szCs w:val="20"/>
                <w:lang w:val="en-GB"/>
              </w:rPr>
              <w:t xml:space="preserve"> to support the </w:t>
            </w:r>
            <w:r w:rsidR="00116E8F" w:rsidRPr="00CB3970">
              <w:rPr>
                <w:rFonts w:ascii="Times" w:hAnsi="Times"/>
                <w:szCs w:val="20"/>
                <w:lang w:val="en-GB"/>
              </w:rPr>
              <w:t xml:space="preserve">dissemination and uptake of </w:t>
            </w:r>
            <w:r w:rsidR="00C175FB" w:rsidRPr="00CB3970">
              <w:rPr>
                <w:rFonts w:ascii="Times" w:hAnsi="Times"/>
                <w:szCs w:val="20"/>
                <w:lang w:val="en-GB"/>
              </w:rPr>
              <w:t>integrated approach</w:t>
            </w:r>
            <w:r w:rsidR="00B444A9" w:rsidRPr="00CB3970">
              <w:rPr>
                <w:rFonts w:ascii="Times" w:hAnsi="Times"/>
                <w:szCs w:val="20"/>
                <w:lang w:val="en-GB"/>
              </w:rPr>
              <w:t>es</w:t>
            </w:r>
            <w:r w:rsidR="00116E8F" w:rsidRPr="00CB3970">
              <w:rPr>
                <w:rFonts w:ascii="Times" w:hAnsi="Times"/>
                <w:szCs w:val="20"/>
                <w:lang w:val="en-GB"/>
              </w:rPr>
              <w:t>;</w:t>
            </w:r>
            <w:r w:rsidR="00C175FB" w:rsidRPr="00CB3970">
              <w:rPr>
                <w:rFonts w:ascii="Times" w:hAnsi="Times"/>
                <w:szCs w:val="20"/>
                <w:lang w:val="en-GB"/>
              </w:rPr>
              <w:t xml:space="preserve"> Component 2 </w:t>
            </w:r>
            <w:r w:rsidR="00116E8F" w:rsidRPr="00CB3970">
              <w:rPr>
                <w:rFonts w:ascii="Times" w:hAnsi="Times"/>
                <w:szCs w:val="20"/>
                <w:lang w:val="en-GB"/>
              </w:rPr>
              <w:t xml:space="preserve">develops specific approaches and </w:t>
            </w:r>
            <w:r w:rsidR="00C175FB" w:rsidRPr="00CB3970">
              <w:rPr>
                <w:rFonts w:ascii="Times" w:hAnsi="Times"/>
                <w:szCs w:val="20"/>
                <w:lang w:val="en-GB"/>
              </w:rPr>
              <w:t>put</w:t>
            </w:r>
            <w:r w:rsidR="00116E8F" w:rsidRPr="00CB3970">
              <w:rPr>
                <w:rFonts w:ascii="Times" w:hAnsi="Times"/>
                <w:szCs w:val="20"/>
                <w:lang w:val="en-GB"/>
              </w:rPr>
              <w:t>s</w:t>
            </w:r>
            <w:r w:rsidR="00C175FB" w:rsidRPr="00CB3970">
              <w:rPr>
                <w:rFonts w:ascii="Times" w:hAnsi="Times"/>
                <w:szCs w:val="20"/>
                <w:lang w:val="en-GB"/>
              </w:rPr>
              <w:t xml:space="preserve"> in place effective mechanism</w:t>
            </w:r>
            <w:r w:rsidR="00B444A9" w:rsidRPr="00CB3970">
              <w:rPr>
                <w:rFonts w:ascii="Times" w:hAnsi="Times"/>
                <w:szCs w:val="20"/>
                <w:lang w:val="en-GB"/>
              </w:rPr>
              <w:t>s</w:t>
            </w:r>
            <w:r w:rsidR="00C175FB" w:rsidRPr="00CB3970">
              <w:rPr>
                <w:rFonts w:ascii="Times" w:hAnsi="Times"/>
                <w:szCs w:val="20"/>
                <w:lang w:val="en-GB"/>
              </w:rPr>
              <w:t xml:space="preserve"> </w:t>
            </w:r>
            <w:r w:rsidR="00116E8F" w:rsidRPr="00CB3970">
              <w:rPr>
                <w:rFonts w:ascii="Times" w:hAnsi="Times"/>
                <w:szCs w:val="20"/>
                <w:lang w:val="en-GB"/>
              </w:rPr>
              <w:t xml:space="preserve">to scale up </w:t>
            </w:r>
            <w:r w:rsidR="00F57237" w:rsidRPr="00CB3970">
              <w:rPr>
                <w:rFonts w:ascii="Times" w:hAnsi="Times"/>
                <w:szCs w:val="20"/>
                <w:lang w:val="en-GB"/>
              </w:rPr>
              <w:t>across</w:t>
            </w:r>
            <w:r w:rsidR="00116E8F" w:rsidRPr="00CB3970">
              <w:rPr>
                <w:rFonts w:ascii="Times" w:hAnsi="Times"/>
                <w:szCs w:val="20"/>
                <w:lang w:val="en-GB"/>
              </w:rPr>
              <w:t xml:space="preserve"> t</w:t>
            </w:r>
            <w:r w:rsidR="001F57CF" w:rsidRPr="00CB3970">
              <w:rPr>
                <w:rFonts w:ascii="Times" w:hAnsi="Times"/>
                <w:szCs w:val="20"/>
                <w:lang w:val="en-GB"/>
              </w:rPr>
              <w:t xml:space="preserve">arget sites </w:t>
            </w:r>
            <w:r w:rsidR="00C175FB" w:rsidRPr="00CB3970">
              <w:rPr>
                <w:rFonts w:ascii="Times" w:hAnsi="Times"/>
                <w:szCs w:val="20"/>
                <w:lang w:val="en-GB"/>
              </w:rPr>
              <w:t>and</w:t>
            </w:r>
            <w:r w:rsidR="00116E8F" w:rsidRPr="00CB3970">
              <w:rPr>
                <w:rFonts w:ascii="Times" w:hAnsi="Times"/>
                <w:szCs w:val="20"/>
                <w:lang w:val="en-GB"/>
              </w:rPr>
              <w:t xml:space="preserve">, more widely, </w:t>
            </w:r>
            <w:r w:rsidR="00F57237" w:rsidRPr="00CB3970">
              <w:rPr>
                <w:rFonts w:ascii="Times" w:hAnsi="Times"/>
                <w:szCs w:val="20"/>
                <w:lang w:val="en-GB"/>
              </w:rPr>
              <w:t>in the country</w:t>
            </w:r>
            <w:r w:rsidR="00116E8F" w:rsidRPr="00CB3970">
              <w:rPr>
                <w:rFonts w:ascii="Times" w:hAnsi="Times"/>
                <w:szCs w:val="20"/>
                <w:lang w:val="en-GB"/>
              </w:rPr>
              <w:t>; and</w:t>
            </w:r>
            <w:r w:rsidR="00C175FB" w:rsidRPr="00CB3970">
              <w:rPr>
                <w:rFonts w:ascii="Times" w:hAnsi="Times"/>
                <w:szCs w:val="20"/>
                <w:lang w:val="en-GB"/>
              </w:rPr>
              <w:t xml:space="preserve"> Component 3 establish</w:t>
            </w:r>
            <w:r w:rsidR="00116E8F" w:rsidRPr="00CB3970">
              <w:rPr>
                <w:rFonts w:ascii="Times" w:hAnsi="Times"/>
                <w:szCs w:val="20"/>
                <w:lang w:val="en-GB"/>
              </w:rPr>
              <w:t>es</w:t>
            </w:r>
            <w:r w:rsidR="00C175FB" w:rsidRPr="00CB3970">
              <w:rPr>
                <w:rFonts w:ascii="Times" w:hAnsi="Times"/>
                <w:szCs w:val="20"/>
                <w:lang w:val="en-GB"/>
              </w:rPr>
              <w:t xml:space="preserve"> </w:t>
            </w:r>
            <w:r w:rsidR="00B444A9" w:rsidRPr="00CB3970">
              <w:rPr>
                <w:rFonts w:ascii="Times" w:hAnsi="Times"/>
                <w:szCs w:val="20"/>
                <w:lang w:val="en-GB"/>
              </w:rPr>
              <w:t>a</w:t>
            </w:r>
            <w:r w:rsidR="00C175FB" w:rsidRPr="00CB3970">
              <w:rPr>
                <w:rFonts w:ascii="Times" w:hAnsi="Times"/>
                <w:szCs w:val="20"/>
                <w:lang w:val="en-GB"/>
              </w:rPr>
              <w:t xml:space="preserve"> systematic monitoring, assessment, learning and knowledge management </w:t>
            </w:r>
            <w:r w:rsidR="00B97A61">
              <w:rPr>
                <w:rFonts w:ascii="Times" w:hAnsi="Times"/>
                <w:szCs w:val="20"/>
                <w:lang w:val="en-GB"/>
              </w:rPr>
              <w:t xml:space="preserve">mechanism </w:t>
            </w:r>
            <w:r w:rsidR="00C175FB" w:rsidRPr="00CB3970">
              <w:rPr>
                <w:rFonts w:ascii="Times" w:hAnsi="Times"/>
                <w:szCs w:val="20"/>
                <w:lang w:val="en-GB"/>
              </w:rPr>
              <w:t xml:space="preserve">that </w:t>
            </w:r>
            <w:r w:rsidR="00116E8F" w:rsidRPr="00CB3970">
              <w:rPr>
                <w:rFonts w:ascii="Times" w:hAnsi="Times"/>
                <w:szCs w:val="20"/>
                <w:lang w:val="en-GB"/>
              </w:rPr>
              <w:t xml:space="preserve">supports </w:t>
            </w:r>
            <w:r w:rsidR="00C175FB" w:rsidRPr="00CB3970">
              <w:rPr>
                <w:rFonts w:ascii="Times" w:hAnsi="Times"/>
                <w:szCs w:val="20"/>
                <w:lang w:val="en-GB"/>
              </w:rPr>
              <w:t>influenc</w:t>
            </w:r>
            <w:r w:rsidR="00116E8F" w:rsidRPr="00CB3970">
              <w:rPr>
                <w:rFonts w:ascii="Times" w:hAnsi="Times"/>
                <w:szCs w:val="20"/>
                <w:lang w:val="en-GB"/>
              </w:rPr>
              <w:t xml:space="preserve">ing </w:t>
            </w:r>
            <w:r w:rsidR="00F57237" w:rsidRPr="00CB3970">
              <w:rPr>
                <w:rFonts w:ascii="Times" w:hAnsi="Times"/>
                <w:szCs w:val="20"/>
                <w:lang w:val="en-GB"/>
              </w:rPr>
              <w:t xml:space="preserve">at a wider scale </w:t>
            </w:r>
            <w:r w:rsidR="00116E8F" w:rsidRPr="00CB3970">
              <w:rPr>
                <w:rFonts w:ascii="Times" w:hAnsi="Times"/>
                <w:szCs w:val="20"/>
                <w:lang w:val="en-GB"/>
              </w:rPr>
              <w:t>in Ethiopia – and via the Regional Hub project</w:t>
            </w:r>
            <w:r w:rsidR="00F57237" w:rsidRPr="00CB3970">
              <w:rPr>
                <w:rFonts w:ascii="Times" w:hAnsi="Times"/>
                <w:szCs w:val="20"/>
                <w:lang w:val="en-GB"/>
              </w:rPr>
              <w:t xml:space="preserve"> </w:t>
            </w:r>
            <w:r w:rsidR="00B97A61">
              <w:rPr>
                <w:rStyle w:val="FootnoteReference"/>
                <w:szCs w:val="20"/>
                <w:lang w:val="en-GB"/>
              </w:rPr>
              <w:footnoteReference w:id="1"/>
            </w:r>
            <w:r w:rsidR="00F57237" w:rsidRPr="00CB3970">
              <w:rPr>
                <w:rFonts w:ascii="Times" w:hAnsi="Times"/>
                <w:szCs w:val="20"/>
                <w:lang w:val="en-GB"/>
              </w:rPr>
              <w:t xml:space="preserve">– </w:t>
            </w:r>
            <w:r w:rsidR="00116E8F" w:rsidRPr="00CB3970">
              <w:rPr>
                <w:rFonts w:ascii="Times" w:hAnsi="Times"/>
                <w:szCs w:val="20"/>
                <w:lang w:val="en-GB"/>
              </w:rPr>
              <w:t>across other SSA countries under the IAP</w:t>
            </w:r>
            <w:r w:rsidR="00F57237" w:rsidRPr="00CB3970">
              <w:rPr>
                <w:rFonts w:ascii="Times" w:hAnsi="Times"/>
                <w:szCs w:val="20"/>
                <w:lang w:val="en-GB"/>
              </w:rPr>
              <w:t xml:space="preserve">. </w:t>
            </w:r>
            <w:r w:rsidR="00055911" w:rsidRPr="00CB3970">
              <w:rPr>
                <w:rFonts w:ascii="Times" w:hAnsi="Times"/>
                <w:szCs w:val="20"/>
                <w:lang w:val="en-GB"/>
              </w:rPr>
              <w:t xml:space="preserve">Infusing all </w:t>
            </w:r>
            <w:r w:rsidR="000C6699" w:rsidRPr="00CB3970">
              <w:rPr>
                <w:rFonts w:ascii="Times" w:hAnsi="Times"/>
                <w:szCs w:val="20"/>
                <w:lang w:val="en-GB"/>
              </w:rPr>
              <w:t>components</w:t>
            </w:r>
            <w:r w:rsidR="00055911" w:rsidRPr="00CB3970">
              <w:rPr>
                <w:rFonts w:ascii="Times" w:hAnsi="Times"/>
                <w:szCs w:val="20"/>
                <w:lang w:val="en-GB"/>
              </w:rPr>
              <w:t xml:space="preserve"> is a commitment to gender</w:t>
            </w:r>
            <w:r w:rsidR="00F57237" w:rsidRPr="00CB3970">
              <w:rPr>
                <w:rFonts w:ascii="Times" w:hAnsi="Times"/>
                <w:szCs w:val="20"/>
                <w:lang w:val="en-GB"/>
              </w:rPr>
              <w:t>-responsive development</w:t>
            </w:r>
            <w:r w:rsidR="00055911" w:rsidRPr="00CB3970">
              <w:rPr>
                <w:rFonts w:ascii="Times" w:hAnsi="Times"/>
                <w:szCs w:val="20"/>
                <w:lang w:val="en-GB"/>
              </w:rPr>
              <w:t xml:space="preserve">, </w:t>
            </w:r>
            <w:r w:rsidR="00F57237" w:rsidRPr="00CB3970">
              <w:rPr>
                <w:rFonts w:ascii="Times" w:hAnsi="Times"/>
                <w:szCs w:val="20"/>
                <w:lang w:val="en-GB"/>
              </w:rPr>
              <w:t xml:space="preserve">in which women stakeholders within </w:t>
            </w:r>
            <w:r w:rsidR="00F46455" w:rsidRPr="00CB3970">
              <w:rPr>
                <w:rFonts w:ascii="Times" w:hAnsi="Times"/>
                <w:szCs w:val="20"/>
                <w:lang w:val="en-GB"/>
              </w:rPr>
              <w:t>smallholder</w:t>
            </w:r>
            <w:r w:rsidR="00055911" w:rsidRPr="00CB3970">
              <w:rPr>
                <w:rFonts w:ascii="Times" w:hAnsi="Times"/>
                <w:szCs w:val="20"/>
                <w:lang w:val="en-GB"/>
              </w:rPr>
              <w:t xml:space="preserve"> </w:t>
            </w:r>
            <w:r w:rsidR="00F57237" w:rsidRPr="00CB3970">
              <w:rPr>
                <w:rFonts w:ascii="Times" w:hAnsi="Times"/>
                <w:szCs w:val="20"/>
                <w:lang w:val="en-GB"/>
              </w:rPr>
              <w:t>communities</w:t>
            </w:r>
            <w:r w:rsidR="00F46455" w:rsidRPr="00CB3970">
              <w:rPr>
                <w:rFonts w:ascii="Times" w:hAnsi="Times"/>
                <w:szCs w:val="20"/>
                <w:lang w:val="en-GB"/>
              </w:rPr>
              <w:t xml:space="preserve"> </w:t>
            </w:r>
            <w:r w:rsidR="00B444A9" w:rsidRPr="00CB3970">
              <w:rPr>
                <w:rFonts w:ascii="Times" w:hAnsi="Times"/>
                <w:szCs w:val="20"/>
                <w:lang w:val="en-GB"/>
              </w:rPr>
              <w:t xml:space="preserve">play a </w:t>
            </w:r>
            <w:r w:rsidR="00F57237" w:rsidRPr="00CB3970">
              <w:rPr>
                <w:rFonts w:ascii="Times" w:hAnsi="Times"/>
                <w:szCs w:val="20"/>
                <w:lang w:val="en-GB"/>
              </w:rPr>
              <w:t xml:space="preserve">central </w:t>
            </w:r>
            <w:r w:rsidR="00B444A9" w:rsidRPr="00CB3970">
              <w:rPr>
                <w:rFonts w:ascii="Times" w:hAnsi="Times"/>
                <w:szCs w:val="20"/>
                <w:lang w:val="en-GB"/>
              </w:rPr>
              <w:t>role in</w:t>
            </w:r>
            <w:r w:rsidR="00055911" w:rsidRPr="00CB3970">
              <w:rPr>
                <w:rFonts w:ascii="Times" w:hAnsi="Times"/>
                <w:szCs w:val="20"/>
                <w:lang w:val="en-GB"/>
              </w:rPr>
              <w:t xml:space="preserve"> economi</w:t>
            </w:r>
            <w:r w:rsidR="001B2F5B" w:rsidRPr="00CB3970">
              <w:rPr>
                <w:rFonts w:ascii="Times" w:hAnsi="Times"/>
                <w:szCs w:val="20"/>
                <w:lang w:val="en-GB"/>
              </w:rPr>
              <w:t>c and environmental transformations</w:t>
            </w:r>
            <w:r w:rsidR="00A93CC1" w:rsidRPr="00CB3970">
              <w:rPr>
                <w:rFonts w:ascii="Times" w:hAnsi="Times"/>
                <w:szCs w:val="20"/>
                <w:lang w:val="en-GB"/>
              </w:rPr>
              <w:t>.</w:t>
            </w:r>
          </w:p>
        </w:tc>
      </w:tr>
      <w:tr w:rsidR="0077088A" w:rsidRPr="00CB3970" w14:paraId="29B48FFA" w14:textId="77777777" w:rsidTr="000F797F">
        <w:trPr>
          <w:trHeight w:val="377"/>
        </w:trPr>
        <w:tc>
          <w:tcPr>
            <w:tcW w:w="9355" w:type="dxa"/>
            <w:gridSpan w:val="6"/>
            <w:shd w:val="clear" w:color="auto" w:fill="D9D9D9"/>
          </w:tcPr>
          <w:p w14:paraId="152E3BB0" w14:textId="77777777" w:rsidR="0077088A" w:rsidRPr="00CB3970" w:rsidRDefault="0051072E" w:rsidP="0003763F">
            <w:pPr>
              <w:spacing w:after="240"/>
              <w:jc w:val="left"/>
              <w:rPr>
                <w:rFonts w:ascii="Times" w:hAnsi="Times"/>
                <w:b/>
                <w:smallCaps/>
                <w:szCs w:val="20"/>
                <w:lang w:val="en-GB"/>
              </w:rPr>
            </w:pPr>
            <w:r w:rsidRPr="00CB3970">
              <w:rPr>
                <w:rFonts w:ascii="Times" w:hAnsi="Times"/>
                <w:b/>
                <w:smallCaps/>
                <w:szCs w:val="20"/>
                <w:lang w:val="en-GB"/>
              </w:rPr>
              <w:lastRenderedPageBreak/>
              <w:t>Financing Plan</w:t>
            </w:r>
          </w:p>
        </w:tc>
      </w:tr>
      <w:tr w:rsidR="0077088A" w:rsidRPr="00CB3970" w14:paraId="76E94C5E" w14:textId="77777777" w:rsidTr="0003763F">
        <w:tc>
          <w:tcPr>
            <w:tcW w:w="4585" w:type="dxa"/>
            <w:gridSpan w:val="3"/>
            <w:shd w:val="clear" w:color="auto" w:fill="auto"/>
          </w:tcPr>
          <w:p w14:paraId="0F0436C6" w14:textId="77777777" w:rsidR="0077088A" w:rsidRPr="00CB3970" w:rsidRDefault="0051072E">
            <w:pPr>
              <w:spacing w:after="240"/>
              <w:jc w:val="left"/>
              <w:rPr>
                <w:rFonts w:ascii="Times" w:hAnsi="Times"/>
                <w:szCs w:val="20"/>
                <w:lang w:val="en-GB"/>
              </w:rPr>
            </w:pPr>
            <w:r w:rsidRPr="00CB3970">
              <w:rPr>
                <w:rFonts w:ascii="Times" w:hAnsi="Times"/>
                <w:szCs w:val="20"/>
                <w:lang w:val="en-GB"/>
              </w:rPr>
              <w:t xml:space="preserve">GEF Trust Fund </w:t>
            </w:r>
          </w:p>
        </w:tc>
        <w:tc>
          <w:tcPr>
            <w:tcW w:w="4770" w:type="dxa"/>
            <w:gridSpan w:val="3"/>
            <w:shd w:val="clear" w:color="auto" w:fill="auto"/>
          </w:tcPr>
          <w:p w14:paraId="2FB61250" w14:textId="77777777" w:rsidR="0077088A" w:rsidRPr="00CB3970" w:rsidRDefault="0051072E" w:rsidP="0003763F">
            <w:pPr>
              <w:spacing w:after="240"/>
              <w:jc w:val="left"/>
              <w:rPr>
                <w:rFonts w:ascii="Times" w:hAnsi="Times"/>
                <w:szCs w:val="20"/>
                <w:lang w:val="en-GB"/>
              </w:rPr>
            </w:pPr>
            <w:r w:rsidRPr="00CB3970">
              <w:rPr>
                <w:rFonts w:ascii="Times" w:hAnsi="Times"/>
                <w:szCs w:val="20"/>
                <w:lang w:val="en-GB"/>
              </w:rPr>
              <w:t>USD</w:t>
            </w:r>
            <w:r w:rsidR="00F74999" w:rsidRPr="00CB3970">
              <w:rPr>
                <w:rFonts w:ascii="Times" w:hAnsi="Times"/>
                <w:szCs w:val="20"/>
                <w:lang w:val="en-GB"/>
              </w:rPr>
              <w:t xml:space="preserve"> 10,239,450</w:t>
            </w:r>
          </w:p>
        </w:tc>
      </w:tr>
      <w:tr w:rsidR="00E21421" w:rsidRPr="00CB3970" w14:paraId="2727C0A1" w14:textId="77777777" w:rsidTr="0003763F">
        <w:tc>
          <w:tcPr>
            <w:tcW w:w="4585" w:type="dxa"/>
            <w:gridSpan w:val="3"/>
            <w:shd w:val="clear" w:color="auto" w:fill="auto"/>
          </w:tcPr>
          <w:p w14:paraId="6F23B306" w14:textId="77777777" w:rsidR="00E21421" w:rsidRPr="00CB3970" w:rsidRDefault="00E21421" w:rsidP="00E21421">
            <w:pPr>
              <w:spacing w:after="240"/>
              <w:rPr>
                <w:rFonts w:ascii="Times" w:hAnsi="Times"/>
                <w:b/>
                <w:szCs w:val="20"/>
                <w:lang w:val="en-GB" w:eastAsia="zh-CN"/>
              </w:rPr>
            </w:pPr>
            <w:r w:rsidRPr="00CB3970">
              <w:rPr>
                <w:rFonts w:ascii="Times" w:hAnsi="Times"/>
                <w:szCs w:val="20"/>
                <w:lang w:val="en-GB"/>
              </w:rPr>
              <w:t>UNDP in Cash</w:t>
            </w:r>
          </w:p>
        </w:tc>
        <w:tc>
          <w:tcPr>
            <w:tcW w:w="4770" w:type="dxa"/>
            <w:gridSpan w:val="3"/>
            <w:shd w:val="clear" w:color="auto" w:fill="auto"/>
          </w:tcPr>
          <w:p w14:paraId="4797D734" w14:textId="77777777" w:rsidR="00E21421" w:rsidRPr="00CB3970" w:rsidRDefault="00E21421" w:rsidP="00E21421">
            <w:pPr>
              <w:spacing w:after="240"/>
              <w:jc w:val="left"/>
              <w:rPr>
                <w:rFonts w:ascii="Times" w:hAnsi="Times"/>
                <w:b/>
                <w:szCs w:val="20"/>
                <w:lang w:val="en-GB"/>
              </w:rPr>
            </w:pPr>
            <w:r w:rsidRPr="00CB3970">
              <w:rPr>
                <w:rFonts w:ascii="Times" w:hAnsi="Times"/>
                <w:szCs w:val="20"/>
                <w:lang w:val="en-GB"/>
              </w:rPr>
              <w:t>USD      500,000</w:t>
            </w:r>
          </w:p>
        </w:tc>
      </w:tr>
      <w:tr w:rsidR="00E21421" w:rsidRPr="00CB3970" w14:paraId="1A72D4B0" w14:textId="77777777" w:rsidTr="0003763F">
        <w:tc>
          <w:tcPr>
            <w:tcW w:w="4585" w:type="dxa"/>
            <w:gridSpan w:val="3"/>
            <w:shd w:val="clear" w:color="auto" w:fill="auto"/>
          </w:tcPr>
          <w:p w14:paraId="3B15B90E" w14:textId="77777777" w:rsidR="00E21421" w:rsidRPr="00CB3970" w:rsidRDefault="00E21421" w:rsidP="00E21421">
            <w:pPr>
              <w:pStyle w:val="ListParagraph"/>
              <w:numPr>
                <w:ilvl w:val="0"/>
                <w:numId w:val="8"/>
              </w:numPr>
              <w:spacing w:after="240"/>
              <w:rPr>
                <w:rFonts w:ascii="Times" w:hAnsi="Times"/>
                <w:b/>
                <w:sz w:val="20"/>
                <w:szCs w:val="20"/>
                <w:lang w:val="en-GB" w:eastAsia="zh-CN"/>
              </w:rPr>
            </w:pPr>
            <w:r w:rsidRPr="00CB3970">
              <w:rPr>
                <w:rFonts w:ascii="Times" w:hAnsi="Times"/>
                <w:b/>
                <w:sz w:val="20"/>
                <w:szCs w:val="20"/>
                <w:lang w:val="en-GB" w:eastAsia="zh-CN"/>
              </w:rPr>
              <w:t xml:space="preserve">Total </w:t>
            </w:r>
            <w:r w:rsidRPr="00CB3970">
              <w:rPr>
                <w:rFonts w:ascii="Times" w:hAnsi="Times"/>
                <w:b/>
                <w:sz w:val="20"/>
                <w:szCs w:val="20"/>
                <w:lang w:val="en-GB"/>
              </w:rPr>
              <w:t xml:space="preserve">Budget administered by UNDP </w:t>
            </w:r>
          </w:p>
        </w:tc>
        <w:tc>
          <w:tcPr>
            <w:tcW w:w="4770" w:type="dxa"/>
            <w:gridSpan w:val="3"/>
            <w:shd w:val="clear" w:color="auto" w:fill="auto"/>
          </w:tcPr>
          <w:p w14:paraId="4B691C63" w14:textId="77777777" w:rsidR="00E21421" w:rsidRPr="00CB3970" w:rsidRDefault="00E21421" w:rsidP="00E21421">
            <w:pPr>
              <w:spacing w:after="240"/>
              <w:jc w:val="left"/>
              <w:rPr>
                <w:rFonts w:ascii="Times" w:hAnsi="Times"/>
                <w:b/>
                <w:szCs w:val="20"/>
                <w:lang w:val="en-GB"/>
              </w:rPr>
            </w:pPr>
            <w:r w:rsidRPr="00CB3970">
              <w:rPr>
                <w:rFonts w:ascii="Times" w:hAnsi="Times"/>
                <w:b/>
                <w:szCs w:val="20"/>
                <w:lang w:val="en-GB"/>
              </w:rPr>
              <w:t>USD 10,739,450</w:t>
            </w:r>
          </w:p>
        </w:tc>
      </w:tr>
      <w:tr w:rsidR="00E21421" w:rsidRPr="00CB3970" w14:paraId="7EDAEC00" w14:textId="77777777" w:rsidTr="0003763F">
        <w:tc>
          <w:tcPr>
            <w:tcW w:w="9355" w:type="dxa"/>
            <w:gridSpan w:val="6"/>
            <w:shd w:val="clear" w:color="auto" w:fill="D9D9D9"/>
          </w:tcPr>
          <w:p w14:paraId="42562BCB" w14:textId="77777777" w:rsidR="00E21421" w:rsidRPr="00CB3970" w:rsidRDefault="00E21421" w:rsidP="00E21421">
            <w:pPr>
              <w:spacing w:after="240"/>
              <w:jc w:val="left"/>
              <w:rPr>
                <w:rFonts w:ascii="Times" w:hAnsi="Times"/>
                <w:b/>
                <w:szCs w:val="20"/>
                <w:lang w:val="en-GB"/>
              </w:rPr>
            </w:pPr>
            <w:r w:rsidRPr="00CB3970">
              <w:rPr>
                <w:rFonts w:ascii="Times" w:hAnsi="Times"/>
                <w:b/>
                <w:smallCaps/>
                <w:szCs w:val="20"/>
                <w:lang w:val="en-GB"/>
              </w:rPr>
              <w:t>Parallel co-financing</w:t>
            </w:r>
          </w:p>
        </w:tc>
      </w:tr>
      <w:tr w:rsidR="00E21421" w:rsidRPr="00CB3970" w14:paraId="0930C67A" w14:textId="77777777" w:rsidTr="0003763F">
        <w:trPr>
          <w:trHeight w:val="323"/>
        </w:trPr>
        <w:tc>
          <w:tcPr>
            <w:tcW w:w="4585" w:type="dxa"/>
            <w:gridSpan w:val="3"/>
            <w:shd w:val="clear" w:color="auto" w:fill="auto"/>
          </w:tcPr>
          <w:p w14:paraId="2F9CB35D" w14:textId="77777777" w:rsidR="00E21421" w:rsidRPr="00CB3970" w:rsidRDefault="00E21421" w:rsidP="00E21421">
            <w:pPr>
              <w:spacing w:after="240"/>
              <w:jc w:val="left"/>
              <w:rPr>
                <w:rFonts w:ascii="Times" w:hAnsi="Times"/>
                <w:szCs w:val="20"/>
                <w:lang w:val="en-GB"/>
              </w:rPr>
            </w:pPr>
            <w:r w:rsidRPr="00CB3970">
              <w:rPr>
                <w:rFonts w:ascii="Times" w:hAnsi="Times"/>
                <w:szCs w:val="20"/>
                <w:lang w:val="en-GB"/>
              </w:rPr>
              <w:t>Government in kind</w:t>
            </w:r>
          </w:p>
        </w:tc>
        <w:tc>
          <w:tcPr>
            <w:tcW w:w="4770" w:type="dxa"/>
            <w:gridSpan w:val="3"/>
            <w:shd w:val="clear" w:color="auto" w:fill="auto"/>
          </w:tcPr>
          <w:p w14:paraId="2999B7E6" w14:textId="77777777" w:rsidR="00E21421" w:rsidRPr="00CB3970" w:rsidRDefault="00E21421" w:rsidP="00E21421">
            <w:pPr>
              <w:spacing w:after="240"/>
              <w:jc w:val="left"/>
              <w:rPr>
                <w:rFonts w:ascii="Times" w:hAnsi="Times"/>
                <w:szCs w:val="20"/>
                <w:lang w:val="en-GB"/>
              </w:rPr>
            </w:pPr>
            <w:r w:rsidRPr="00CB3970">
              <w:rPr>
                <w:rFonts w:ascii="Times" w:hAnsi="Times"/>
                <w:szCs w:val="20"/>
                <w:lang w:val="en-GB"/>
              </w:rPr>
              <w:t>USD 144,465,431</w:t>
            </w:r>
          </w:p>
        </w:tc>
      </w:tr>
      <w:tr w:rsidR="00E21421" w:rsidRPr="00CB3970" w14:paraId="5282618E" w14:textId="77777777" w:rsidTr="0003763F">
        <w:tc>
          <w:tcPr>
            <w:tcW w:w="4585" w:type="dxa"/>
            <w:gridSpan w:val="3"/>
            <w:shd w:val="clear" w:color="auto" w:fill="auto"/>
          </w:tcPr>
          <w:p w14:paraId="2F3AFA95" w14:textId="77777777" w:rsidR="00E21421" w:rsidRPr="00CB3970" w:rsidRDefault="00E21421" w:rsidP="00E21421">
            <w:pPr>
              <w:pStyle w:val="ListParagraph"/>
              <w:numPr>
                <w:ilvl w:val="0"/>
                <w:numId w:val="8"/>
              </w:numPr>
              <w:spacing w:after="240"/>
              <w:rPr>
                <w:rFonts w:ascii="Times" w:hAnsi="Times"/>
                <w:b/>
                <w:sz w:val="20"/>
                <w:szCs w:val="20"/>
                <w:lang w:val="en-GB"/>
              </w:rPr>
            </w:pPr>
            <w:r w:rsidRPr="00CB3970">
              <w:rPr>
                <w:rFonts w:ascii="Times" w:hAnsi="Times"/>
                <w:b/>
                <w:sz w:val="20"/>
                <w:szCs w:val="20"/>
                <w:lang w:val="en-GB"/>
              </w:rPr>
              <w:t>Total co-financing</w:t>
            </w:r>
          </w:p>
        </w:tc>
        <w:tc>
          <w:tcPr>
            <w:tcW w:w="4770" w:type="dxa"/>
            <w:gridSpan w:val="3"/>
            <w:shd w:val="clear" w:color="auto" w:fill="auto"/>
          </w:tcPr>
          <w:p w14:paraId="04ABEBD1" w14:textId="77777777" w:rsidR="00E21421" w:rsidRPr="00CB3970" w:rsidRDefault="00E21421" w:rsidP="00E21421">
            <w:pPr>
              <w:spacing w:after="240"/>
              <w:jc w:val="left"/>
              <w:rPr>
                <w:rFonts w:ascii="Times" w:hAnsi="Times"/>
                <w:b/>
                <w:szCs w:val="20"/>
                <w:lang w:val="en-GB"/>
              </w:rPr>
            </w:pPr>
            <w:r w:rsidRPr="00CB3970">
              <w:rPr>
                <w:rFonts w:ascii="Times" w:hAnsi="Times"/>
                <w:b/>
                <w:szCs w:val="20"/>
                <w:lang w:val="en-GB"/>
              </w:rPr>
              <w:t>USD 144,465,431</w:t>
            </w:r>
          </w:p>
        </w:tc>
      </w:tr>
      <w:tr w:rsidR="00E21421" w:rsidRPr="00CB3970" w14:paraId="68BAC1FB" w14:textId="77777777" w:rsidTr="0003763F">
        <w:tc>
          <w:tcPr>
            <w:tcW w:w="4585" w:type="dxa"/>
            <w:gridSpan w:val="3"/>
            <w:shd w:val="clear" w:color="auto" w:fill="auto"/>
          </w:tcPr>
          <w:p w14:paraId="6EE55A00" w14:textId="77777777" w:rsidR="00E21421" w:rsidRPr="00CB3970" w:rsidRDefault="00E21421" w:rsidP="00E21421">
            <w:pPr>
              <w:pStyle w:val="ListParagraph"/>
              <w:numPr>
                <w:ilvl w:val="0"/>
                <w:numId w:val="8"/>
              </w:numPr>
              <w:spacing w:after="240"/>
              <w:rPr>
                <w:rFonts w:ascii="Times" w:hAnsi="Times"/>
                <w:b/>
                <w:sz w:val="20"/>
                <w:szCs w:val="20"/>
                <w:lang w:val="en-GB"/>
              </w:rPr>
            </w:pPr>
            <w:r w:rsidRPr="00CB3970">
              <w:rPr>
                <w:rFonts w:ascii="Times" w:hAnsi="Times"/>
                <w:b/>
                <w:sz w:val="20"/>
                <w:szCs w:val="20"/>
                <w:lang w:val="en-GB" w:eastAsia="zh-CN"/>
              </w:rPr>
              <w:t>Grand-</w:t>
            </w:r>
            <w:r w:rsidRPr="00CB3970">
              <w:rPr>
                <w:rFonts w:ascii="Times" w:hAnsi="Times"/>
                <w:b/>
                <w:sz w:val="20"/>
                <w:szCs w:val="20"/>
                <w:lang w:val="en-GB"/>
              </w:rPr>
              <w:t xml:space="preserve">Total Project </w:t>
            </w:r>
            <w:r w:rsidRPr="00CB3970">
              <w:rPr>
                <w:rFonts w:ascii="Times" w:hAnsi="Times"/>
                <w:b/>
                <w:sz w:val="20"/>
                <w:szCs w:val="20"/>
                <w:lang w:val="en-GB" w:eastAsia="zh-CN"/>
              </w:rPr>
              <w:t>Financing (1)+(2)</w:t>
            </w:r>
          </w:p>
        </w:tc>
        <w:tc>
          <w:tcPr>
            <w:tcW w:w="4770" w:type="dxa"/>
            <w:gridSpan w:val="3"/>
            <w:shd w:val="clear" w:color="auto" w:fill="auto"/>
          </w:tcPr>
          <w:p w14:paraId="6FBAB4E6" w14:textId="77777777" w:rsidR="00E21421" w:rsidRPr="00CB3970" w:rsidRDefault="00E21421" w:rsidP="00E21421">
            <w:pPr>
              <w:spacing w:after="240"/>
              <w:jc w:val="left"/>
              <w:rPr>
                <w:rFonts w:ascii="Times" w:hAnsi="Times"/>
                <w:b/>
                <w:szCs w:val="20"/>
                <w:lang w:val="en-GB"/>
              </w:rPr>
            </w:pPr>
            <w:r w:rsidRPr="00CB3970">
              <w:rPr>
                <w:rFonts w:ascii="Times" w:hAnsi="Times"/>
                <w:b/>
                <w:szCs w:val="20"/>
                <w:lang w:val="en-GB"/>
              </w:rPr>
              <w:t>USD 155,204,881</w:t>
            </w:r>
          </w:p>
        </w:tc>
      </w:tr>
      <w:tr w:rsidR="00E21421" w:rsidRPr="00CB3970" w14:paraId="15EBE7AE" w14:textId="77777777" w:rsidTr="0003763F">
        <w:tc>
          <w:tcPr>
            <w:tcW w:w="9355" w:type="dxa"/>
            <w:gridSpan w:val="6"/>
            <w:shd w:val="clear" w:color="auto" w:fill="BFBFBF"/>
          </w:tcPr>
          <w:p w14:paraId="5FB09FB6" w14:textId="77777777" w:rsidR="00E21421" w:rsidRPr="00CB3970" w:rsidRDefault="00E21421" w:rsidP="00E21421">
            <w:pPr>
              <w:spacing w:after="240"/>
              <w:jc w:val="left"/>
              <w:rPr>
                <w:rFonts w:ascii="Times" w:hAnsi="Times"/>
                <w:b/>
                <w:smallCaps/>
                <w:szCs w:val="20"/>
                <w:lang w:val="en-GB"/>
              </w:rPr>
            </w:pPr>
            <w:r w:rsidRPr="00CB3970">
              <w:rPr>
                <w:rFonts w:ascii="Times" w:hAnsi="Times"/>
                <w:b/>
                <w:smallCaps/>
                <w:szCs w:val="20"/>
                <w:lang w:val="en-GB"/>
              </w:rPr>
              <w:t>Signatures</w:t>
            </w:r>
          </w:p>
        </w:tc>
      </w:tr>
      <w:tr w:rsidR="00E21421" w:rsidRPr="00CB3970" w14:paraId="55EDF5CB" w14:textId="77777777" w:rsidTr="0003763F">
        <w:tc>
          <w:tcPr>
            <w:tcW w:w="4135" w:type="dxa"/>
            <w:gridSpan w:val="2"/>
            <w:shd w:val="clear" w:color="auto" w:fill="auto"/>
          </w:tcPr>
          <w:p w14:paraId="1623BA88" w14:textId="77777777" w:rsidR="00E21421" w:rsidRPr="00CB3970" w:rsidRDefault="00E21421" w:rsidP="00E21421">
            <w:pPr>
              <w:spacing w:after="240"/>
              <w:jc w:val="left"/>
              <w:rPr>
                <w:rFonts w:ascii="Times" w:hAnsi="Times"/>
                <w:szCs w:val="20"/>
                <w:lang w:val="en-GB"/>
              </w:rPr>
            </w:pPr>
            <w:r w:rsidRPr="00CB3970">
              <w:rPr>
                <w:rFonts w:ascii="Times" w:hAnsi="Times"/>
                <w:b/>
                <w:szCs w:val="20"/>
                <w:lang w:val="en-GB"/>
              </w:rPr>
              <w:t xml:space="preserve">Signature:  </w:t>
            </w:r>
            <w:r w:rsidRPr="00CB3970">
              <w:rPr>
                <w:rFonts w:ascii="Times" w:hAnsi="Times"/>
                <w:szCs w:val="20"/>
                <w:lang w:val="en-GB"/>
              </w:rPr>
              <w:t>print name below</w:t>
            </w:r>
          </w:p>
          <w:p w14:paraId="73B7AF59" w14:textId="77777777" w:rsidR="00E21421" w:rsidRPr="00CB3970" w:rsidRDefault="00E21421" w:rsidP="00E21421">
            <w:pPr>
              <w:spacing w:after="240"/>
              <w:jc w:val="left"/>
              <w:rPr>
                <w:rFonts w:ascii="Times" w:hAnsi="Times"/>
                <w:b/>
                <w:szCs w:val="20"/>
                <w:lang w:val="en-GB"/>
              </w:rPr>
            </w:pPr>
          </w:p>
        </w:tc>
        <w:tc>
          <w:tcPr>
            <w:tcW w:w="1620" w:type="dxa"/>
            <w:gridSpan w:val="2"/>
            <w:shd w:val="clear" w:color="auto" w:fill="auto"/>
          </w:tcPr>
          <w:p w14:paraId="68CECF28" w14:textId="77777777" w:rsidR="00E21421" w:rsidRPr="00CB3970" w:rsidRDefault="00E21421" w:rsidP="00E21421">
            <w:pPr>
              <w:spacing w:after="240"/>
              <w:jc w:val="left"/>
              <w:rPr>
                <w:rFonts w:ascii="Times" w:hAnsi="Times"/>
                <w:b/>
                <w:szCs w:val="20"/>
                <w:lang w:val="en-GB"/>
              </w:rPr>
            </w:pPr>
            <w:r w:rsidRPr="00CB3970">
              <w:rPr>
                <w:rFonts w:ascii="Times" w:hAnsi="Times"/>
                <w:b/>
                <w:szCs w:val="20"/>
                <w:lang w:val="en-GB"/>
              </w:rPr>
              <w:t>Agreed by Government</w:t>
            </w:r>
          </w:p>
        </w:tc>
        <w:tc>
          <w:tcPr>
            <w:tcW w:w="3600" w:type="dxa"/>
            <w:gridSpan w:val="2"/>
            <w:shd w:val="clear" w:color="auto" w:fill="auto"/>
          </w:tcPr>
          <w:p w14:paraId="60EE2C0A" w14:textId="77777777" w:rsidR="00E21421" w:rsidRPr="00CB3970" w:rsidRDefault="00E21421" w:rsidP="00E21421">
            <w:pPr>
              <w:spacing w:after="240"/>
              <w:jc w:val="left"/>
              <w:rPr>
                <w:rFonts w:ascii="Times" w:hAnsi="Times"/>
                <w:b/>
                <w:szCs w:val="20"/>
                <w:lang w:val="en-GB"/>
              </w:rPr>
            </w:pPr>
            <w:r w:rsidRPr="00CB3970">
              <w:rPr>
                <w:rFonts w:ascii="Times" w:hAnsi="Times"/>
                <w:b/>
                <w:szCs w:val="20"/>
                <w:lang w:val="en-GB"/>
              </w:rPr>
              <w:t>Date/Month/Year:</w:t>
            </w:r>
          </w:p>
          <w:p w14:paraId="2C1C54CD" w14:textId="77777777" w:rsidR="00E21421" w:rsidRPr="00CB3970" w:rsidRDefault="00E21421" w:rsidP="00E21421">
            <w:pPr>
              <w:spacing w:after="240"/>
              <w:jc w:val="left"/>
              <w:rPr>
                <w:rFonts w:ascii="Times" w:hAnsi="Times"/>
                <w:szCs w:val="20"/>
                <w:lang w:val="en-GB"/>
              </w:rPr>
            </w:pPr>
          </w:p>
        </w:tc>
      </w:tr>
      <w:tr w:rsidR="00E21421" w:rsidRPr="00CB3970" w14:paraId="30967306" w14:textId="77777777" w:rsidTr="0003763F">
        <w:tc>
          <w:tcPr>
            <w:tcW w:w="4135" w:type="dxa"/>
            <w:gridSpan w:val="2"/>
            <w:shd w:val="clear" w:color="auto" w:fill="auto"/>
          </w:tcPr>
          <w:p w14:paraId="24FB44DD" w14:textId="77777777" w:rsidR="00E21421" w:rsidRPr="00CB3970" w:rsidRDefault="00E21421" w:rsidP="00E21421">
            <w:pPr>
              <w:spacing w:after="240"/>
              <w:jc w:val="left"/>
              <w:rPr>
                <w:rFonts w:ascii="Times" w:hAnsi="Times"/>
                <w:szCs w:val="20"/>
                <w:lang w:val="en-GB"/>
              </w:rPr>
            </w:pPr>
            <w:r w:rsidRPr="00CB3970">
              <w:rPr>
                <w:rFonts w:ascii="Times" w:hAnsi="Times"/>
                <w:b/>
                <w:szCs w:val="20"/>
                <w:lang w:val="en-GB"/>
              </w:rPr>
              <w:t xml:space="preserve">Signature:  </w:t>
            </w:r>
            <w:r w:rsidRPr="00CB3970">
              <w:rPr>
                <w:rFonts w:ascii="Times" w:hAnsi="Times"/>
                <w:szCs w:val="20"/>
                <w:lang w:val="en-GB"/>
              </w:rPr>
              <w:t>print name below</w:t>
            </w:r>
          </w:p>
          <w:p w14:paraId="568D9D23" w14:textId="77777777" w:rsidR="00E21421" w:rsidRPr="00CB3970" w:rsidRDefault="00E21421" w:rsidP="00E21421">
            <w:pPr>
              <w:spacing w:after="240"/>
              <w:jc w:val="left"/>
              <w:rPr>
                <w:rFonts w:ascii="Times" w:hAnsi="Times"/>
                <w:b/>
                <w:szCs w:val="20"/>
                <w:lang w:val="en-GB"/>
              </w:rPr>
            </w:pPr>
          </w:p>
        </w:tc>
        <w:tc>
          <w:tcPr>
            <w:tcW w:w="1620" w:type="dxa"/>
            <w:gridSpan w:val="2"/>
            <w:shd w:val="clear" w:color="auto" w:fill="auto"/>
          </w:tcPr>
          <w:p w14:paraId="11D2332A" w14:textId="77777777" w:rsidR="00E21421" w:rsidRPr="00CB3970" w:rsidRDefault="00E21421" w:rsidP="00E21421">
            <w:pPr>
              <w:spacing w:after="240"/>
              <w:jc w:val="left"/>
              <w:rPr>
                <w:rFonts w:ascii="Times" w:hAnsi="Times"/>
                <w:b/>
                <w:szCs w:val="20"/>
                <w:lang w:val="en-GB"/>
              </w:rPr>
            </w:pPr>
            <w:r w:rsidRPr="00CB3970">
              <w:rPr>
                <w:rFonts w:ascii="Times" w:hAnsi="Times"/>
                <w:b/>
                <w:szCs w:val="20"/>
                <w:lang w:val="en-GB"/>
              </w:rPr>
              <w:t>Agreed by Implementing Partner</w:t>
            </w:r>
          </w:p>
        </w:tc>
        <w:tc>
          <w:tcPr>
            <w:tcW w:w="3600" w:type="dxa"/>
            <w:gridSpan w:val="2"/>
            <w:shd w:val="clear" w:color="auto" w:fill="auto"/>
          </w:tcPr>
          <w:p w14:paraId="480197DE" w14:textId="77777777" w:rsidR="00E21421" w:rsidRPr="00CB3970" w:rsidRDefault="00E21421" w:rsidP="00E21421">
            <w:pPr>
              <w:spacing w:after="240"/>
              <w:jc w:val="left"/>
              <w:rPr>
                <w:rFonts w:ascii="Times" w:hAnsi="Times"/>
                <w:b/>
                <w:szCs w:val="20"/>
                <w:lang w:val="en-GB"/>
              </w:rPr>
            </w:pPr>
            <w:r w:rsidRPr="00CB3970">
              <w:rPr>
                <w:rFonts w:ascii="Times" w:hAnsi="Times"/>
                <w:b/>
                <w:szCs w:val="20"/>
                <w:lang w:val="en-GB"/>
              </w:rPr>
              <w:t>Date/Month/Year:</w:t>
            </w:r>
          </w:p>
          <w:p w14:paraId="002BEFAD" w14:textId="77777777" w:rsidR="00E21421" w:rsidRPr="00CB3970" w:rsidRDefault="00E21421" w:rsidP="00E21421">
            <w:pPr>
              <w:spacing w:after="240"/>
              <w:jc w:val="left"/>
              <w:rPr>
                <w:rFonts w:ascii="Times" w:hAnsi="Times"/>
                <w:b/>
                <w:szCs w:val="20"/>
                <w:lang w:val="en-GB"/>
              </w:rPr>
            </w:pPr>
          </w:p>
        </w:tc>
      </w:tr>
      <w:tr w:rsidR="00E21421" w:rsidRPr="00CB3970" w14:paraId="2262C827" w14:textId="77777777" w:rsidTr="0003763F">
        <w:tc>
          <w:tcPr>
            <w:tcW w:w="4135" w:type="dxa"/>
            <w:gridSpan w:val="2"/>
            <w:shd w:val="clear" w:color="auto" w:fill="auto"/>
          </w:tcPr>
          <w:p w14:paraId="16C78959" w14:textId="77777777" w:rsidR="00E21421" w:rsidRPr="00CB3970" w:rsidRDefault="00E21421" w:rsidP="00E21421">
            <w:pPr>
              <w:spacing w:after="240"/>
              <w:jc w:val="left"/>
              <w:rPr>
                <w:rFonts w:ascii="Times" w:hAnsi="Times"/>
                <w:szCs w:val="20"/>
                <w:lang w:val="en-GB"/>
              </w:rPr>
            </w:pPr>
            <w:r w:rsidRPr="00CB3970">
              <w:rPr>
                <w:rFonts w:ascii="Times" w:hAnsi="Times"/>
                <w:b/>
                <w:szCs w:val="20"/>
                <w:lang w:val="en-GB"/>
              </w:rPr>
              <w:t xml:space="preserve">Signature:  </w:t>
            </w:r>
            <w:r w:rsidRPr="00CB3970">
              <w:rPr>
                <w:rFonts w:ascii="Times" w:hAnsi="Times"/>
                <w:szCs w:val="20"/>
                <w:lang w:val="en-GB"/>
              </w:rPr>
              <w:t>print name below</w:t>
            </w:r>
          </w:p>
          <w:p w14:paraId="7FECC6DD" w14:textId="77777777" w:rsidR="00E21421" w:rsidRPr="00CB3970" w:rsidRDefault="00E21421" w:rsidP="00E21421">
            <w:pPr>
              <w:spacing w:after="240"/>
              <w:jc w:val="left"/>
              <w:rPr>
                <w:rFonts w:ascii="Times" w:hAnsi="Times"/>
                <w:b/>
                <w:szCs w:val="20"/>
                <w:lang w:val="en-GB"/>
              </w:rPr>
            </w:pPr>
          </w:p>
        </w:tc>
        <w:tc>
          <w:tcPr>
            <w:tcW w:w="1620" w:type="dxa"/>
            <w:gridSpan w:val="2"/>
            <w:shd w:val="clear" w:color="auto" w:fill="auto"/>
          </w:tcPr>
          <w:p w14:paraId="3995FA95" w14:textId="77777777" w:rsidR="00E21421" w:rsidRPr="00CB3970" w:rsidRDefault="00E21421" w:rsidP="00E21421">
            <w:pPr>
              <w:spacing w:after="240"/>
              <w:jc w:val="left"/>
              <w:rPr>
                <w:rFonts w:ascii="Times" w:hAnsi="Times"/>
                <w:b/>
                <w:szCs w:val="20"/>
                <w:lang w:val="en-GB"/>
              </w:rPr>
            </w:pPr>
            <w:r w:rsidRPr="00CB3970">
              <w:rPr>
                <w:rFonts w:ascii="Times" w:hAnsi="Times"/>
                <w:b/>
                <w:szCs w:val="20"/>
                <w:lang w:val="en-GB"/>
              </w:rPr>
              <w:t>Agreed by UNDP</w:t>
            </w:r>
          </w:p>
        </w:tc>
        <w:tc>
          <w:tcPr>
            <w:tcW w:w="3600" w:type="dxa"/>
            <w:gridSpan w:val="2"/>
            <w:shd w:val="clear" w:color="auto" w:fill="auto"/>
          </w:tcPr>
          <w:p w14:paraId="49BAE7FE" w14:textId="77777777" w:rsidR="00E21421" w:rsidRPr="00CB3970" w:rsidRDefault="00E21421" w:rsidP="00E21421">
            <w:pPr>
              <w:spacing w:after="240"/>
              <w:jc w:val="left"/>
              <w:rPr>
                <w:rFonts w:ascii="Times" w:hAnsi="Times"/>
                <w:b/>
                <w:szCs w:val="20"/>
                <w:lang w:val="en-GB"/>
              </w:rPr>
            </w:pPr>
            <w:r w:rsidRPr="00CB3970">
              <w:rPr>
                <w:rFonts w:ascii="Times" w:hAnsi="Times"/>
                <w:b/>
                <w:szCs w:val="20"/>
                <w:lang w:val="en-GB"/>
              </w:rPr>
              <w:t>Date/Month/Year:</w:t>
            </w:r>
          </w:p>
        </w:tc>
      </w:tr>
    </w:tbl>
    <w:p w14:paraId="42A54195" w14:textId="77777777" w:rsidR="00D64EA4" w:rsidRPr="00CB3970" w:rsidRDefault="00D64EA4" w:rsidP="00235AE4">
      <w:pPr>
        <w:spacing w:after="240"/>
        <w:jc w:val="left"/>
        <w:rPr>
          <w:rFonts w:ascii="Times" w:hAnsi="Times"/>
          <w:b/>
          <w:szCs w:val="20"/>
          <w:lang w:val="en-GB"/>
        </w:rPr>
      </w:pPr>
    </w:p>
    <w:p w14:paraId="58D1BA8F" w14:textId="77777777" w:rsidR="001F6E52" w:rsidRPr="00CB3970" w:rsidRDefault="001F6E52" w:rsidP="00235AE4">
      <w:pPr>
        <w:pStyle w:val="TOCHeading"/>
        <w:spacing w:before="0" w:after="240" w:line="240" w:lineRule="auto"/>
        <w:rPr>
          <w:rFonts w:ascii="Times" w:eastAsia="Times New Roman" w:hAnsi="Times"/>
          <w:b w:val="0"/>
          <w:bCs w:val="0"/>
          <w:color w:val="auto"/>
          <w:sz w:val="20"/>
          <w:szCs w:val="20"/>
          <w:lang w:val="en-GB"/>
        </w:rPr>
      </w:pPr>
    </w:p>
    <w:p w14:paraId="00EEDA18" w14:textId="77777777" w:rsidR="001F6E52" w:rsidRPr="00CB3970" w:rsidRDefault="0051072E">
      <w:pPr>
        <w:spacing w:after="0"/>
        <w:jc w:val="left"/>
        <w:rPr>
          <w:rFonts w:ascii="Times" w:eastAsia="Times New Roman" w:hAnsi="Times"/>
          <w:szCs w:val="20"/>
          <w:lang w:val="en-GB"/>
        </w:rPr>
      </w:pPr>
      <w:r w:rsidRPr="00CB3970">
        <w:rPr>
          <w:rFonts w:ascii="Times" w:eastAsia="Times New Roman" w:hAnsi="Times"/>
          <w:b/>
          <w:bCs/>
          <w:szCs w:val="20"/>
          <w:lang w:val="en-GB"/>
        </w:rPr>
        <w:br w:type="page"/>
      </w:r>
    </w:p>
    <w:p w14:paraId="66316B89" w14:textId="77777777" w:rsidR="00D64EA4" w:rsidRPr="00B97A61" w:rsidRDefault="0051072E" w:rsidP="007A0493">
      <w:pPr>
        <w:rPr>
          <w:rFonts w:ascii="Times" w:hAnsi="Times"/>
          <w:b/>
          <w:u w:val="single"/>
          <w:lang w:val="en-GB"/>
        </w:rPr>
      </w:pPr>
      <w:bookmarkStart w:id="2" w:name="_Toc326549924"/>
      <w:bookmarkStart w:id="3" w:name="_Toc327485295"/>
      <w:r w:rsidRPr="00B97A61">
        <w:rPr>
          <w:rFonts w:ascii="Times" w:hAnsi="Times"/>
          <w:b/>
          <w:u w:val="single"/>
          <w:lang w:val="en-GB"/>
        </w:rPr>
        <w:lastRenderedPageBreak/>
        <w:t>Table of Contents</w:t>
      </w:r>
      <w:bookmarkEnd w:id="2"/>
      <w:bookmarkEnd w:id="3"/>
    </w:p>
    <w:p w14:paraId="10F7560B" w14:textId="77777777" w:rsidR="007A0493" w:rsidRPr="00B97A61" w:rsidRDefault="007A0493" w:rsidP="007A0493">
      <w:pPr>
        <w:rPr>
          <w:rFonts w:ascii="Times" w:hAnsi="Times"/>
          <w:b/>
          <w:u w:val="single"/>
          <w:lang w:val="en-GB"/>
        </w:rPr>
      </w:pPr>
    </w:p>
    <w:p w14:paraId="7BAC98D1" w14:textId="615F6FCD" w:rsidR="007A0493" w:rsidRPr="00B97A61" w:rsidRDefault="00FD00D9" w:rsidP="007A0493">
      <w:pPr>
        <w:pStyle w:val="TOC1"/>
        <w:rPr>
          <w:rFonts w:asciiTheme="minorHAnsi" w:eastAsiaTheme="minorEastAsia" w:hAnsiTheme="minorHAnsi" w:cstheme="minorBidi"/>
          <w:sz w:val="24"/>
          <w:lang w:eastAsia="ja-JP"/>
        </w:rPr>
      </w:pPr>
      <w:r w:rsidRPr="00681225">
        <w:rPr>
          <w:noProof w:val="0"/>
          <w:szCs w:val="20"/>
        </w:rPr>
        <w:fldChar w:fldCharType="begin"/>
      </w:r>
      <w:r w:rsidRPr="00B97A61">
        <w:rPr>
          <w:noProof w:val="0"/>
          <w:szCs w:val="20"/>
        </w:rPr>
        <w:instrText xml:space="preserve"> TOC \o "1-1" </w:instrText>
      </w:r>
      <w:r w:rsidRPr="00681225">
        <w:rPr>
          <w:noProof w:val="0"/>
          <w:szCs w:val="20"/>
        </w:rPr>
        <w:fldChar w:fldCharType="separate"/>
      </w:r>
      <w:r w:rsidR="007A0493" w:rsidRPr="00B97A61">
        <w:rPr>
          <w:color w:val="000000"/>
        </w:rPr>
        <w:t>1</w:t>
      </w:r>
      <w:r w:rsidR="007A0493" w:rsidRPr="00B97A61">
        <w:rPr>
          <w:rFonts w:asciiTheme="minorHAnsi" w:eastAsiaTheme="minorEastAsia" w:hAnsiTheme="minorHAnsi" w:cstheme="minorBidi"/>
          <w:sz w:val="24"/>
          <w:lang w:eastAsia="ja-JP"/>
        </w:rPr>
        <w:tab/>
      </w:r>
      <w:r w:rsidR="007A0493" w:rsidRPr="00B97A61">
        <w:t>Development Challenge</w:t>
      </w:r>
      <w:r w:rsidR="007A0493" w:rsidRPr="00B97A61">
        <w:tab/>
      </w:r>
      <w:r w:rsidR="007A0493" w:rsidRPr="00B97A61">
        <w:fldChar w:fldCharType="begin"/>
      </w:r>
      <w:r w:rsidR="007A0493" w:rsidRPr="00B97A61">
        <w:instrText xml:space="preserve"> PAGEREF _Toc327485385 \h </w:instrText>
      </w:r>
      <w:r w:rsidR="007A0493" w:rsidRPr="00B97A61">
        <w:fldChar w:fldCharType="separate"/>
      </w:r>
      <w:r w:rsidR="00932E92">
        <w:t>7</w:t>
      </w:r>
      <w:r w:rsidR="007A0493" w:rsidRPr="00B97A61">
        <w:fldChar w:fldCharType="end"/>
      </w:r>
    </w:p>
    <w:p w14:paraId="276F8C4E" w14:textId="2550E96F" w:rsidR="007A0493" w:rsidRPr="00B97A61" w:rsidRDefault="007A0493" w:rsidP="007A0493">
      <w:pPr>
        <w:pStyle w:val="TOC1"/>
        <w:rPr>
          <w:rFonts w:asciiTheme="minorHAnsi" w:eastAsiaTheme="minorEastAsia" w:hAnsiTheme="minorHAnsi" w:cstheme="minorBidi"/>
          <w:sz w:val="24"/>
          <w:lang w:eastAsia="ja-JP"/>
        </w:rPr>
      </w:pPr>
      <w:r w:rsidRPr="00B97A61">
        <w:t>2</w:t>
      </w:r>
      <w:r w:rsidRPr="00B97A61">
        <w:rPr>
          <w:rFonts w:asciiTheme="minorHAnsi" w:eastAsiaTheme="minorEastAsia" w:hAnsiTheme="minorHAnsi" w:cstheme="minorBidi"/>
          <w:sz w:val="24"/>
          <w:lang w:eastAsia="ja-JP"/>
        </w:rPr>
        <w:tab/>
      </w:r>
      <w:r w:rsidRPr="00B97A61">
        <w:t>Strategy (ToC)</w:t>
      </w:r>
      <w:r w:rsidRPr="00B97A61">
        <w:tab/>
      </w:r>
      <w:r w:rsidRPr="00B97A61">
        <w:fldChar w:fldCharType="begin"/>
      </w:r>
      <w:r w:rsidRPr="00B97A61">
        <w:instrText xml:space="preserve"> PAGEREF _Toc327485386 \h </w:instrText>
      </w:r>
      <w:r w:rsidRPr="00B97A61">
        <w:fldChar w:fldCharType="separate"/>
      </w:r>
      <w:r w:rsidR="00932E92">
        <w:t>9</w:t>
      </w:r>
      <w:r w:rsidRPr="00B97A61">
        <w:fldChar w:fldCharType="end"/>
      </w:r>
    </w:p>
    <w:p w14:paraId="7D6641E8" w14:textId="2C18189F" w:rsidR="007A0493" w:rsidRPr="00B97A61" w:rsidRDefault="007A0493" w:rsidP="007A0493">
      <w:pPr>
        <w:pStyle w:val="TOC1"/>
        <w:rPr>
          <w:rFonts w:asciiTheme="minorHAnsi" w:eastAsiaTheme="minorEastAsia" w:hAnsiTheme="minorHAnsi" w:cstheme="minorBidi"/>
          <w:sz w:val="24"/>
          <w:lang w:eastAsia="ja-JP"/>
        </w:rPr>
      </w:pPr>
      <w:r w:rsidRPr="00B97A61">
        <w:t>3</w:t>
      </w:r>
      <w:r w:rsidRPr="00B97A61">
        <w:rPr>
          <w:rFonts w:asciiTheme="minorHAnsi" w:eastAsiaTheme="minorEastAsia" w:hAnsiTheme="minorHAnsi" w:cstheme="minorBidi"/>
          <w:sz w:val="24"/>
          <w:lang w:eastAsia="ja-JP"/>
        </w:rPr>
        <w:tab/>
      </w:r>
      <w:r w:rsidRPr="00B97A61">
        <w:t>Results and Partnerships</w:t>
      </w:r>
      <w:r w:rsidRPr="00B97A61">
        <w:tab/>
      </w:r>
      <w:r w:rsidRPr="00B97A61">
        <w:fldChar w:fldCharType="begin"/>
      </w:r>
      <w:r w:rsidRPr="00B97A61">
        <w:instrText xml:space="preserve"> PAGEREF _Toc327485387 \h </w:instrText>
      </w:r>
      <w:r w:rsidRPr="00B97A61">
        <w:fldChar w:fldCharType="separate"/>
      </w:r>
      <w:r w:rsidR="00932E92">
        <w:t>21</w:t>
      </w:r>
      <w:r w:rsidRPr="00B97A61">
        <w:fldChar w:fldCharType="end"/>
      </w:r>
    </w:p>
    <w:p w14:paraId="56FB5C9D" w14:textId="337568AD" w:rsidR="007A0493" w:rsidRPr="00B97A61" w:rsidRDefault="007A0493" w:rsidP="007A0493">
      <w:pPr>
        <w:pStyle w:val="TOC1"/>
        <w:rPr>
          <w:rFonts w:asciiTheme="minorHAnsi" w:eastAsiaTheme="minorEastAsia" w:hAnsiTheme="minorHAnsi" w:cstheme="minorBidi"/>
          <w:sz w:val="24"/>
          <w:lang w:eastAsia="ja-JP"/>
        </w:rPr>
      </w:pPr>
      <w:r w:rsidRPr="00B97A61">
        <w:t>4</w:t>
      </w:r>
      <w:r w:rsidRPr="00B97A61">
        <w:rPr>
          <w:rFonts w:asciiTheme="minorHAnsi" w:eastAsiaTheme="minorEastAsia" w:hAnsiTheme="minorHAnsi" w:cstheme="minorBidi"/>
          <w:sz w:val="24"/>
          <w:lang w:eastAsia="ja-JP"/>
        </w:rPr>
        <w:tab/>
      </w:r>
      <w:r w:rsidRPr="00B97A61">
        <w:t>Feasibility</w:t>
      </w:r>
      <w:r w:rsidRPr="00B97A61">
        <w:tab/>
      </w:r>
      <w:r w:rsidRPr="00B97A61">
        <w:fldChar w:fldCharType="begin"/>
      </w:r>
      <w:r w:rsidRPr="00B97A61">
        <w:instrText xml:space="preserve"> PAGEREF _Toc327485388 \h </w:instrText>
      </w:r>
      <w:r w:rsidRPr="00B97A61">
        <w:fldChar w:fldCharType="separate"/>
      </w:r>
      <w:r w:rsidR="00932E92">
        <w:t>43</w:t>
      </w:r>
      <w:r w:rsidRPr="00B97A61">
        <w:fldChar w:fldCharType="end"/>
      </w:r>
    </w:p>
    <w:p w14:paraId="041CCC47" w14:textId="3A3D7151" w:rsidR="007A0493" w:rsidRPr="00B97A61" w:rsidRDefault="007A0493" w:rsidP="007A0493">
      <w:pPr>
        <w:pStyle w:val="TOC1"/>
        <w:rPr>
          <w:rFonts w:asciiTheme="minorHAnsi" w:eastAsiaTheme="minorEastAsia" w:hAnsiTheme="minorHAnsi" w:cstheme="minorBidi"/>
          <w:sz w:val="24"/>
          <w:lang w:eastAsia="ja-JP"/>
        </w:rPr>
      </w:pPr>
      <w:r w:rsidRPr="00B97A61">
        <w:t>5</w:t>
      </w:r>
      <w:r w:rsidRPr="00B97A61">
        <w:rPr>
          <w:rFonts w:asciiTheme="minorHAnsi" w:eastAsiaTheme="minorEastAsia" w:hAnsiTheme="minorHAnsi" w:cstheme="minorBidi"/>
          <w:sz w:val="24"/>
          <w:lang w:eastAsia="ja-JP"/>
        </w:rPr>
        <w:tab/>
      </w:r>
      <w:r w:rsidRPr="00B97A61">
        <w:t>Project Results Framework</w:t>
      </w:r>
      <w:r w:rsidRPr="00B97A61">
        <w:tab/>
      </w:r>
      <w:r w:rsidRPr="00B97A61">
        <w:fldChar w:fldCharType="begin"/>
      </w:r>
      <w:r w:rsidRPr="00B97A61">
        <w:instrText xml:space="preserve"> PAGEREF _Toc327485389 \h </w:instrText>
      </w:r>
      <w:r w:rsidRPr="00B97A61">
        <w:fldChar w:fldCharType="separate"/>
      </w:r>
      <w:r w:rsidR="00932E92">
        <w:t>53</w:t>
      </w:r>
      <w:r w:rsidRPr="00B97A61">
        <w:fldChar w:fldCharType="end"/>
      </w:r>
    </w:p>
    <w:p w14:paraId="5FD58014" w14:textId="6230FA4E" w:rsidR="007A0493" w:rsidRPr="00B97A61" w:rsidRDefault="007A0493" w:rsidP="007A0493">
      <w:pPr>
        <w:pStyle w:val="TOC1"/>
        <w:rPr>
          <w:rFonts w:asciiTheme="minorHAnsi" w:eastAsiaTheme="minorEastAsia" w:hAnsiTheme="minorHAnsi" w:cstheme="minorBidi"/>
          <w:sz w:val="24"/>
          <w:lang w:eastAsia="ja-JP"/>
        </w:rPr>
      </w:pPr>
      <w:r w:rsidRPr="00B97A61">
        <w:t>6</w:t>
      </w:r>
      <w:r w:rsidRPr="00B97A61">
        <w:rPr>
          <w:rFonts w:asciiTheme="minorHAnsi" w:eastAsiaTheme="minorEastAsia" w:hAnsiTheme="minorHAnsi" w:cstheme="minorBidi"/>
          <w:sz w:val="24"/>
          <w:lang w:eastAsia="ja-JP"/>
        </w:rPr>
        <w:tab/>
      </w:r>
      <w:r w:rsidRPr="00B97A61">
        <w:t>Monitoring and Assessment (M&amp;A) Plan</w:t>
      </w:r>
      <w:r w:rsidRPr="00B97A61">
        <w:tab/>
      </w:r>
      <w:r w:rsidRPr="00B97A61">
        <w:fldChar w:fldCharType="begin"/>
      </w:r>
      <w:r w:rsidRPr="00B97A61">
        <w:instrText xml:space="preserve"> PAGEREF _Toc327485390 \h </w:instrText>
      </w:r>
      <w:r w:rsidRPr="00B97A61">
        <w:fldChar w:fldCharType="separate"/>
      </w:r>
      <w:r w:rsidR="00932E92">
        <w:t>57</w:t>
      </w:r>
      <w:r w:rsidRPr="00B97A61">
        <w:fldChar w:fldCharType="end"/>
      </w:r>
    </w:p>
    <w:p w14:paraId="1C9F79A0" w14:textId="0BFF5FED" w:rsidR="007A0493" w:rsidRPr="00B97A61" w:rsidRDefault="007A0493" w:rsidP="007A0493">
      <w:pPr>
        <w:pStyle w:val="TOC1"/>
        <w:rPr>
          <w:rFonts w:asciiTheme="minorHAnsi" w:eastAsiaTheme="minorEastAsia" w:hAnsiTheme="minorHAnsi" w:cstheme="minorBidi"/>
          <w:sz w:val="24"/>
          <w:lang w:eastAsia="ja-JP"/>
        </w:rPr>
      </w:pPr>
      <w:r w:rsidRPr="00B97A61">
        <w:t>7</w:t>
      </w:r>
      <w:r w:rsidRPr="00B97A61">
        <w:rPr>
          <w:rFonts w:asciiTheme="minorHAnsi" w:eastAsiaTheme="minorEastAsia" w:hAnsiTheme="minorHAnsi" w:cstheme="minorBidi"/>
          <w:sz w:val="24"/>
          <w:lang w:eastAsia="ja-JP"/>
        </w:rPr>
        <w:tab/>
      </w:r>
      <w:r w:rsidRPr="00B97A61">
        <w:t>Project implementation</w:t>
      </w:r>
      <w:r w:rsidRPr="00B97A61">
        <w:tab/>
      </w:r>
      <w:r w:rsidRPr="00B97A61">
        <w:fldChar w:fldCharType="begin"/>
      </w:r>
      <w:r w:rsidRPr="00B97A61">
        <w:instrText xml:space="preserve"> PAGEREF _Toc327485393 \h </w:instrText>
      </w:r>
      <w:r w:rsidRPr="00B97A61">
        <w:fldChar w:fldCharType="separate"/>
      </w:r>
      <w:r w:rsidR="00932E92">
        <w:t>62</w:t>
      </w:r>
      <w:r w:rsidRPr="00B97A61">
        <w:fldChar w:fldCharType="end"/>
      </w:r>
    </w:p>
    <w:p w14:paraId="2D09BA5B" w14:textId="5F0FB58D" w:rsidR="007A0493" w:rsidRPr="00B97A61" w:rsidRDefault="007A0493" w:rsidP="007A0493">
      <w:pPr>
        <w:pStyle w:val="TOC1"/>
        <w:rPr>
          <w:rFonts w:asciiTheme="minorHAnsi" w:eastAsiaTheme="minorEastAsia" w:hAnsiTheme="minorHAnsi" w:cstheme="minorBidi"/>
          <w:sz w:val="24"/>
          <w:lang w:eastAsia="ja-JP"/>
        </w:rPr>
      </w:pPr>
      <w:r w:rsidRPr="00B97A61">
        <w:t>8</w:t>
      </w:r>
      <w:r w:rsidRPr="00B97A61">
        <w:rPr>
          <w:rFonts w:asciiTheme="minorHAnsi" w:eastAsiaTheme="minorEastAsia" w:hAnsiTheme="minorHAnsi" w:cstheme="minorBidi"/>
          <w:sz w:val="24"/>
          <w:lang w:eastAsia="ja-JP"/>
        </w:rPr>
        <w:tab/>
      </w:r>
      <w:r w:rsidRPr="00B97A61">
        <w:t>Financial Planning and Management</w:t>
      </w:r>
      <w:r w:rsidRPr="00B97A61">
        <w:tab/>
      </w:r>
      <w:r w:rsidRPr="00B97A61">
        <w:fldChar w:fldCharType="begin"/>
      </w:r>
      <w:r w:rsidRPr="00B97A61">
        <w:instrText xml:space="preserve"> PAGEREF _Toc327485394 \h </w:instrText>
      </w:r>
      <w:r w:rsidRPr="00B97A61">
        <w:fldChar w:fldCharType="separate"/>
      </w:r>
      <w:r w:rsidR="00932E92">
        <w:t>64</w:t>
      </w:r>
      <w:r w:rsidRPr="00B97A61">
        <w:fldChar w:fldCharType="end"/>
      </w:r>
    </w:p>
    <w:p w14:paraId="693EF69E" w14:textId="78B4D3BC" w:rsidR="007A0493" w:rsidRPr="00B97A61" w:rsidRDefault="007A0493" w:rsidP="007A0493">
      <w:pPr>
        <w:pStyle w:val="TOC1"/>
        <w:rPr>
          <w:rFonts w:asciiTheme="minorHAnsi" w:eastAsiaTheme="minorEastAsia" w:hAnsiTheme="minorHAnsi" w:cstheme="minorBidi"/>
          <w:sz w:val="24"/>
          <w:lang w:eastAsia="ja-JP"/>
        </w:rPr>
      </w:pPr>
      <w:r w:rsidRPr="00B97A61">
        <w:t>9</w:t>
      </w:r>
      <w:r w:rsidRPr="00B97A61">
        <w:rPr>
          <w:rFonts w:asciiTheme="minorHAnsi" w:eastAsiaTheme="minorEastAsia" w:hAnsiTheme="minorHAnsi" w:cstheme="minorBidi"/>
          <w:sz w:val="24"/>
          <w:lang w:eastAsia="ja-JP"/>
        </w:rPr>
        <w:tab/>
      </w:r>
      <w:r w:rsidRPr="00B97A61">
        <w:t>Total Budget and Work Plan</w:t>
      </w:r>
      <w:r w:rsidRPr="00B97A61">
        <w:tab/>
      </w:r>
      <w:r w:rsidRPr="00B97A61">
        <w:fldChar w:fldCharType="begin"/>
      </w:r>
      <w:r w:rsidRPr="00B97A61">
        <w:instrText xml:space="preserve"> PAGEREF _Toc327485395 \h </w:instrText>
      </w:r>
      <w:r w:rsidRPr="00B97A61">
        <w:fldChar w:fldCharType="separate"/>
      </w:r>
      <w:r w:rsidR="00932E92">
        <w:t>66</w:t>
      </w:r>
      <w:r w:rsidRPr="00B97A61">
        <w:fldChar w:fldCharType="end"/>
      </w:r>
    </w:p>
    <w:p w14:paraId="2F880921" w14:textId="4C2BDA9E" w:rsidR="007A0493" w:rsidRPr="00B97A61" w:rsidRDefault="007A0493" w:rsidP="007A0493">
      <w:pPr>
        <w:pStyle w:val="TOC1"/>
        <w:rPr>
          <w:rFonts w:asciiTheme="minorHAnsi" w:eastAsiaTheme="minorEastAsia" w:hAnsiTheme="minorHAnsi" w:cstheme="minorBidi"/>
          <w:sz w:val="24"/>
          <w:lang w:eastAsia="ja-JP"/>
        </w:rPr>
      </w:pPr>
      <w:r w:rsidRPr="00B97A61">
        <w:t>10</w:t>
      </w:r>
      <w:r w:rsidRPr="00B97A61">
        <w:rPr>
          <w:rFonts w:asciiTheme="minorHAnsi" w:eastAsiaTheme="minorEastAsia" w:hAnsiTheme="minorHAnsi" w:cstheme="minorBidi"/>
          <w:sz w:val="24"/>
          <w:lang w:eastAsia="ja-JP"/>
        </w:rPr>
        <w:tab/>
      </w:r>
      <w:r w:rsidRPr="00B97A61">
        <w:t>Legal Context</w:t>
      </w:r>
      <w:r w:rsidRPr="00B97A61">
        <w:tab/>
      </w:r>
      <w:r w:rsidRPr="00B97A61">
        <w:fldChar w:fldCharType="begin"/>
      </w:r>
      <w:r w:rsidRPr="00B97A61">
        <w:instrText xml:space="preserve"> PAGEREF _Toc327485396 \h </w:instrText>
      </w:r>
      <w:r w:rsidRPr="00B97A61">
        <w:fldChar w:fldCharType="separate"/>
      </w:r>
      <w:r w:rsidR="00932E92">
        <w:t>70</w:t>
      </w:r>
      <w:r w:rsidRPr="00B97A61">
        <w:fldChar w:fldCharType="end"/>
      </w:r>
    </w:p>
    <w:p w14:paraId="10D308E3" w14:textId="496EBB09" w:rsidR="007A0493" w:rsidRPr="00B97A61" w:rsidRDefault="007A0493" w:rsidP="007A0493">
      <w:pPr>
        <w:pStyle w:val="TOC1"/>
        <w:rPr>
          <w:rFonts w:eastAsiaTheme="minorEastAsia" w:cstheme="minorBidi"/>
          <w:sz w:val="24"/>
          <w:lang w:eastAsia="ja-JP"/>
        </w:rPr>
      </w:pPr>
      <w:r w:rsidRPr="00B97A61">
        <w:t>11</w:t>
      </w:r>
      <w:r w:rsidRPr="00B97A61">
        <w:rPr>
          <w:rFonts w:eastAsiaTheme="minorEastAsia" w:cstheme="minorBidi"/>
          <w:sz w:val="24"/>
          <w:lang w:eastAsia="ja-JP"/>
        </w:rPr>
        <w:tab/>
      </w:r>
      <w:r w:rsidR="00154803" w:rsidRPr="00B97A61">
        <w:t>Annexes</w:t>
      </w:r>
      <w:r w:rsidRPr="00B97A61">
        <w:tab/>
      </w:r>
      <w:r w:rsidRPr="00B97A61">
        <w:fldChar w:fldCharType="begin"/>
      </w:r>
      <w:r w:rsidRPr="00B97A61">
        <w:instrText xml:space="preserve"> PAGEREF _Toc327485397 \h </w:instrText>
      </w:r>
      <w:r w:rsidRPr="00B97A61">
        <w:fldChar w:fldCharType="separate"/>
      </w:r>
      <w:r w:rsidR="00932E92">
        <w:t>70</w:t>
      </w:r>
      <w:r w:rsidRPr="00B97A61">
        <w:fldChar w:fldCharType="end"/>
      </w:r>
    </w:p>
    <w:p w14:paraId="0B08B466" w14:textId="77777777" w:rsidR="008963E6" w:rsidRPr="00CB3970" w:rsidRDefault="00FD00D9" w:rsidP="00253092">
      <w:pPr>
        <w:spacing w:after="240"/>
        <w:rPr>
          <w:rFonts w:ascii="Times" w:hAnsi="Times"/>
          <w:szCs w:val="20"/>
          <w:lang w:val="en-GB"/>
        </w:rPr>
      </w:pPr>
      <w:r w:rsidRPr="00681225">
        <w:rPr>
          <w:rFonts w:ascii="Times" w:hAnsi="Times"/>
          <w:szCs w:val="20"/>
          <w:lang w:val="en-GB"/>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85"/>
      </w:tblGrid>
      <w:tr w:rsidR="00154803" w:rsidRPr="00CB3970" w14:paraId="6E512AA9" w14:textId="77777777" w:rsidTr="00154803">
        <w:tc>
          <w:tcPr>
            <w:tcW w:w="1951" w:type="dxa"/>
          </w:tcPr>
          <w:p w14:paraId="67FD6EEA"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11.1 </w:t>
            </w:r>
          </w:p>
        </w:tc>
        <w:tc>
          <w:tcPr>
            <w:tcW w:w="7285" w:type="dxa"/>
          </w:tcPr>
          <w:p w14:paraId="0094FA40"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Participants to Addis Ababa stakeholder meeting</w:t>
            </w:r>
          </w:p>
        </w:tc>
      </w:tr>
      <w:tr w:rsidR="00154803" w:rsidRPr="00CB3970" w14:paraId="28AF0D08" w14:textId="77777777" w:rsidTr="00154803">
        <w:tc>
          <w:tcPr>
            <w:tcW w:w="1951" w:type="dxa"/>
          </w:tcPr>
          <w:p w14:paraId="3ADE8530"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11.2 </w:t>
            </w:r>
          </w:p>
        </w:tc>
        <w:tc>
          <w:tcPr>
            <w:tcW w:w="7285" w:type="dxa"/>
          </w:tcPr>
          <w:p w14:paraId="05A8681E"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List of Stakeholders Consulted in regions</w:t>
            </w:r>
          </w:p>
        </w:tc>
      </w:tr>
      <w:tr w:rsidR="00154803" w:rsidRPr="00CB3970" w14:paraId="678D21F6" w14:textId="77777777" w:rsidTr="00154803">
        <w:trPr>
          <w:trHeight w:val="499"/>
        </w:trPr>
        <w:tc>
          <w:tcPr>
            <w:tcW w:w="1951" w:type="dxa"/>
          </w:tcPr>
          <w:p w14:paraId="5E93C658"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11.3 </w:t>
            </w:r>
          </w:p>
        </w:tc>
        <w:tc>
          <w:tcPr>
            <w:tcW w:w="7285" w:type="dxa"/>
          </w:tcPr>
          <w:p w14:paraId="662D0106" w14:textId="380A27BB"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Terms of Reference for Project Board, Project manager, </w:t>
            </w:r>
            <w:r w:rsidR="00B444A9" w:rsidRPr="00932E92">
              <w:rPr>
                <w:rFonts w:ascii="Times" w:hAnsi="Times"/>
                <w:lang w:val="en-GB"/>
              </w:rPr>
              <w:t>C</w:t>
            </w:r>
            <w:r w:rsidRPr="00932E92">
              <w:rPr>
                <w:rFonts w:ascii="Times" w:hAnsi="Times"/>
                <w:lang w:val="en-GB"/>
              </w:rPr>
              <w:t>hief Technical Advisor and other positions as appropriate</w:t>
            </w:r>
          </w:p>
        </w:tc>
      </w:tr>
      <w:tr w:rsidR="00154803" w:rsidRPr="00CB3970" w14:paraId="1B666215" w14:textId="77777777" w:rsidTr="00154803">
        <w:tc>
          <w:tcPr>
            <w:tcW w:w="1951" w:type="dxa"/>
          </w:tcPr>
          <w:p w14:paraId="2C5CD1F4"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11.4 </w:t>
            </w:r>
          </w:p>
        </w:tc>
        <w:tc>
          <w:tcPr>
            <w:tcW w:w="7285" w:type="dxa"/>
          </w:tcPr>
          <w:p w14:paraId="7FEF5394"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Gender Analysis</w:t>
            </w:r>
          </w:p>
        </w:tc>
      </w:tr>
      <w:tr w:rsidR="00154803" w:rsidRPr="00CB3970" w14:paraId="17AE4BB6" w14:textId="77777777" w:rsidTr="00154803">
        <w:tc>
          <w:tcPr>
            <w:tcW w:w="1951" w:type="dxa"/>
          </w:tcPr>
          <w:p w14:paraId="41CD8949"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11.5 </w:t>
            </w:r>
          </w:p>
        </w:tc>
        <w:tc>
          <w:tcPr>
            <w:tcW w:w="7285" w:type="dxa"/>
          </w:tcPr>
          <w:p w14:paraId="05187E34"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Knowledge Management Approach</w:t>
            </w:r>
          </w:p>
        </w:tc>
      </w:tr>
      <w:tr w:rsidR="00154803" w:rsidRPr="00CB3970" w14:paraId="76AEB54E" w14:textId="77777777" w:rsidTr="00154803">
        <w:tc>
          <w:tcPr>
            <w:tcW w:w="1951" w:type="dxa"/>
          </w:tcPr>
          <w:p w14:paraId="149B4F26"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11.6 </w:t>
            </w:r>
          </w:p>
        </w:tc>
        <w:tc>
          <w:tcPr>
            <w:tcW w:w="7285" w:type="dxa"/>
          </w:tcPr>
          <w:p w14:paraId="253829F7"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Reference documents</w:t>
            </w:r>
          </w:p>
        </w:tc>
      </w:tr>
      <w:tr w:rsidR="00154803" w:rsidRPr="00CB3970" w14:paraId="1E2E846F" w14:textId="77777777" w:rsidTr="00154803">
        <w:tc>
          <w:tcPr>
            <w:tcW w:w="1951" w:type="dxa"/>
          </w:tcPr>
          <w:p w14:paraId="276E639A"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11.7 </w:t>
            </w:r>
          </w:p>
        </w:tc>
        <w:tc>
          <w:tcPr>
            <w:tcW w:w="7285" w:type="dxa"/>
          </w:tcPr>
          <w:p w14:paraId="50EFE4EF" w14:textId="78A2F424"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Multi</w:t>
            </w:r>
            <w:r w:rsidR="00B444A9" w:rsidRPr="00932E92">
              <w:rPr>
                <w:rFonts w:ascii="Times" w:hAnsi="Times"/>
                <w:lang w:val="en-GB"/>
              </w:rPr>
              <w:t>-</w:t>
            </w:r>
            <w:r w:rsidRPr="00932E92">
              <w:rPr>
                <w:rFonts w:ascii="Times" w:hAnsi="Times"/>
                <w:lang w:val="en-GB"/>
              </w:rPr>
              <w:t>Year Work Plan</w:t>
            </w:r>
          </w:p>
        </w:tc>
      </w:tr>
      <w:tr w:rsidR="00154803" w:rsidRPr="00CB3970" w14:paraId="1C1CA4B0" w14:textId="77777777" w:rsidTr="00154803">
        <w:tc>
          <w:tcPr>
            <w:tcW w:w="1951" w:type="dxa"/>
          </w:tcPr>
          <w:p w14:paraId="799B6778"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11.8 </w:t>
            </w:r>
          </w:p>
        </w:tc>
        <w:tc>
          <w:tcPr>
            <w:tcW w:w="7285" w:type="dxa"/>
          </w:tcPr>
          <w:p w14:paraId="59DD5BEE"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Social and Environmental Screening Template</w:t>
            </w:r>
          </w:p>
        </w:tc>
      </w:tr>
      <w:tr w:rsidR="00154803" w:rsidRPr="00CB3970" w14:paraId="376FF326" w14:textId="77777777" w:rsidTr="00154803">
        <w:tc>
          <w:tcPr>
            <w:tcW w:w="1951" w:type="dxa"/>
          </w:tcPr>
          <w:p w14:paraId="11E6A4A5"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lastRenderedPageBreak/>
              <w:t xml:space="preserve">Annex 11.9 </w:t>
            </w:r>
          </w:p>
        </w:tc>
        <w:tc>
          <w:tcPr>
            <w:tcW w:w="7285" w:type="dxa"/>
          </w:tcPr>
          <w:p w14:paraId="584703F7"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UNDP Project Quality Assurance Report</w:t>
            </w:r>
          </w:p>
        </w:tc>
      </w:tr>
      <w:tr w:rsidR="00154803" w:rsidRPr="00CB3970" w14:paraId="101B1E9A" w14:textId="77777777" w:rsidTr="00154803">
        <w:tc>
          <w:tcPr>
            <w:tcW w:w="1951" w:type="dxa"/>
          </w:tcPr>
          <w:p w14:paraId="5CCFB92B"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11.10 </w:t>
            </w:r>
          </w:p>
        </w:tc>
        <w:tc>
          <w:tcPr>
            <w:tcW w:w="7285" w:type="dxa"/>
          </w:tcPr>
          <w:p w14:paraId="27FF8196"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UNDP risk log</w:t>
            </w:r>
          </w:p>
        </w:tc>
      </w:tr>
      <w:tr w:rsidR="00154803" w:rsidRPr="00CB3970" w14:paraId="51C847A5" w14:textId="77777777" w:rsidTr="00154803">
        <w:trPr>
          <w:trHeight w:val="511"/>
        </w:trPr>
        <w:tc>
          <w:tcPr>
            <w:tcW w:w="1951" w:type="dxa"/>
          </w:tcPr>
          <w:p w14:paraId="7B71BBE1"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Annex 11.11</w:t>
            </w:r>
          </w:p>
        </w:tc>
        <w:tc>
          <w:tcPr>
            <w:tcW w:w="7285" w:type="dxa"/>
          </w:tcPr>
          <w:p w14:paraId="5541A0F2"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Results of the capacity assessment of the project implementing partner and HACT micro assessment</w:t>
            </w:r>
          </w:p>
        </w:tc>
      </w:tr>
      <w:tr w:rsidR="00154803" w:rsidRPr="00CB3970" w14:paraId="04C19324" w14:textId="77777777" w:rsidTr="00154803">
        <w:tc>
          <w:tcPr>
            <w:tcW w:w="1951" w:type="dxa"/>
          </w:tcPr>
          <w:p w14:paraId="0B7155B8"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Annex 11.12</w:t>
            </w:r>
          </w:p>
        </w:tc>
        <w:tc>
          <w:tcPr>
            <w:tcW w:w="7285" w:type="dxa"/>
          </w:tcPr>
          <w:p w14:paraId="15F21FFB"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Additional agreements</w:t>
            </w:r>
          </w:p>
        </w:tc>
      </w:tr>
      <w:tr w:rsidR="00154803" w:rsidRPr="00CB3970" w14:paraId="3285F47C" w14:textId="77777777" w:rsidTr="00154803">
        <w:tc>
          <w:tcPr>
            <w:tcW w:w="1951" w:type="dxa"/>
          </w:tcPr>
          <w:p w14:paraId="11366CFA" w14:textId="77777777"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 xml:space="preserve">Annex 11.13 </w:t>
            </w:r>
          </w:p>
        </w:tc>
        <w:tc>
          <w:tcPr>
            <w:tcW w:w="7285" w:type="dxa"/>
          </w:tcPr>
          <w:p w14:paraId="6FFF5C54" w14:textId="1E7D06A9" w:rsidR="00154803" w:rsidRPr="00932E92" w:rsidRDefault="00154803" w:rsidP="00154803">
            <w:pPr>
              <w:keepNext/>
              <w:numPr>
                <w:ilvl w:val="4"/>
                <w:numId w:val="71"/>
              </w:numPr>
              <w:pBdr>
                <w:top w:val="single" w:sz="4" w:space="1" w:color="auto"/>
                <w:left w:val="single" w:sz="4" w:space="4" w:color="auto"/>
                <w:bottom w:val="single" w:sz="4" w:space="1" w:color="auto"/>
                <w:right w:val="single" w:sz="4" w:space="4" w:color="auto"/>
              </w:pBdr>
              <w:spacing w:before="120"/>
              <w:outlineLvl w:val="4"/>
              <w:rPr>
                <w:rFonts w:ascii="Times" w:hAnsi="Times"/>
                <w:lang w:val="en-GB"/>
              </w:rPr>
            </w:pPr>
            <w:r w:rsidRPr="00932E92">
              <w:rPr>
                <w:rFonts w:ascii="Times" w:hAnsi="Times"/>
                <w:lang w:val="en-GB"/>
              </w:rPr>
              <w:t>GEF Tracking Tool(s) baseline</w:t>
            </w:r>
          </w:p>
        </w:tc>
      </w:tr>
    </w:tbl>
    <w:p w14:paraId="5800F729" w14:textId="77777777" w:rsidR="008963E6" w:rsidRPr="00CB3970" w:rsidRDefault="008963E6">
      <w:pPr>
        <w:spacing w:after="0"/>
        <w:jc w:val="left"/>
        <w:rPr>
          <w:rFonts w:ascii="Times" w:hAnsi="Times"/>
          <w:szCs w:val="20"/>
          <w:lang w:val="en-GB"/>
        </w:rPr>
      </w:pPr>
    </w:p>
    <w:p w14:paraId="3816CFFD" w14:textId="77777777" w:rsidR="0051072E" w:rsidRPr="00932E92" w:rsidRDefault="0051072E" w:rsidP="007A0493">
      <w:pPr>
        <w:rPr>
          <w:rFonts w:ascii="Times" w:hAnsi="Times"/>
          <w:b/>
          <w:u w:val="single"/>
          <w:lang w:val="en-GB"/>
        </w:rPr>
      </w:pPr>
      <w:bookmarkStart w:id="4" w:name="_Toc413678446"/>
      <w:bookmarkStart w:id="5" w:name="_Toc326549925"/>
      <w:r w:rsidRPr="00932E92">
        <w:rPr>
          <w:rFonts w:ascii="Times" w:hAnsi="Times"/>
          <w:b/>
          <w:u w:val="single"/>
          <w:lang w:val="en-GB"/>
        </w:rPr>
        <w:t>List of Acronyms and Abbreviations</w:t>
      </w:r>
      <w:bookmarkEnd w:id="4"/>
      <w:bookmarkEnd w:id="5"/>
    </w:p>
    <w:p w14:paraId="5E35EC8F" w14:textId="77777777" w:rsidR="007A0493" w:rsidRPr="00932E92" w:rsidRDefault="007A0493" w:rsidP="007A0493">
      <w:pPr>
        <w:rPr>
          <w:lang w:val="en-GB"/>
        </w:rPr>
      </w:pPr>
    </w:p>
    <w:p w14:paraId="55C10702" w14:textId="77777777" w:rsidR="00DE6432" w:rsidRPr="00CB3970" w:rsidRDefault="0051072E" w:rsidP="00DE6432">
      <w:pPr>
        <w:spacing w:after="0"/>
        <w:rPr>
          <w:rFonts w:ascii="Times" w:hAnsi="Times"/>
          <w:szCs w:val="20"/>
          <w:lang w:val="en-GB"/>
        </w:rPr>
      </w:pPr>
      <w:r w:rsidRPr="00CB3970">
        <w:rPr>
          <w:rFonts w:ascii="Times" w:hAnsi="Times"/>
          <w:szCs w:val="20"/>
          <w:lang w:val="en-GB"/>
        </w:rPr>
        <w:t>ADLI</w:t>
      </w:r>
      <w:r w:rsidRPr="00CB3970">
        <w:rPr>
          <w:rFonts w:ascii="Times" w:hAnsi="Times"/>
          <w:szCs w:val="20"/>
          <w:lang w:val="en-GB"/>
        </w:rPr>
        <w:tab/>
      </w:r>
      <w:r w:rsidRPr="00CB3970">
        <w:rPr>
          <w:rFonts w:ascii="Times" w:hAnsi="Times"/>
          <w:szCs w:val="20"/>
          <w:lang w:val="en-GB"/>
        </w:rPr>
        <w:tab/>
        <w:t xml:space="preserve">Agriculture Development Led Industrialization </w:t>
      </w:r>
    </w:p>
    <w:p w14:paraId="6936C87E" w14:textId="77777777" w:rsidR="00DE6432" w:rsidRPr="00B97A61" w:rsidRDefault="0051072E" w:rsidP="00DE6432">
      <w:pPr>
        <w:spacing w:after="0"/>
        <w:rPr>
          <w:rFonts w:ascii="Times" w:hAnsi="Times"/>
          <w:szCs w:val="20"/>
          <w:lang w:val="pt-PT"/>
        </w:rPr>
      </w:pPr>
      <w:r w:rsidRPr="00B97A61">
        <w:rPr>
          <w:rFonts w:ascii="Times" w:hAnsi="Times"/>
          <w:szCs w:val="20"/>
          <w:lang w:val="pt-PT"/>
        </w:rPr>
        <w:t>AEZ</w:t>
      </w:r>
      <w:r w:rsidRPr="00B97A61">
        <w:rPr>
          <w:rFonts w:ascii="Times" w:hAnsi="Times"/>
          <w:szCs w:val="20"/>
          <w:lang w:val="pt-PT"/>
        </w:rPr>
        <w:tab/>
      </w:r>
      <w:r w:rsidRPr="00B97A61">
        <w:rPr>
          <w:rFonts w:ascii="Times" w:hAnsi="Times"/>
          <w:szCs w:val="20"/>
          <w:lang w:val="pt-PT"/>
        </w:rPr>
        <w:tab/>
        <w:t>Agro-Ecological Zone</w:t>
      </w:r>
    </w:p>
    <w:p w14:paraId="75B671C5" w14:textId="77777777" w:rsidR="00DE6432" w:rsidRPr="00B97A61" w:rsidRDefault="0051072E" w:rsidP="00DE6432">
      <w:pPr>
        <w:spacing w:after="0"/>
        <w:rPr>
          <w:rFonts w:ascii="Times" w:hAnsi="Times"/>
          <w:szCs w:val="20"/>
          <w:lang w:val="pt-PT"/>
        </w:rPr>
      </w:pPr>
      <w:r w:rsidRPr="00B97A61">
        <w:rPr>
          <w:rFonts w:ascii="Times" w:hAnsi="Times"/>
          <w:szCs w:val="20"/>
          <w:lang w:val="pt-PT"/>
        </w:rPr>
        <w:t>AF</w:t>
      </w:r>
      <w:r w:rsidRPr="00B97A61">
        <w:rPr>
          <w:rFonts w:ascii="Times" w:hAnsi="Times"/>
          <w:szCs w:val="20"/>
          <w:lang w:val="pt-PT"/>
        </w:rPr>
        <w:tab/>
      </w:r>
      <w:r w:rsidRPr="00B97A61">
        <w:rPr>
          <w:rFonts w:ascii="Times" w:hAnsi="Times"/>
          <w:szCs w:val="20"/>
          <w:lang w:val="pt-PT"/>
        </w:rPr>
        <w:tab/>
        <w:t>Agroforestry</w:t>
      </w:r>
    </w:p>
    <w:p w14:paraId="73379743" w14:textId="77777777" w:rsidR="00DE6432" w:rsidRPr="00CB3970" w:rsidRDefault="0051072E" w:rsidP="00DE6432">
      <w:pPr>
        <w:spacing w:after="0"/>
        <w:rPr>
          <w:rFonts w:ascii="Times" w:hAnsi="Times"/>
          <w:szCs w:val="20"/>
          <w:lang w:val="en-GB"/>
        </w:rPr>
      </w:pPr>
      <w:r w:rsidRPr="00CB3970">
        <w:rPr>
          <w:rFonts w:ascii="Times" w:hAnsi="Times"/>
          <w:szCs w:val="20"/>
          <w:lang w:val="en-GB"/>
        </w:rPr>
        <w:t>AIS</w:t>
      </w:r>
      <w:r w:rsidRPr="00CB3970">
        <w:rPr>
          <w:rFonts w:ascii="Times" w:hAnsi="Times"/>
          <w:szCs w:val="20"/>
          <w:lang w:val="en-GB"/>
        </w:rPr>
        <w:tab/>
      </w:r>
      <w:r w:rsidRPr="00CB3970">
        <w:rPr>
          <w:rFonts w:ascii="Times" w:hAnsi="Times"/>
          <w:szCs w:val="20"/>
          <w:lang w:val="en-GB"/>
        </w:rPr>
        <w:tab/>
        <w:t>Alien Invasive Species</w:t>
      </w:r>
    </w:p>
    <w:p w14:paraId="36B2D98E" w14:textId="77777777" w:rsidR="00351E40" w:rsidRPr="00CB3970" w:rsidRDefault="0051072E" w:rsidP="00DE6432">
      <w:pPr>
        <w:spacing w:after="0"/>
        <w:rPr>
          <w:rFonts w:ascii="Times" w:hAnsi="Times"/>
          <w:szCs w:val="20"/>
          <w:lang w:val="en-GB"/>
        </w:rPr>
      </w:pPr>
      <w:r w:rsidRPr="00CB3970">
        <w:rPr>
          <w:rFonts w:ascii="Times" w:hAnsi="Times"/>
          <w:szCs w:val="20"/>
          <w:lang w:val="en-GB"/>
        </w:rPr>
        <w:t>ANRS</w:t>
      </w:r>
      <w:r w:rsidRPr="00CB3970">
        <w:rPr>
          <w:rFonts w:ascii="Times" w:hAnsi="Times"/>
          <w:szCs w:val="20"/>
          <w:lang w:val="en-GB"/>
        </w:rPr>
        <w:tab/>
      </w:r>
      <w:r w:rsidRPr="00CB3970">
        <w:rPr>
          <w:rFonts w:ascii="Times" w:hAnsi="Times"/>
          <w:szCs w:val="20"/>
          <w:lang w:val="en-GB"/>
        </w:rPr>
        <w:tab/>
        <w:t>Afar National Regional State</w:t>
      </w:r>
    </w:p>
    <w:p w14:paraId="0650EBF0" w14:textId="77777777" w:rsidR="00DE6432" w:rsidRPr="00CB3970" w:rsidRDefault="0051072E" w:rsidP="00DE6432">
      <w:pPr>
        <w:spacing w:after="0"/>
        <w:rPr>
          <w:rFonts w:ascii="Times" w:hAnsi="Times"/>
          <w:szCs w:val="20"/>
          <w:lang w:val="en-GB"/>
        </w:rPr>
      </w:pPr>
      <w:r w:rsidRPr="00CB3970">
        <w:rPr>
          <w:rFonts w:ascii="Times" w:hAnsi="Times"/>
          <w:szCs w:val="20"/>
          <w:lang w:val="en-GB"/>
        </w:rPr>
        <w:t>BD</w:t>
      </w:r>
      <w:r w:rsidRPr="00CB3970">
        <w:rPr>
          <w:rFonts w:ascii="Times" w:hAnsi="Times"/>
          <w:szCs w:val="20"/>
          <w:lang w:val="en-GB"/>
        </w:rPr>
        <w:tab/>
      </w:r>
      <w:r w:rsidRPr="00CB3970">
        <w:rPr>
          <w:rFonts w:ascii="Times" w:hAnsi="Times"/>
          <w:szCs w:val="20"/>
          <w:lang w:val="en-GB"/>
        </w:rPr>
        <w:tab/>
        <w:t>Biodiversity</w:t>
      </w:r>
    </w:p>
    <w:p w14:paraId="6978175F" w14:textId="77777777" w:rsidR="00DE6432" w:rsidRPr="00CB3970" w:rsidRDefault="0051072E" w:rsidP="00DE6432">
      <w:pPr>
        <w:spacing w:after="0"/>
        <w:rPr>
          <w:rFonts w:ascii="Times" w:hAnsi="Times"/>
          <w:szCs w:val="20"/>
          <w:lang w:val="en-GB"/>
        </w:rPr>
      </w:pPr>
      <w:r w:rsidRPr="00CB3970">
        <w:rPr>
          <w:rFonts w:ascii="Times" w:hAnsi="Times"/>
          <w:szCs w:val="20"/>
          <w:lang w:val="en-GB"/>
        </w:rPr>
        <w:t>BoA</w:t>
      </w:r>
      <w:r w:rsidRPr="00CB3970">
        <w:rPr>
          <w:rFonts w:ascii="Times" w:hAnsi="Times"/>
          <w:szCs w:val="20"/>
          <w:lang w:val="en-GB"/>
        </w:rPr>
        <w:tab/>
      </w:r>
      <w:r w:rsidRPr="00CB3970">
        <w:rPr>
          <w:rFonts w:ascii="Times" w:hAnsi="Times"/>
          <w:szCs w:val="20"/>
          <w:lang w:val="en-GB"/>
        </w:rPr>
        <w:tab/>
        <w:t xml:space="preserve">Bureau of Agriculture </w:t>
      </w:r>
    </w:p>
    <w:p w14:paraId="3F2598C3" w14:textId="77777777" w:rsidR="00DE6432" w:rsidRPr="00CB3970" w:rsidRDefault="0051072E" w:rsidP="00DE6432">
      <w:pPr>
        <w:spacing w:after="0"/>
        <w:rPr>
          <w:rFonts w:ascii="Times" w:hAnsi="Times"/>
          <w:szCs w:val="20"/>
          <w:lang w:val="en-GB"/>
        </w:rPr>
      </w:pPr>
      <w:r w:rsidRPr="00CB3970">
        <w:rPr>
          <w:rFonts w:ascii="Times" w:hAnsi="Times"/>
          <w:szCs w:val="20"/>
          <w:lang w:val="en-GB"/>
        </w:rPr>
        <w:t>BoARD</w:t>
      </w:r>
      <w:r w:rsidRPr="00CB3970">
        <w:rPr>
          <w:rFonts w:ascii="Times" w:hAnsi="Times"/>
          <w:szCs w:val="20"/>
          <w:lang w:val="en-GB"/>
        </w:rPr>
        <w:tab/>
      </w:r>
      <w:r w:rsidR="00C8020B" w:rsidRPr="00CB3970">
        <w:rPr>
          <w:rFonts w:ascii="Times" w:hAnsi="Times"/>
          <w:szCs w:val="20"/>
          <w:lang w:val="en-GB"/>
        </w:rPr>
        <w:tab/>
      </w:r>
      <w:r w:rsidRPr="00CB3970">
        <w:rPr>
          <w:rFonts w:ascii="Times" w:hAnsi="Times"/>
          <w:szCs w:val="20"/>
          <w:lang w:val="en-GB"/>
        </w:rPr>
        <w:t xml:space="preserve">Bureau of Agriculture and Rural Development </w:t>
      </w:r>
    </w:p>
    <w:p w14:paraId="20625758" w14:textId="77777777" w:rsidR="00DE6432" w:rsidRPr="00CB3970" w:rsidRDefault="0051072E" w:rsidP="00DE6432">
      <w:pPr>
        <w:spacing w:after="0"/>
        <w:rPr>
          <w:rFonts w:ascii="Times" w:hAnsi="Times"/>
          <w:szCs w:val="20"/>
          <w:lang w:val="en-GB"/>
        </w:rPr>
      </w:pPr>
      <w:r w:rsidRPr="00CB3970">
        <w:rPr>
          <w:rFonts w:ascii="Times" w:hAnsi="Times"/>
          <w:szCs w:val="20"/>
          <w:lang w:val="en-GB"/>
        </w:rPr>
        <w:t>BoCTP</w:t>
      </w:r>
      <w:r w:rsidRPr="00CB3970">
        <w:rPr>
          <w:rFonts w:ascii="Times" w:hAnsi="Times"/>
          <w:szCs w:val="20"/>
          <w:lang w:val="en-GB"/>
        </w:rPr>
        <w:tab/>
      </w:r>
      <w:r w:rsidRPr="00CB3970">
        <w:rPr>
          <w:rFonts w:ascii="Times" w:hAnsi="Times"/>
          <w:szCs w:val="20"/>
          <w:lang w:val="en-GB"/>
        </w:rPr>
        <w:tab/>
        <w:t>Bureau of Culture, Tourism and Parks</w:t>
      </w:r>
    </w:p>
    <w:p w14:paraId="77BD9106" w14:textId="77777777" w:rsidR="00DE6432" w:rsidRPr="00CB3970" w:rsidRDefault="0051072E" w:rsidP="00DE6432">
      <w:pPr>
        <w:spacing w:after="0"/>
        <w:rPr>
          <w:rFonts w:ascii="Times" w:hAnsi="Times"/>
          <w:szCs w:val="20"/>
          <w:lang w:val="en-GB"/>
        </w:rPr>
      </w:pPr>
      <w:r w:rsidRPr="00CB3970">
        <w:rPr>
          <w:rFonts w:ascii="Times" w:hAnsi="Times"/>
          <w:szCs w:val="20"/>
          <w:lang w:val="en-GB"/>
        </w:rPr>
        <w:t>BoEPLU</w:t>
      </w:r>
      <w:r w:rsidRPr="00CB3970">
        <w:rPr>
          <w:rFonts w:ascii="Times" w:hAnsi="Times"/>
          <w:szCs w:val="20"/>
          <w:lang w:val="en-GB"/>
        </w:rPr>
        <w:tab/>
        <w:t xml:space="preserve">Bureau of Environmental Protection and Land Use </w:t>
      </w:r>
    </w:p>
    <w:p w14:paraId="3E718D03" w14:textId="77777777" w:rsidR="00DE6432" w:rsidRPr="00CB3970" w:rsidRDefault="0051072E" w:rsidP="00DE6432">
      <w:pPr>
        <w:spacing w:after="0"/>
        <w:rPr>
          <w:rFonts w:ascii="Times" w:hAnsi="Times"/>
          <w:szCs w:val="20"/>
          <w:lang w:val="en-GB"/>
        </w:rPr>
      </w:pPr>
      <w:r w:rsidRPr="00CB3970">
        <w:rPr>
          <w:rFonts w:ascii="Times" w:hAnsi="Times"/>
          <w:szCs w:val="20"/>
          <w:lang w:val="en-GB"/>
        </w:rPr>
        <w:t>BoFED</w:t>
      </w:r>
      <w:r w:rsidRPr="00CB3970">
        <w:rPr>
          <w:rFonts w:ascii="Times" w:hAnsi="Times"/>
          <w:szCs w:val="20"/>
          <w:lang w:val="en-GB"/>
        </w:rPr>
        <w:tab/>
      </w:r>
      <w:r w:rsidRPr="00CB3970">
        <w:rPr>
          <w:rFonts w:ascii="Times" w:hAnsi="Times"/>
          <w:szCs w:val="20"/>
          <w:lang w:val="en-GB"/>
        </w:rPr>
        <w:tab/>
        <w:t xml:space="preserve">Bureau of Finance and Economic Development </w:t>
      </w:r>
    </w:p>
    <w:p w14:paraId="253B936B" w14:textId="77777777" w:rsidR="00DE6432" w:rsidRPr="00CB3970" w:rsidRDefault="0051072E" w:rsidP="00DE6432">
      <w:pPr>
        <w:spacing w:after="0"/>
        <w:rPr>
          <w:rFonts w:ascii="Times" w:hAnsi="Times"/>
          <w:szCs w:val="20"/>
          <w:lang w:val="en-GB"/>
        </w:rPr>
      </w:pPr>
      <w:r w:rsidRPr="00CB3970">
        <w:rPr>
          <w:rFonts w:ascii="Times" w:hAnsi="Times"/>
          <w:szCs w:val="20"/>
          <w:lang w:val="en-GB"/>
        </w:rPr>
        <w:t>CA</w:t>
      </w:r>
      <w:r w:rsidRPr="00CB3970">
        <w:rPr>
          <w:rFonts w:ascii="Times" w:hAnsi="Times"/>
          <w:szCs w:val="20"/>
          <w:lang w:val="en-GB"/>
        </w:rPr>
        <w:tab/>
      </w:r>
      <w:r w:rsidRPr="00CB3970">
        <w:rPr>
          <w:rFonts w:ascii="Times" w:hAnsi="Times"/>
          <w:szCs w:val="20"/>
          <w:lang w:val="en-GB"/>
        </w:rPr>
        <w:tab/>
        <w:t>Conservation Agriculture</w:t>
      </w:r>
    </w:p>
    <w:p w14:paraId="799335DA" w14:textId="77777777" w:rsidR="00DE6432" w:rsidRPr="00CB3970" w:rsidRDefault="0051072E" w:rsidP="00DE6432">
      <w:pPr>
        <w:spacing w:after="0"/>
        <w:rPr>
          <w:rFonts w:ascii="Times" w:hAnsi="Times"/>
          <w:szCs w:val="20"/>
          <w:lang w:val="en-GB"/>
        </w:rPr>
      </w:pPr>
      <w:r w:rsidRPr="00CB3970">
        <w:rPr>
          <w:rFonts w:ascii="Times" w:hAnsi="Times"/>
          <w:szCs w:val="20"/>
          <w:lang w:val="en-GB"/>
        </w:rPr>
        <w:t>CBO</w:t>
      </w:r>
      <w:r w:rsidRPr="00CB3970">
        <w:rPr>
          <w:rFonts w:ascii="Times" w:hAnsi="Times"/>
          <w:szCs w:val="20"/>
          <w:lang w:val="en-GB"/>
        </w:rPr>
        <w:tab/>
      </w:r>
      <w:r w:rsidRPr="00CB3970">
        <w:rPr>
          <w:rFonts w:ascii="Times" w:hAnsi="Times"/>
          <w:szCs w:val="20"/>
          <w:lang w:val="en-GB"/>
        </w:rPr>
        <w:tab/>
        <w:t>Community-Based Organisation</w:t>
      </w:r>
    </w:p>
    <w:p w14:paraId="1F85DF10" w14:textId="77777777" w:rsidR="00DE6432" w:rsidRPr="00CB3970" w:rsidRDefault="0051072E" w:rsidP="00DE6432">
      <w:pPr>
        <w:spacing w:after="0"/>
        <w:rPr>
          <w:rFonts w:ascii="Times" w:hAnsi="Times"/>
          <w:szCs w:val="20"/>
          <w:lang w:val="en-GB"/>
        </w:rPr>
      </w:pPr>
      <w:r w:rsidRPr="00CB3970">
        <w:rPr>
          <w:rFonts w:ascii="Times" w:hAnsi="Times"/>
          <w:szCs w:val="20"/>
          <w:lang w:val="en-GB"/>
        </w:rPr>
        <w:t>C</w:t>
      </w:r>
      <w:r w:rsidRPr="00CB3970">
        <w:rPr>
          <w:rFonts w:ascii="Times" w:hAnsi="Times"/>
          <w:szCs w:val="20"/>
          <w:lang w:val="en-GB"/>
        </w:rPr>
        <w:tab/>
      </w:r>
      <w:r w:rsidRPr="00CB3970">
        <w:rPr>
          <w:rFonts w:ascii="Times" w:hAnsi="Times"/>
          <w:szCs w:val="20"/>
          <w:lang w:val="en-GB"/>
        </w:rPr>
        <w:tab/>
        <w:t>Celsius/Centigrade</w:t>
      </w:r>
    </w:p>
    <w:p w14:paraId="6DCB2DD2"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CC </w:t>
      </w:r>
      <w:r w:rsidRPr="00CB3970">
        <w:rPr>
          <w:rFonts w:ascii="Times" w:hAnsi="Times"/>
          <w:szCs w:val="20"/>
          <w:lang w:val="en-GB"/>
        </w:rPr>
        <w:tab/>
      </w:r>
      <w:r w:rsidRPr="00CB3970">
        <w:rPr>
          <w:rFonts w:ascii="Times" w:hAnsi="Times"/>
          <w:szCs w:val="20"/>
          <w:lang w:val="en-GB"/>
        </w:rPr>
        <w:tab/>
        <w:t xml:space="preserve">Climate Change </w:t>
      </w:r>
    </w:p>
    <w:p w14:paraId="26A9B64B" w14:textId="77777777" w:rsidR="00DE6432" w:rsidRPr="00CB3970" w:rsidRDefault="0051072E" w:rsidP="00DE6432">
      <w:pPr>
        <w:spacing w:after="0"/>
        <w:rPr>
          <w:rFonts w:ascii="Times" w:hAnsi="Times"/>
          <w:szCs w:val="20"/>
          <w:lang w:val="en-GB"/>
        </w:rPr>
      </w:pPr>
      <w:r w:rsidRPr="00CB3970">
        <w:rPr>
          <w:rFonts w:ascii="Times" w:hAnsi="Times"/>
          <w:szCs w:val="20"/>
          <w:lang w:val="en-GB"/>
        </w:rPr>
        <w:t>CCA</w:t>
      </w:r>
      <w:r w:rsidRPr="00CB3970">
        <w:rPr>
          <w:rFonts w:ascii="Times" w:hAnsi="Times"/>
          <w:szCs w:val="20"/>
          <w:lang w:val="en-GB"/>
        </w:rPr>
        <w:tab/>
      </w:r>
      <w:r w:rsidRPr="00CB3970">
        <w:rPr>
          <w:rFonts w:ascii="Times" w:hAnsi="Times"/>
          <w:szCs w:val="20"/>
          <w:lang w:val="en-GB"/>
        </w:rPr>
        <w:tab/>
        <w:t>Climate Change Adaptation</w:t>
      </w:r>
    </w:p>
    <w:p w14:paraId="57C32F64" w14:textId="77777777" w:rsidR="00DE6432" w:rsidRPr="00CB3970" w:rsidRDefault="0051072E" w:rsidP="00DE6432">
      <w:pPr>
        <w:spacing w:after="0"/>
        <w:rPr>
          <w:rFonts w:ascii="Times" w:hAnsi="Times"/>
          <w:szCs w:val="20"/>
          <w:lang w:val="en-GB"/>
        </w:rPr>
      </w:pPr>
      <w:r w:rsidRPr="00CB3970">
        <w:rPr>
          <w:rFonts w:ascii="Times" w:hAnsi="Times"/>
          <w:szCs w:val="20"/>
          <w:lang w:val="en-GB"/>
        </w:rPr>
        <w:t>CCM</w:t>
      </w:r>
      <w:r w:rsidRPr="00CB3970">
        <w:rPr>
          <w:rFonts w:ascii="Times" w:hAnsi="Times"/>
          <w:szCs w:val="20"/>
          <w:lang w:val="en-GB"/>
        </w:rPr>
        <w:tab/>
      </w:r>
      <w:r w:rsidRPr="00CB3970">
        <w:rPr>
          <w:rFonts w:ascii="Times" w:hAnsi="Times"/>
          <w:szCs w:val="20"/>
          <w:lang w:val="en-GB"/>
        </w:rPr>
        <w:tab/>
        <w:t>Climate Change Mitigation</w:t>
      </w:r>
    </w:p>
    <w:p w14:paraId="75FDE87D" w14:textId="77777777" w:rsidR="00DE6432" w:rsidRPr="00CB3970" w:rsidRDefault="0051072E" w:rsidP="00DE6432">
      <w:pPr>
        <w:spacing w:after="0"/>
        <w:rPr>
          <w:rFonts w:ascii="Times" w:hAnsi="Times"/>
          <w:szCs w:val="20"/>
          <w:lang w:val="en-GB"/>
        </w:rPr>
      </w:pPr>
      <w:r w:rsidRPr="00CB3970">
        <w:rPr>
          <w:rFonts w:ascii="Times" w:hAnsi="Times"/>
          <w:szCs w:val="20"/>
          <w:lang w:val="en-GB"/>
        </w:rPr>
        <w:t>CDO</w:t>
      </w:r>
      <w:r w:rsidRPr="00CB3970">
        <w:rPr>
          <w:rFonts w:ascii="Times" w:hAnsi="Times"/>
          <w:szCs w:val="20"/>
          <w:lang w:val="en-GB"/>
        </w:rPr>
        <w:tab/>
      </w:r>
      <w:r w:rsidRPr="00CB3970">
        <w:rPr>
          <w:rFonts w:ascii="Times" w:hAnsi="Times"/>
          <w:szCs w:val="20"/>
          <w:lang w:val="en-GB"/>
        </w:rPr>
        <w:tab/>
        <w:t>Cooperative Department Office</w:t>
      </w:r>
    </w:p>
    <w:p w14:paraId="28CD0975"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CRGE </w:t>
      </w:r>
      <w:r w:rsidRPr="00CB3970">
        <w:rPr>
          <w:rFonts w:ascii="Times" w:hAnsi="Times"/>
          <w:szCs w:val="20"/>
          <w:lang w:val="en-GB"/>
        </w:rPr>
        <w:tab/>
      </w:r>
      <w:r w:rsidRPr="00CB3970">
        <w:rPr>
          <w:rFonts w:ascii="Times" w:hAnsi="Times"/>
          <w:szCs w:val="20"/>
          <w:lang w:val="en-GB"/>
        </w:rPr>
        <w:tab/>
        <w:t>Climate Resilient Green Economy Strategy</w:t>
      </w:r>
    </w:p>
    <w:p w14:paraId="5CF0A5B1" w14:textId="77777777" w:rsidR="00DE6432" w:rsidRPr="00CB3970" w:rsidRDefault="0051072E" w:rsidP="00DE6432">
      <w:pPr>
        <w:spacing w:after="0"/>
        <w:rPr>
          <w:rFonts w:ascii="Times" w:hAnsi="Times"/>
          <w:szCs w:val="20"/>
          <w:lang w:val="en-GB"/>
        </w:rPr>
      </w:pPr>
      <w:r w:rsidRPr="00CB3970">
        <w:rPr>
          <w:rFonts w:ascii="Times" w:hAnsi="Times"/>
          <w:szCs w:val="20"/>
          <w:lang w:val="en-GB"/>
        </w:rPr>
        <w:t>CRS</w:t>
      </w:r>
      <w:r w:rsidRPr="00CB3970">
        <w:rPr>
          <w:rFonts w:ascii="Times" w:hAnsi="Times"/>
          <w:szCs w:val="20"/>
          <w:lang w:val="en-GB"/>
        </w:rPr>
        <w:tab/>
      </w:r>
      <w:r w:rsidRPr="00CB3970">
        <w:rPr>
          <w:rFonts w:ascii="Times" w:hAnsi="Times"/>
          <w:szCs w:val="20"/>
          <w:lang w:val="en-GB"/>
        </w:rPr>
        <w:tab/>
        <w:t xml:space="preserve">Climate Resilience Strategy </w:t>
      </w:r>
    </w:p>
    <w:p w14:paraId="17116F7D" w14:textId="77777777" w:rsidR="00DE6432" w:rsidRPr="00CB3970" w:rsidRDefault="0051072E" w:rsidP="00DE6432">
      <w:pPr>
        <w:spacing w:after="0"/>
        <w:rPr>
          <w:rFonts w:ascii="Times" w:hAnsi="Times"/>
          <w:szCs w:val="20"/>
          <w:lang w:val="en-GB"/>
        </w:rPr>
      </w:pPr>
      <w:r w:rsidRPr="00CB3970">
        <w:rPr>
          <w:rFonts w:ascii="Times" w:hAnsi="Times"/>
          <w:szCs w:val="20"/>
          <w:lang w:val="en-GB"/>
        </w:rPr>
        <w:t>CSE</w:t>
      </w:r>
      <w:r w:rsidRPr="00CB3970">
        <w:rPr>
          <w:rFonts w:ascii="Times" w:hAnsi="Times"/>
          <w:szCs w:val="20"/>
          <w:lang w:val="en-GB"/>
        </w:rPr>
        <w:tab/>
      </w:r>
      <w:r w:rsidRPr="00CB3970">
        <w:rPr>
          <w:rFonts w:ascii="Times" w:hAnsi="Times"/>
          <w:szCs w:val="20"/>
          <w:lang w:val="en-GB"/>
        </w:rPr>
        <w:tab/>
        <w:t>Conservation Strategy of Ethiopia</w:t>
      </w:r>
    </w:p>
    <w:p w14:paraId="12EECF60" w14:textId="77777777" w:rsidR="00DE6432" w:rsidRPr="00CB3970" w:rsidRDefault="0051072E" w:rsidP="00DE6432">
      <w:pPr>
        <w:spacing w:after="0"/>
        <w:rPr>
          <w:rFonts w:ascii="Times" w:hAnsi="Times"/>
          <w:szCs w:val="20"/>
          <w:lang w:val="en-GB"/>
        </w:rPr>
      </w:pPr>
      <w:r w:rsidRPr="00CB3970">
        <w:rPr>
          <w:rFonts w:ascii="Times" w:hAnsi="Times"/>
          <w:szCs w:val="20"/>
          <w:lang w:val="en-GB"/>
        </w:rPr>
        <w:lastRenderedPageBreak/>
        <w:t>CSA</w:t>
      </w:r>
      <w:r w:rsidRPr="00CB3970">
        <w:rPr>
          <w:rFonts w:ascii="Times" w:hAnsi="Times"/>
          <w:szCs w:val="20"/>
          <w:lang w:val="en-GB"/>
        </w:rPr>
        <w:tab/>
      </w:r>
      <w:r w:rsidRPr="00CB3970">
        <w:rPr>
          <w:rFonts w:ascii="Times" w:hAnsi="Times"/>
          <w:szCs w:val="20"/>
          <w:lang w:val="en-GB"/>
        </w:rPr>
        <w:tab/>
        <w:t>Climate Smart Agriculture</w:t>
      </w:r>
    </w:p>
    <w:p w14:paraId="6E965BDB" w14:textId="77777777" w:rsidR="00DE6432" w:rsidRPr="00CB3970" w:rsidRDefault="0051072E" w:rsidP="00DE6432">
      <w:pPr>
        <w:spacing w:after="0"/>
        <w:rPr>
          <w:rFonts w:ascii="Times" w:hAnsi="Times"/>
          <w:szCs w:val="20"/>
          <w:lang w:val="en-GB"/>
        </w:rPr>
      </w:pPr>
      <w:r w:rsidRPr="00CB3970">
        <w:rPr>
          <w:rFonts w:ascii="Times" w:hAnsi="Times"/>
          <w:szCs w:val="20"/>
          <w:lang w:val="en-GB"/>
        </w:rPr>
        <w:t>CSA</w:t>
      </w:r>
      <w:r w:rsidRPr="00CB3970">
        <w:rPr>
          <w:rFonts w:ascii="Times" w:hAnsi="Times"/>
          <w:szCs w:val="20"/>
          <w:lang w:val="en-GB"/>
        </w:rPr>
        <w:tab/>
      </w:r>
      <w:r w:rsidRPr="00CB3970">
        <w:rPr>
          <w:rFonts w:ascii="Times" w:hAnsi="Times"/>
          <w:szCs w:val="20"/>
          <w:lang w:val="en-GB"/>
        </w:rPr>
        <w:tab/>
        <w:t xml:space="preserve">Central Statistics Agency </w:t>
      </w:r>
    </w:p>
    <w:p w14:paraId="194ED36D" w14:textId="77777777" w:rsidR="00DE6432" w:rsidRPr="00CB3970" w:rsidRDefault="0051072E" w:rsidP="00DE6432">
      <w:pPr>
        <w:spacing w:after="0"/>
        <w:rPr>
          <w:rFonts w:ascii="Times" w:hAnsi="Times"/>
          <w:szCs w:val="20"/>
          <w:lang w:val="en-GB"/>
        </w:rPr>
      </w:pPr>
      <w:r w:rsidRPr="00CB3970">
        <w:rPr>
          <w:rFonts w:ascii="Times" w:hAnsi="Times"/>
          <w:szCs w:val="20"/>
          <w:lang w:val="en-GB"/>
        </w:rPr>
        <w:t>EBI</w:t>
      </w:r>
      <w:r w:rsidRPr="00CB3970">
        <w:rPr>
          <w:rFonts w:ascii="Times" w:hAnsi="Times"/>
          <w:szCs w:val="20"/>
          <w:lang w:val="en-GB"/>
        </w:rPr>
        <w:tab/>
      </w:r>
      <w:r w:rsidRPr="00CB3970">
        <w:rPr>
          <w:rFonts w:ascii="Times" w:hAnsi="Times"/>
          <w:szCs w:val="20"/>
          <w:lang w:val="en-GB"/>
        </w:rPr>
        <w:tab/>
        <w:t>Ethiopian Biodiversity Institute</w:t>
      </w:r>
    </w:p>
    <w:p w14:paraId="0011C19C" w14:textId="77777777" w:rsidR="00DE6432" w:rsidRPr="00CB3970" w:rsidRDefault="0051072E" w:rsidP="00DE6432">
      <w:pPr>
        <w:spacing w:after="0"/>
        <w:rPr>
          <w:rFonts w:ascii="Times" w:hAnsi="Times"/>
          <w:szCs w:val="20"/>
          <w:lang w:val="en-GB"/>
        </w:rPr>
      </w:pPr>
      <w:r w:rsidRPr="00CB3970">
        <w:rPr>
          <w:rFonts w:ascii="Times" w:hAnsi="Times"/>
          <w:szCs w:val="20"/>
          <w:lang w:val="en-GB"/>
        </w:rPr>
        <w:t>EIA</w:t>
      </w:r>
      <w:r w:rsidRPr="00CB3970">
        <w:rPr>
          <w:rFonts w:ascii="Times" w:hAnsi="Times"/>
          <w:szCs w:val="20"/>
          <w:lang w:val="en-GB"/>
        </w:rPr>
        <w:tab/>
      </w:r>
      <w:r w:rsidRPr="00CB3970">
        <w:rPr>
          <w:rFonts w:ascii="Times" w:hAnsi="Times"/>
          <w:szCs w:val="20"/>
          <w:lang w:val="en-GB"/>
        </w:rPr>
        <w:tab/>
        <w:t>Environmental Impact Assessment</w:t>
      </w:r>
    </w:p>
    <w:p w14:paraId="443D3C50"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EPA </w:t>
      </w:r>
      <w:r w:rsidRPr="00CB3970">
        <w:rPr>
          <w:rFonts w:ascii="Times" w:hAnsi="Times"/>
          <w:szCs w:val="20"/>
          <w:lang w:val="en-GB"/>
        </w:rPr>
        <w:tab/>
      </w:r>
      <w:r w:rsidRPr="00CB3970">
        <w:rPr>
          <w:rFonts w:ascii="Times" w:hAnsi="Times"/>
          <w:szCs w:val="20"/>
          <w:lang w:val="en-GB"/>
        </w:rPr>
        <w:tab/>
        <w:t xml:space="preserve">Environment Protection Authority </w:t>
      </w:r>
    </w:p>
    <w:p w14:paraId="7C3F9D34" w14:textId="77777777" w:rsidR="00DE6432" w:rsidRPr="00CB3970" w:rsidRDefault="0051072E" w:rsidP="00DE6432">
      <w:pPr>
        <w:spacing w:after="0"/>
        <w:rPr>
          <w:rFonts w:ascii="Times" w:hAnsi="Times"/>
          <w:szCs w:val="20"/>
          <w:lang w:val="en-GB"/>
        </w:rPr>
      </w:pPr>
      <w:r w:rsidRPr="00CB3970">
        <w:rPr>
          <w:rFonts w:ascii="Times" w:hAnsi="Times"/>
          <w:szCs w:val="20"/>
          <w:lang w:val="en-GB"/>
        </w:rPr>
        <w:t>EPACC</w:t>
      </w:r>
      <w:r w:rsidRPr="00CB3970">
        <w:rPr>
          <w:rFonts w:ascii="Times" w:hAnsi="Times"/>
          <w:szCs w:val="20"/>
          <w:lang w:val="en-GB"/>
        </w:rPr>
        <w:tab/>
      </w:r>
      <w:r w:rsidRPr="00CB3970">
        <w:rPr>
          <w:rFonts w:ascii="Times" w:hAnsi="Times"/>
          <w:szCs w:val="20"/>
          <w:lang w:val="en-GB"/>
        </w:rPr>
        <w:tab/>
        <w:t>Ethiopia’s Programme of Adaptation to Climate Change</w:t>
      </w:r>
    </w:p>
    <w:p w14:paraId="2F7EE10F" w14:textId="77777777" w:rsidR="003D4E40" w:rsidRPr="00CB3970" w:rsidRDefault="0051072E" w:rsidP="00DE6432">
      <w:pPr>
        <w:spacing w:after="0"/>
        <w:rPr>
          <w:rFonts w:ascii="Times" w:hAnsi="Times"/>
          <w:szCs w:val="20"/>
          <w:lang w:val="en-GB"/>
        </w:rPr>
      </w:pPr>
      <w:r w:rsidRPr="00CB3970">
        <w:rPr>
          <w:rFonts w:ascii="Times" w:hAnsi="Times"/>
          <w:szCs w:val="20"/>
          <w:lang w:val="en-GB"/>
        </w:rPr>
        <w:t>ESIA</w:t>
      </w:r>
      <w:r w:rsidRPr="00CB3970">
        <w:rPr>
          <w:rFonts w:ascii="Times" w:hAnsi="Times"/>
          <w:szCs w:val="20"/>
          <w:lang w:val="en-GB"/>
        </w:rPr>
        <w:tab/>
      </w:r>
      <w:r w:rsidRPr="00CB3970">
        <w:rPr>
          <w:rFonts w:ascii="Times" w:hAnsi="Times"/>
          <w:szCs w:val="20"/>
          <w:lang w:val="en-GB"/>
        </w:rPr>
        <w:tab/>
        <w:t>Environmental and Social Impact Assessment</w:t>
      </w:r>
    </w:p>
    <w:p w14:paraId="318CB805" w14:textId="3D75455B" w:rsidR="00DE6432" w:rsidRPr="00CB3970" w:rsidRDefault="003D4E40" w:rsidP="00DE6432">
      <w:pPr>
        <w:spacing w:after="0"/>
        <w:rPr>
          <w:rFonts w:ascii="Times" w:hAnsi="Times"/>
          <w:szCs w:val="20"/>
          <w:lang w:val="en-GB"/>
        </w:rPr>
      </w:pPr>
      <w:r w:rsidRPr="00CB3970">
        <w:rPr>
          <w:rFonts w:ascii="Times" w:hAnsi="Times"/>
          <w:szCs w:val="20"/>
          <w:lang w:val="en-GB"/>
        </w:rPr>
        <w:t>EWCA</w:t>
      </w:r>
      <w:r w:rsidRPr="00CB3970">
        <w:rPr>
          <w:rFonts w:ascii="Times" w:hAnsi="Times"/>
          <w:szCs w:val="20"/>
          <w:lang w:val="en-GB"/>
        </w:rPr>
        <w:tab/>
      </w:r>
      <w:r w:rsidRPr="00CB3970">
        <w:rPr>
          <w:rFonts w:ascii="Times" w:hAnsi="Times"/>
          <w:szCs w:val="20"/>
          <w:lang w:val="en-GB"/>
        </w:rPr>
        <w:tab/>
        <w:t xml:space="preserve">Ethiopian Wildlife Conservation </w:t>
      </w:r>
      <w:r w:rsidR="00F739BA" w:rsidRPr="00CB3970">
        <w:rPr>
          <w:rFonts w:ascii="Times" w:hAnsi="Times"/>
          <w:szCs w:val="20"/>
          <w:lang w:val="en-GB"/>
        </w:rPr>
        <w:t>Authority</w:t>
      </w:r>
    </w:p>
    <w:p w14:paraId="7E7C5ACC"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FAO </w:t>
      </w:r>
      <w:r w:rsidRPr="00CB3970">
        <w:rPr>
          <w:rFonts w:ascii="Times" w:hAnsi="Times"/>
          <w:szCs w:val="20"/>
          <w:lang w:val="en-GB"/>
        </w:rPr>
        <w:tab/>
      </w:r>
      <w:r w:rsidRPr="00CB3970">
        <w:rPr>
          <w:rFonts w:ascii="Times" w:hAnsi="Times"/>
          <w:szCs w:val="20"/>
          <w:lang w:val="en-GB"/>
        </w:rPr>
        <w:tab/>
        <w:t xml:space="preserve">Food and Agriculture Organization </w:t>
      </w:r>
    </w:p>
    <w:p w14:paraId="03B45327" w14:textId="77777777" w:rsidR="00DE6432" w:rsidRPr="00CB3970" w:rsidRDefault="0051072E" w:rsidP="00DE6432">
      <w:pPr>
        <w:spacing w:after="0"/>
        <w:rPr>
          <w:rFonts w:ascii="Times" w:hAnsi="Times"/>
          <w:szCs w:val="20"/>
          <w:lang w:val="en-GB"/>
        </w:rPr>
      </w:pPr>
      <w:r w:rsidRPr="00CB3970">
        <w:rPr>
          <w:rFonts w:ascii="Times" w:hAnsi="Times"/>
          <w:szCs w:val="20"/>
          <w:lang w:val="en-GB"/>
        </w:rPr>
        <w:t>FDRE</w:t>
      </w:r>
      <w:r w:rsidRPr="00CB3970">
        <w:rPr>
          <w:rFonts w:ascii="Times" w:hAnsi="Times"/>
          <w:szCs w:val="20"/>
          <w:lang w:val="en-GB"/>
        </w:rPr>
        <w:tab/>
      </w:r>
      <w:r w:rsidRPr="00CB3970">
        <w:rPr>
          <w:rFonts w:ascii="Times" w:hAnsi="Times"/>
          <w:szCs w:val="20"/>
          <w:lang w:val="en-GB"/>
        </w:rPr>
        <w:tab/>
        <w:t>Federal Democratic Republic of Ethiopia</w:t>
      </w:r>
    </w:p>
    <w:p w14:paraId="37E6A934" w14:textId="77777777" w:rsidR="00746C34" w:rsidRPr="00CB3970" w:rsidRDefault="00746C34" w:rsidP="00DE6432">
      <w:pPr>
        <w:spacing w:after="0"/>
        <w:rPr>
          <w:rFonts w:ascii="Times" w:hAnsi="Times"/>
          <w:szCs w:val="20"/>
          <w:lang w:val="en-GB"/>
        </w:rPr>
      </w:pPr>
      <w:r w:rsidRPr="00CB3970">
        <w:rPr>
          <w:rFonts w:ascii="Times" w:hAnsi="Times"/>
          <w:szCs w:val="20"/>
          <w:lang w:val="en-GB"/>
        </w:rPr>
        <w:t>FHH</w:t>
      </w:r>
      <w:r w:rsidRPr="00CB3970">
        <w:rPr>
          <w:rFonts w:ascii="Times" w:hAnsi="Times"/>
          <w:szCs w:val="20"/>
          <w:lang w:val="en-GB"/>
        </w:rPr>
        <w:tab/>
      </w:r>
      <w:r w:rsidRPr="00CB3970">
        <w:rPr>
          <w:rFonts w:ascii="Times" w:hAnsi="Times"/>
          <w:szCs w:val="20"/>
          <w:lang w:val="en-GB"/>
        </w:rPr>
        <w:tab/>
        <w:t>Female-Headed Household</w:t>
      </w:r>
    </w:p>
    <w:p w14:paraId="26F605E9" w14:textId="77777777" w:rsidR="00D256E2" w:rsidRPr="00CB3970" w:rsidRDefault="0051072E" w:rsidP="00DE6432">
      <w:pPr>
        <w:spacing w:after="0"/>
        <w:rPr>
          <w:rFonts w:ascii="Times" w:hAnsi="Times"/>
          <w:szCs w:val="20"/>
          <w:lang w:val="en-GB"/>
        </w:rPr>
      </w:pPr>
      <w:r w:rsidRPr="00CB3970">
        <w:rPr>
          <w:rFonts w:ascii="Times" w:hAnsi="Times"/>
          <w:szCs w:val="20"/>
          <w:lang w:val="en-GB"/>
        </w:rPr>
        <w:t>FSP</w:t>
      </w:r>
      <w:r w:rsidRPr="00CB3970">
        <w:rPr>
          <w:rFonts w:ascii="Times" w:hAnsi="Times"/>
          <w:szCs w:val="20"/>
          <w:lang w:val="en-GB"/>
        </w:rPr>
        <w:tab/>
      </w:r>
      <w:r w:rsidRPr="00CB3970">
        <w:rPr>
          <w:rFonts w:ascii="Times" w:hAnsi="Times"/>
          <w:szCs w:val="20"/>
          <w:lang w:val="en-GB"/>
        </w:rPr>
        <w:tab/>
        <w:t>Full-sized Project</w:t>
      </w:r>
    </w:p>
    <w:p w14:paraId="474D8333" w14:textId="77777777" w:rsidR="00DE6432" w:rsidRPr="00CB3970" w:rsidRDefault="0051072E" w:rsidP="00DE6432">
      <w:pPr>
        <w:spacing w:after="0"/>
        <w:rPr>
          <w:rFonts w:ascii="Times" w:hAnsi="Times"/>
          <w:szCs w:val="20"/>
          <w:lang w:val="en-GB"/>
        </w:rPr>
      </w:pPr>
      <w:r w:rsidRPr="00CB3970">
        <w:rPr>
          <w:rFonts w:ascii="Times" w:hAnsi="Times"/>
          <w:szCs w:val="20"/>
          <w:lang w:val="en-GB"/>
        </w:rPr>
        <w:t>FYGTP</w:t>
      </w:r>
      <w:r w:rsidRPr="00CB3970">
        <w:rPr>
          <w:rFonts w:ascii="Times" w:hAnsi="Times"/>
          <w:szCs w:val="20"/>
          <w:lang w:val="en-GB"/>
        </w:rPr>
        <w:tab/>
      </w:r>
      <w:r w:rsidRPr="00CB3970">
        <w:rPr>
          <w:rFonts w:ascii="Times" w:hAnsi="Times"/>
          <w:szCs w:val="20"/>
          <w:lang w:val="en-GB"/>
        </w:rPr>
        <w:tab/>
        <w:t>Five-Year Growth and Transformation Plan</w:t>
      </w:r>
    </w:p>
    <w:p w14:paraId="03AF2747" w14:textId="77777777" w:rsidR="00DE6432" w:rsidRPr="00CB3970" w:rsidRDefault="0051072E" w:rsidP="00DE6432">
      <w:pPr>
        <w:spacing w:after="0"/>
        <w:rPr>
          <w:rFonts w:ascii="Times" w:hAnsi="Times"/>
          <w:szCs w:val="20"/>
          <w:lang w:val="en-GB"/>
        </w:rPr>
      </w:pPr>
      <w:r w:rsidRPr="00CB3970">
        <w:rPr>
          <w:rFonts w:ascii="Times" w:hAnsi="Times"/>
          <w:szCs w:val="20"/>
          <w:lang w:val="en-GB"/>
        </w:rPr>
        <w:t>GDP</w:t>
      </w:r>
      <w:r w:rsidRPr="00CB3970">
        <w:rPr>
          <w:rFonts w:ascii="Times" w:hAnsi="Times"/>
          <w:szCs w:val="20"/>
          <w:lang w:val="en-GB"/>
        </w:rPr>
        <w:tab/>
      </w:r>
      <w:r w:rsidRPr="00CB3970">
        <w:rPr>
          <w:rFonts w:ascii="Times" w:hAnsi="Times"/>
          <w:szCs w:val="20"/>
          <w:lang w:val="en-GB"/>
        </w:rPr>
        <w:tab/>
        <w:t>Gross Domestic Product</w:t>
      </w:r>
    </w:p>
    <w:p w14:paraId="718289E9" w14:textId="77777777" w:rsidR="00DE6432" w:rsidRPr="00CB3970" w:rsidRDefault="0051072E" w:rsidP="00DE6432">
      <w:pPr>
        <w:spacing w:after="0"/>
        <w:rPr>
          <w:rFonts w:ascii="Times" w:hAnsi="Times"/>
          <w:szCs w:val="20"/>
          <w:lang w:val="en-GB"/>
        </w:rPr>
      </w:pPr>
      <w:r w:rsidRPr="00CB3970">
        <w:rPr>
          <w:rFonts w:ascii="Times" w:hAnsi="Times"/>
          <w:szCs w:val="20"/>
          <w:lang w:val="en-GB"/>
        </w:rPr>
        <w:t>GEF</w:t>
      </w:r>
      <w:r w:rsidRPr="00CB3970">
        <w:rPr>
          <w:rFonts w:ascii="Times" w:hAnsi="Times"/>
          <w:szCs w:val="20"/>
          <w:lang w:val="en-GB"/>
        </w:rPr>
        <w:tab/>
      </w:r>
      <w:r w:rsidRPr="00CB3970">
        <w:rPr>
          <w:rFonts w:ascii="Times" w:hAnsi="Times"/>
          <w:szCs w:val="20"/>
          <w:lang w:val="en-GB"/>
        </w:rPr>
        <w:tab/>
        <w:t>Global Environment Facility</w:t>
      </w:r>
    </w:p>
    <w:p w14:paraId="37F1958C" w14:textId="77777777" w:rsidR="00D256E2" w:rsidRPr="00CB3970" w:rsidRDefault="0051072E" w:rsidP="00DE6432">
      <w:pPr>
        <w:spacing w:after="0"/>
        <w:rPr>
          <w:rFonts w:ascii="Times" w:hAnsi="Times"/>
          <w:szCs w:val="20"/>
          <w:lang w:val="en-GB"/>
        </w:rPr>
      </w:pPr>
      <w:r w:rsidRPr="00CB3970">
        <w:rPr>
          <w:rFonts w:ascii="Times" w:hAnsi="Times"/>
          <w:szCs w:val="20"/>
          <w:lang w:val="en-GB"/>
        </w:rPr>
        <w:t>GEFSEC</w:t>
      </w:r>
      <w:r w:rsidRPr="00CB3970">
        <w:rPr>
          <w:rFonts w:ascii="Times" w:hAnsi="Times"/>
          <w:szCs w:val="20"/>
          <w:lang w:val="en-GB"/>
        </w:rPr>
        <w:tab/>
        <w:t>Global Environment Facility Secretariat</w:t>
      </w:r>
    </w:p>
    <w:p w14:paraId="4A02F6E6" w14:textId="77777777" w:rsidR="00DE6432" w:rsidRPr="00CB3970" w:rsidRDefault="0051072E" w:rsidP="00DE6432">
      <w:pPr>
        <w:spacing w:after="0"/>
        <w:rPr>
          <w:rFonts w:ascii="Times" w:hAnsi="Times"/>
          <w:szCs w:val="20"/>
          <w:lang w:val="en-GB"/>
        </w:rPr>
      </w:pPr>
      <w:r w:rsidRPr="00CB3970">
        <w:rPr>
          <w:rFonts w:ascii="Times" w:hAnsi="Times"/>
          <w:szCs w:val="20"/>
          <w:lang w:val="en-GB"/>
        </w:rPr>
        <w:t>GES</w:t>
      </w:r>
      <w:r w:rsidRPr="00CB3970">
        <w:rPr>
          <w:rFonts w:ascii="Times" w:hAnsi="Times"/>
          <w:szCs w:val="20"/>
          <w:lang w:val="en-GB"/>
        </w:rPr>
        <w:tab/>
      </w:r>
      <w:r w:rsidRPr="00CB3970">
        <w:rPr>
          <w:rFonts w:ascii="Times" w:hAnsi="Times"/>
          <w:szCs w:val="20"/>
          <w:lang w:val="en-GB"/>
        </w:rPr>
        <w:tab/>
        <w:t xml:space="preserve">Green Economy Strategy </w:t>
      </w:r>
    </w:p>
    <w:p w14:paraId="6EC6A3A1" w14:textId="77777777" w:rsidR="00DE6432" w:rsidRPr="00CB3970" w:rsidRDefault="0051072E" w:rsidP="00DE6432">
      <w:pPr>
        <w:spacing w:after="0"/>
        <w:rPr>
          <w:rFonts w:ascii="Times" w:hAnsi="Times"/>
          <w:szCs w:val="20"/>
          <w:lang w:val="en-GB"/>
        </w:rPr>
      </w:pPr>
      <w:r w:rsidRPr="00CB3970">
        <w:rPr>
          <w:rFonts w:ascii="Times" w:hAnsi="Times"/>
          <w:szCs w:val="20"/>
          <w:lang w:val="en-GB"/>
        </w:rPr>
        <w:t>GHG</w:t>
      </w:r>
      <w:r w:rsidRPr="00CB3970">
        <w:rPr>
          <w:rFonts w:ascii="Times" w:hAnsi="Times"/>
          <w:szCs w:val="20"/>
          <w:lang w:val="en-GB"/>
        </w:rPr>
        <w:tab/>
      </w:r>
      <w:r w:rsidRPr="00CB3970">
        <w:rPr>
          <w:rFonts w:ascii="Times" w:hAnsi="Times"/>
          <w:szCs w:val="20"/>
          <w:lang w:val="en-GB"/>
        </w:rPr>
        <w:tab/>
        <w:t>Greenhouse Gas</w:t>
      </w:r>
    </w:p>
    <w:p w14:paraId="55803BAB" w14:textId="77777777" w:rsidR="00DE6432" w:rsidRPr="00CB3970" w:rsidRDefault="0051072E" w:rsidP="00DE6432">
      <w:pPr>
        <w:spacing w:after="0"/>
        <w:rPr>
          <w:rFonts w:ascii="Times" w:hAnsi="Times"/>
          <w:szCs w:val="20"/>
          <w:lang w:val="en-GB"/>
        </w:rPr>
      </w:pPr>
      <w:r w:rsidRPr="00CB3970">
        <w:rPr>
          <w:rFonts w:ascii="Times" w:hAnsi="Times"/>
          <w:szCs w:val="20"/>
          <w:lang w:val="en-GB"/>
        </w:rPr>
        <w:t>GIS</w:t>
      </w:r>
      <w:r w:rsidRPr="00CB3970">
        <w:rPr>
          <w:rFonts w:ascii="Times" w:hAnsi="Times"/>
          <w:szCs w:val="20"/>
          <w:lang w:val="en-GB"/>
        </w:rPr>
        <w:tab/>
      </w:r>
      <w:r w:rsidRPr="00CB3970">
        <w:rPr>
          <w:rFonts w:ascii="Times" w:hAnsi="Times"/>
          <w:szCs w:val="20"/>
          <w:lang w:val="en-GB"/>
        </w:rPr>
        <w:tab/>
        <w:t>Geographical Information System</w:t>
      </w:r>
    </w:p>
    <w:p w14:paraId="337DE36B" w14:textId="77777777" w:rsidR="00DE6432" w:rsidRPr="00CB3970" w:rsidRDefault="0051072E" w:rsidP="00DE6432">
      <w:pPr>
        <w:spacing w:after="0"/>
        <w:rPr>
          <w:rFonts w:ascii="Times" w:hAnsi="Times"/>
          <w:szCs w:val="20"/>
          <w:lang w:val="en-GB"/>
        </w:rPr>
      </w:pPr>
      <w:r w:rsidRPr="00CB3970">
        <w:rPr>
          <w:rFonts w:ascii="Times" w:hAnsi="Times"/>
          <w:szCs w:val="20"/>
          <w:lang w:val="en-GB"/>
        </w:rPr>
        <w:t>GoE</w:t>
      </w:r>
      <w:r w:rsidRPr="00CB3970">
        <w:rPr>
          <w:rFonts w:ascii="Times" w:hAnsi="Times"/>
          <w:szCs w:val="20"/>
          <w:lang w:val="en-GB"/>
        </w:rPr>
        <w:tab/>
      </w:r>
      <w:r w:rsidRPr="00CB3970">
        <w:rPr>
          <w:rFonts w:ascii="Times" w:hAnsi="Times"/>
          <w:szCs w:val="20"/>
          <w:lang w:val="en-GB"/>
        </w:rPr>
        <w:tab/>
        <w:t>Government of Ethiopia</w:t>
      </w:r>
    </w:p>
    <w:p w14:paraId="7F8A409B" w14:textId="77777777" w:rsidR="00DE6432" w:rsidRPr="00CB3970" w:rsidRDefault="0051072E" w:rsidP="00DE6432">
      <w:pPr>
        <w:spacing w:after="0"/>
        <w:rPr>
          <w:rFonts w:ascii="Times" w:hAnsi="Times"/>
          <w:szCs w:val="20"/>
          <w:lang w:val="en-GB"/>
        </w:rPr>
      </w:pPr>
      <w:r w:rsidRPr="00CB3970">
        <w:rPr>
          <w:rFonts w:ascii="Times" w:hAnsi="Times"/>
          <w:szCs w:val="20"/>
          <w:lang w:val="en-GB"/>
        </w:rPr>
        <w:t>GTP</w:t>
      </w:r>
      <w:r w:rsidRPr="00CB3970">
        <w:rPr>
          <w:rFonts w:ascii="Times" w:hAnsi="Times"/>
          <w:szCs w:val="20"/>
          <w:lang w:val="en-GB"/>
        </w:rPr>
        <w:tab/>
      </w:r>
      <w:r w:rsidRPr="00CB3970">
        <w:rPr>
          <w:rFonts w:ascii="Times" w:hAnsi="Times"/>
          <w:szCs w:val="20"/>
          <w:lang w:val="en-GB"/>
        </w:rPr>
        <w:tab/>
        <w:t xml:space="preserve">Growth and Transformation Plan </w:t>
      </w:r>
    </w:p>
    <w:p w14:paraId="75DD781C" w14:textId="77777777" w:rsidR="00DE6432" w:rsidRPr="00CB3970" w:rsidRDefault="0051072E" w:rsidP="00DE6432">
      <w:pPr>
        <w:spacing w:after="0"/>
        <w:rPr>
          <w:rFonts w:ascii="Times" w:hAnsi="Times"/>
          <w:szCs w:val="20"/>
          <w:lang w:val="en-GB"/>
        </w:rPr>
      </w:pPr>
      <w:r w:rsidRPr="00CB3970">
        <w:rPr>
          <w:rFonts w:ascii="Times" w:hAnsi="Times"/>
          <w:szCs w:val="20"/>
          <w:lang w:val="en-GB"/>
        </w:rPr>
        <w:t>ha</w:t>
      </w:r>
      <w:r w:rsidRPr="00CB3970">
        <w:rPr>
          <w:rFonts w:ascii="Times" w:hAnsi="Times"/>
          <w:szCs w:val="20"/>
          <w:lang w:val="en-GB"/>
        </w:rPr>
        <w:tab/>
      </w:r>
      <w:r w:rsidRPr="00CB3970">
        <w:rPr>
          <w:rFonts w:ascii="Times" w:hAnsi="Times"/>
          <w:szCs w:val="20"/>
          <w:lang w:val="en-GB"/>
        </w:rPr>
        <w:tab/>
        <w:t>Hectare</w:t>
      </w:r>
    </w:p>
    <w:p w14:paraId="4C55C97A" w14:textId="77777777" w:rsidR="00245A18" w:rsidRPr="00CB3970" w:rsidRDefault="00245A18" w:rsidP="00DE6432">
      <w:pPr>
        <w:spacing w:after="0"/>
        <w:rPr>
          <w:rFonts w:ascii="Times" w:hAnsi="Times"/>
          <w:szCs w:val="20"/>
          <w:lang w:val="en-GB"/>
        </w:rPr>
      </w:pPr>
      <w:r w:rsidRPr="00CB3970">
        <w:rPr>
          <w:rFonts w:ascii="Times" w:hAnsi="Times"/>
          <w:szCs w:val="20"/>
          <w:lang w:val="en-GB"/>
        </w:rPr>
        <w:t>IRRF</w:t>
      </w:r>
      <w:r w:rsidRPr="00CB3970">
        <w:rPr>
          <w:rFonts w:ascii="Times" w:hAnsi="Times"/>
          <w:szCs w:val="20"/>
          <w:lang w:val="en-GB"/>
        </w:rPr>
        <w:tab/>
      </w:r>
      <w:r w:rsidRPr="00CB3970">
        <w:rPr>
          <w:rFonts w:ascii="Times" w:hAnsi="Times"/>
          <w:szCs w:val="20"/>
          <w:lang w:val="en-GB"/>
        </w:rPr>
        <w:tab/>
        <w:t>Integrated Results and Resources Framework</w:t>
      </w:r>
    </w:p>
    <w:p w14:paraId="121F182D" w14:textId="77777777" w:rsidR="00DE6432" w:rsidRPr="00CB3970" w:rsidRDefault="0051072E" w:rsidP="00DE6432">
      <w:pPr>
        <w:spacing w:after="0"/>
        <w:rPr>
          <w:rFonts w:ascii="Times" w:hAnsi="Times"/>
          <w:szCs w:val="20"/>
          <w:lang w:val="en-GB"/>
        </w:rPr>
      </w:pPr>
      <w:r w:rsidRPr="00CB3970">
        <w:rPr>
          <w:rFonts w:ascii="Times" w:hAnsi="Times"/>
          <w:szCs w:val="20"/>
          <w:lang w:val="en-GB"/>
        </w:rPr>
        <w:t>IWRM</w:t>
      </w:r>
      <w:r w:rsidRPr="00CB3970">
        <w:rPr>
          <w:rFonts w:ascii="Times" w:hAnsi="Times"/>
          <w:szCs w:val="20"/>
          <w:lang w:val="en-GB"/>
        </w:rPr>
        <w:tab/>
      </w:r>
      <w:r w:rsidRPr="00CB3970">
        <w:rPr>
          <w:rFonts w:ascii="Times" w:hAnsi="Times"/>
          <w:szCs w:val="20"/>
          <w:lang w:val="en-GB"/>
        </w:rPr>
        <w:tab/>
        <w:t>Integrated Water Resource Management</w:t>
      </w:r>
    </w:p>
    <w:p w14:paraId="4DEF3B6E" w14:textId="77777777" w:rsidR="00DE6432" w:rsidRPr="00CB3970" w:rsidRDefault="0051072E" w:rsidP="00DE6432">
      <w:pPr>
        <w:spacing w:after="0"/>
        <w:rPr>
          <w:rFonts w:ascii="Times" w:hAnsi="Times"/>
          <w:szCs w:val="20"/>
          <w:lang w:val="en-GB"/>
        </w:rPr>
      </w:pPr>
      <w:r w:rsidRPr="00CB3970">
        <w:rPr>
          <w:rFonts w:ascii="Times" w:hAnsi="Times"/>
          <w:szCs w:val="20"/>
          <w:lang w:val="en-GB"/>
        </w:rPr>
        <w:t>JFMA</w:t>
      </w:r>
      <w:r w:rsidRPr="00CB3970">
        <w:rPr>
          <w:rFonts w:ascii="Times" w:hAnsi="Times"/>
          <w:szCs w:val="20"/>
          <w:lang w:val="en-GB"/>
        </w:rPr>
        <w:tab/>
      </w:r>
      <w:r w:rsidRPr="00CB3970">
        <w:rPr>
          <w:rFonts w:ascii="Times" w:hAnsi="Times"/>
          <w:szCs w:val="20"/>
          <w:lang w:val="en-GB"/>
        </w:rPr>
        <w:tab/>
        <w:t>Joint Forest Management Agreement</w:t>
      </w:r>
    </w:p>
    <w:p w14:paraId="6DC7D6EE" w14:textId="77777777" w:rsidR="00DE6432" w:rsidRPr="00CB3970" w:rsidRDefault="0051072E" w:rsidP="00DE6432">
      <w:pPr>
        <w:spacing w:after="0"/>
        <w:rPr>
          <w:rFonts w:ascii="Times" w:hAnsi="Times"/>
          <w:szCs w:val="20"/>
          <w:lang w:val="en-GB"/>
        </w:rPr>
      </w:pPr>
      <w:r w:rsidRPr="00CB3970">
        <w:rPr>
          <w:rFonts w:ascii="Times" w:hAnsi="Times"/>
          <w:szCs w:val="20"/>
          <w:lang w:val="en-GB"/>
        </w:rPr>
        <w:t>km</w:t>
      </w:r>
      <w:r w:rsidRPr="00CB3970">
        <w:rPr>
          <w:rFonts w:ascii="Times" w:hAnsi="Times"/>
          <w:szCs w:val="20"/>
          <w:lang w:val="en-GB"/>
        </w:rPr>
        <w:tab/>
      </w:r>
      <w:r w:rsidRPr="00CB3970">
        <w:rPr>
          <w:rFonts w:ascii="Times" w:hAnsi="Times"/>
          <w:szCs w:val="20"/>
          <w:lang w:val="en-GB"/>
        </w:rPr>
        <w:tab/>
        <w:t>Kilometre</w:t>
      </w:r>
    </w:p>
    <w:p w14:paraId="268D5ED9" w14:textId="77777777" w:rsidR="00DE6432" w:rsidRPr="00CB3970" w:rsidRDefault="0051072E" w:rsidP="00DE6432">
      <w:pPr>
        <w:spacing w:after="0"/>
        <w:rPr>
          <w:rFonts w:ascii="Times" w:hAnsi="Times"/>
          <w:szCs w:val="20"/>
          <w:lang w:val="en-GB"/>
        </w:rPr>
      </w:pPr>
      <w:r w:rsidRPr="00CB3970">
        <w:rPr>
          <w:rFonts w:ascii="Times" w:hAnsi="Times"/>
          <w:szCs w:val="20"/>
          <w:lang w:val="en-GB"/>
        </w:rPr>
        <w:t>LD</w:t>
      </w:r>
      <w:r w:rsidRPr="00CB3970">
        <w:rPr>
          <w:rFonts w:ascii="Times" w:hAnsi="Times"/>
          <w:szCs w:val="20"/>
          <w:lang w:val="en-GB"/>
        </w:rPr>
        <w:tab/>
      </w:r>
      <w:r w:rsidRPr="00CB3970">
        <w:rPr>
          <w:rFonts w:ascii="Times" w:hAnsi="Times"/>
          <w:szCs w:val="20"/>
          <w:lang w:val="en-GB"/>
        </w:rPr>
        <w:tab/>
        <w:t>Land Degradation</w:t>
      </w:r>
    </w:p>
    <w:p w14:paraId="187C8460" w14:textId="77777777" w:rsidR="00300B8A" w:rsidRPr="00CB3970" w:rsidRDefault="00300B8A" w:rsidP="00DE6432">
      <w:pPr>
        <w:spacing w:after="0"/>
        <w:rPr>
          <w:rFonts w:ascii="Times" w:hAnsi="Times"/>
          <w:szCs w:val="20"/>
          <w:lang w:val="en-GB"/>
        </w:rPr>
      </w:pPr>
      <w:r w:rsidRPr="00CB3970">
        <w:rPr>
          <w:rFonts w:ascii="Times" w:hAnsi="Times"/>
          <w:szCs w:val="20"/>
          <w:lang w:val="en-GB"/>
        </w:rPr>
        <w:t>LPA</w:t>
      </w:r>
      <w:r w:rsidRPr="00CB3970">
        <w:rPr>
          <w:rFonts w:ascii="Times" w:hAnsi="Times"/>
          <w:szCs w:val="20"/>
          <w:lang w:val="en-GB"/>
        </w:rPr>
        <w:tab/>
      </w:r>
      <w:r w:rsidRPr="00CB3970">
        <w:rPr>
          <w:rFonts w:ascii="Times" w:hAnsi="Times"/>
          <w:szCs w:val="20"/>
          <w:lang w:val="en-GB"/>
        </w:rPr>
        <w:tab/>
        <w:t>Learning and Practice Alliance</w:t>
      </w:r>
    </w:p>
    <w:p w14:paraId="7BEF0CAC"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M&amp;E </w:t>
      </w:r>
      <w:r w:rsidRPr="00CB3970">
        <w:rPr>
          <w:rFonts w:ascii="Times" w:hAnsi="Times"/>
          <w:szCs w:val="20"/>
          <w:lang w:val="en-GB"/>
        </w:rPr>
        <w:tab/>
      </w:r>
      <w:r w:rsidRPr="00CB3970">
        <w:rPr>
          <w:rFonts w:ascii="Times" w:hAnsi="Times"/>
          <w:szCs w:val="20"/>
          <w:lang w:val="en-GB"/>
        </w:rPr>
        <w:tab/>
        <w:t xml:space="preserve">Monitoring and Evaluation </w:t>
      </w:r>
    </w:p>
    <w:p w14:paraId="1CC60C5C"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MDG </w:t>
      </w:r>
      <w:r w:rsidRPr="00CB3970">
        <w:rPr>
          <w:rFonts w:ascii="Times" w:hAnsi="Times"/>
          <w:szCs w:val="20"/>
          <w:lang w:val="en-GB"/>
        </w:rPr>
        <w:tab/>
      </w:r>
      <w:r w:rsidRPr="00CB3970">
        <w:rPr>
          <w:rFonts w:ascii="Times" w:hAnsi="Times"/>
          <w:szCs w:val="20"/>
          <w:lang w:val="en-GB"/>
        </w:rPr>
        <w:tab/>
        <w:t xml:space="preserve">Millennium Development Goal </w:t>
      </w:r>
    </w:p>
    <w:p w14:paraId="74D4F238" w14:textId="77777777" w:rsidR="00DE6432" w:rsidRPr="00CB3970" w:rsidRDefault="0051072E" w:rsidP="00DE6432">
      <w:pPr>
        <w:spacing w:after="0"/>
        <w:rPr>
          <w:rFonts w:ascii="Times" w:hAnsi="Times"/>
          <w:szCs w:val="20"/>
          <w:lang w:val="en-GB"/>
        </w:rPr>
      </w:pPr>
      <w:r w:rsidRPr="00CB3970">
        <w:rPr>
          <w:rFonts w:ascii="Times" w:hAnsi="Times"/>
          <w:szCs w:val="20"/>
          <w:lang w:val="en-GB"/>
        </w:rPr>
        <w:t>MEF</w:t>
      </w:r>
      <w:r w:rsidRPr="00CB3970">
        <w:rPr>
          <w:rFonts w:ascii="Times" w:hAnsi="Times"/>
          <w:szCs w:val="20"/>
          <w:lang w:val="en-GB"/>
        </w:rPr>
        <w:tab/>
      </w:r>
      <w:r w:rsidRPr="00CB3970">
        <w:rPr>
          <w:rFonts w:ascii="Times" w:hAnsi="Times"/>
          <w:szCs w:val="20"/>
          <w:lang w:val="en-GB"/>
        </w:rPr>
        <w:tab/>
        <w:t>Ministry of Environment and Forest</w:t>
      </w:r>
    </w:p>
    <w:p w14:paraId="285D5584" w14:textId="77777777" w:rsidR="00DE6432" w:rsidRPr="00CB3970" w:rsidRDefault="0051072E" w:rsidP="00DE6432">
      <w:pPr>
        <w:spacing w:after="0"/>
        <w:rPr>
          <w:rFonts w:ascii="Times" w:hAnsi="Times"/>
          <w:szCs w:val="20"/>
          <w:lang w:val="en-GB"/>
        </w:rPr>
      </w:pPr>
      <w:r w:rsidRPr="00CB3970">
        <w:rPr>
          <w:rFonts w:ascii="Times" w:hAnsi="Times"/>
          <w:szCs w:val="20"/>
          <w:lang w:val="en-GB"/>
        </w:rPr>
        <w:t>METT</w:t>
      </w:r>
      <w:r w:rsidRPr="00CB3970">
        <w:rPr>
          <w:rFonts w:ascii="Times" w:hAnsi="Times"/>
          <w:szCs w:val="20"/>
          <w:lang w:val="en-GB"/>
        </w:rPr>
        <w:tab/>
      </w:r>
      <w:r w:rsidRPr="00CB3970">
        <w:rPr>
          <w:rFonts w:ascii="Times" w:hAnsi="Times"/>
          <w:szCs w:val="20"/>
          <w:lang w:val="en-GB"/>
        </w:rPr>
        <w:tab/>
        <w:t>Management Effectiveness Tracking Tool (BD tracking tool required for GEF projects)</w:t>
      </w:r>
    </w:p>
    <w:p w14:paraId="1FA67682" w14:textId="77777777" w:rsidR="00DE6432" w:rsidRPr="00CB3970" w:rsidRDefault="0051072E" w:rsidP="00DE6432">
      <w:pPr>
        <w:spacing w:after="0"/>
        <w:rPr>
          <w:rFonts w:ascii="Times" w:hAnsi="Times"/>
          <w:szCs w:val="20"/>
          <w:lang w:val="en-GB"/>
        </w:rPr>
      </w:pPr>
      <w:r w:rsidRPr="00CB3970">
        <w:rPr>
          <w:rFonts w:ascii="Times" w:hAnsi="Times"/>
          <w:szCs w:val="20"/>
          <w:lang w:val="en-GB"/>
        </w:rPr>
        <w:t>m</w:t>
      </w:r>
      <w:r w:rsidRPr="00CB3970">
        <w:rPr>
          <w:rFonts w:ascii="Times" w:hAnsi="Times"/>
          <w:szCs w:val="20"/>
          <w:lang w:val="en-GB"/>
        </w:rPr>
        <w:tab/>
      </w:r>
      <w:r w:rsidRPr="00CB3970">
        <w:rPr>
          <w:rFonts w:ascii="Times" w:hAnsi="Times"/>
          <w:szCs w:val="20"/>
          <w:lang w:val="en-GB"/>
        </w:rPr>
        <w:tab/>
        <w:t>Metre</w:t>
      </w:r>
    </w:p>
    <w:p w14:paraId="501D0CA0" w14:textId="77777777" w:rsidR="00DE6432" w:rsidRPr="00CB3970" w:rsidRDefault="0051072E" w:rsidP="00DE6432">
      <w:pPr>
        <w:spacing w:after="0"/>
        <w:rPr>
          <w:rFonts w:ascii="Times" w:hAnsi="Times"/>
          <w:szCs w:val="20"/>
          <w:lang w:val="en-GB"/>
        </w:rPr>
      </w:pPr>
      <w:r w:rsidRPr="00CB3970">
        <w:rPr>
          <w:rFonts w:ascii="Times" w:hAnsi="Times"/>
          <w:szCs w:val="20"/>
          <w:lang w:val="en-GB"/>
        </w:rPr>
        <w:t>masl</w:t>
      </w:r>
      <w:r w:rsidRPr="00CB3970">
        <w:rPr>
          <w:rFonts w:ascii="Times" w:hAnsi="Times"/>
          <w:szCs w:val="20"/>
          <w:lang w:val="en-GB"/>
        </w:rPr>
        <w:tab/>
      </w:r>
      <w:r w:rsidRPr="00CB3970">
        <w:rPr>
          <w:rFonts w:ascii="Times" w:hAnsi="Times"/>
          <w:szCs w:val="20"/>
          <w:lang w:val="en-GB"/>
        </w:rPr>
        <w:tab/>
        <w:t>Metres above sea level</w:t>
      </w:r>
    </w:p>
    <w:p w14:paraId="057A4732" w14:textId="77777777" w:rsidR="00DE6432" w:rsidRPr="00CB3970" w:rsidRDefault="0051072E" w:rsidP="00DE6432">
      <w:pPr>
        <w:spacing w:after="0"/>
        <w:rPr>
          <w:rFonts w:ascii="Times" w:hAnsi="Times"/>
          <w:szCs w:val="20"/>
          <w:lang w:val="en-GB"/>
        </w:rPr>
      </w:pPr>
      <w:r w:rsidRPr="00CB3970">
        <w:rPr>
          <w:rFonts w:ascii="Times" w:hAnsi="Times"/>
          <w:szCs w:val="20"/>
          <w:lang w:val="en-GB"/>
        </w:rPr>
        <w:lastRenderedPageBreak/>
        <w:t>mm</w:t>
      </w:r>
      <w:r w:rsidRPr="00CB3970">
        <w:rPr>
          <w:rFonts w:ascii="Times" w:hAnsi="Times"/>
          <w:szCs w:val="20"/>
          <w:lang w:val="en-GB"/>
        </w:rPr>
        <w:tab/>
      </w:r>
      <w:r w:rsidRPr="00CB3970">
        <w:rPr>
          <w:rFonts w:ascii="Times" w:hAnsi="Times"/>
          <w:szCs w:val="20"/>
          <w:lang w:val="en-GB"/>
        </w:rPr>
        <w:tab/>
        <w:t>Millimetre</w:t>
      </w:r>
    </w:p>
    <w:p w14:paraId="3F0A0050" w14:textId="77777777" w:rsidR="00746C34" w:rsidRPr="00CB3970" w:rsidRDefault="00746C34" w:rsidP="00DE6432">
      <w:pPr>
        <w:spacing w:after="0"/>
        <w:rPr>
          <w:rFonts w:ascii="Times" w:hAnsi="Times"/>
          <w:szCs w:val="20"/>
          <w:lang w:val="en-GB"/>
        </w:rPr>
      </w:pPr>
      <w:r w:rsidRPr="00CB3970">
        <w:rPr>
          <w:rFonts w:ascii="Times" w:hAnsi="Times"/>
          <w:szCs w:val="20"/>
          <w:lang w:val="en-GB"/>
        </w:rPr>
        <w:t>MHH</w:t>
      </w:r>
      <w:r w:rsidRPr="00CB3970">
        <w:rPr>
          <w:rFonts w:ascii="Times" w:hAnsi="Times"/>
          <w:szCs w:val="20"/>
          <w:lang w:val="en-GB"/>
        </w:rPr>
        <w:tab/>
      </w:r>
      <w:r w:rsidRPr="00CB3970">
        <w:rPr>
          <w:rFonts w:ascii="Times" w:hAnsi="Times"/>
          <w:szCs w:val="20"/>
          <w:lang w:val="en-GB"/>
        </w:rPr>
        <w:tab/>
        <w:t>Male-Headed Household</w:t>
      </w:r>
    </w:p>
    <w:p w14:paraId="7DBACAE9" w14:textId="77777777" w:rsidR="00DE6432" w:rsidRPr="00CB3970" w:rsidRDefault="0051072E" w:rsidP="00DE6432">
      <w:pPr>
        <w:spacing w:after="0"/>
        <w:rPr>
          <w:rFonts w:ascii="Times" w:hAnsi="Times"/>
          <w:szCs w:val="20"/>
          <w:lang w:val="en-GB"/>
        </w:rPr>
      </w:pPr>
      <w:r w:rsidRPr="00CB3970">
        <w:rPr>
          <w:rFonts w:ascii="Times" w:hAnsi="Times"/>
          <w:szCs w:val="20"/>
          <w:lang w:val="en-GB"/>
        </w:rPr>
        <w:t>MoA</w:t>
      </w:r>
      <w:r w:rsidRPr="00CB3970">
        <w:rPr>
          <w:rFonts w:ascii="Times" w:hAnsi="Times"/>
          <w:szCs w:val="20"/>
          <w:lang w:val="en-GB"/>
        </w:rPr>
        <w:tab/>
      </w:r>
      <w:r w:rsidRPr="00CB3970">
        <w:rPr>
          <w:rFonts w:ascii="Times" w:hAnsi="Times"/>
          <w:szCs w:val="20"/>
          <w:lang w:val="en-GB"/>
        </w:rPr>
        <w:tab/>
        <w:t xml:space="preserve">Ministry of Agriculture </w:t>
      </w:r>
    </w:p>
    <w:p w14:paraId="02074249" w14:textId="77777777" w:rsidR="00DE6432" w:rsidRPr="00CB3970" w:rsidRDefault="0051072E" w:rsidP="00DE6432">
      <w:pPr>
        <w:spacing w:after="0"/>
        <w:rPr>
          <w:rFonts w:ascii="Times" w:hAnsi="Times"/>
          <w:szCs w:val="20"/>
          <w:lang w:val="en-GB"/>
        </w:rPr>
      </w:pPr>
      <w:r w:rsidRPr="00CB3970">
        <w:rPr>
          <w:rFonts w:ascii="Times" w:hAnsi="Times"/>
          <w:szCs w:val="20"/>
          <w:lang w:val="en-GB"/>
        </w:rPr>
        <w:t>MoFED</w:t>
      </w:r>
      <w:r w:rsidRPr="00CB3970">
        <w:rPr>
          <w:rFonts w:ascii="Times" w:hAnsi="Times"/>
          <w:szCs w:val="20"/>
          <w:lang w:val="en-GB"/>
        </w:rPr>
        <w:tab/>
      </w:r>
      <w:r w:rsidRPr="00CB3970">
        <w:rPr>
          <w:rFonts w:ascii="Times" w:hAnsi="Times"/>
          <w:szCs w:val="20"/>
          <w:lang w:val="en-GB"/>
        </w:rPr>
        <w:tab/>
        <w:t xml:space="preserve">Ministry of Finance and Economic Development </w:t>
      </w:r>
    </w:p>
    <w:p w14:paraId="6B86A4E3" w14:textId="77777777" w:rsidR="00DE6432" w:rsidRPr="00CB3970" w:rsidRDefault="0051072E" w:rsidP="00DE6432">
      <w:pPr>
        <w:spacing w:after="0"/>
        <w:rPr>
          <w:rFonts w:ascii="Times" w:hAnsi="Times"/>
          <w:szCs w:val="20"/>
          <w:lang w:val="en-GB"/>
        </w:rPr>
      </w:pPr>
      <w:r w:rsidRPr="00CB3970">
        <w:rPr>
          <w:rFonts w:ascii="Times" w:hAnsi="Times"/>
          <w:szCs w:val="20"/>
          <w:lang w:val="en-GB"/>
        </w:rPr>
        <w:t>MPTFO</w:t>
      </w:r>
      <w:r w:rsidRPr="00CB3970">
        <w:rPr>
          <w:rFonts w:ascii="Times" w:hAnsi="Times"/>
          <w:szCs w:val="20"/>
          <w:lang w:val="en-GB"/>
        </w:rPr>
        <w:tab/>
      </w:r>
      <w:r w:rsidRPr="00CB3970">
        <w:rPr>
          <w:rFonts w:ascii="Times" w:hAnsi="Times"/>
          <w:szCs w:val="20"/>
          <w:lang w:val="en-GB"/>
        </w:rPr>
        <w:tab/>
        <w:t>Multi-Partner Trust Fund Office (for CRGE - UNDP’s)</w:t>
      </w:r>
    </w:p>
    <w:p w14:paraId="2770856A" w14:textId="77777777" w:rsidR="00D256E2" w:rsidRPr="00CB3970" w:rsidRDefault="0051072E" w:rsidP="00DE6432">
      <w:pPr>
        <w:spacing w:after="0"/>
        <w:rPr>
          <w:rFonts w:ascii="Times" w:hAnsi="Times"/>
          <w:szCs w:val="20"/>
          <w:lang w:val="en-GB"/>
        </w:rPr>
      </w:pPr>
      <w:r w:rsidRPr="00CB3970">
        <w:rPr>
          <w:rFonts w:ascii="Times" w:hAnsi="Times"/>
          <w:szCs w:val="20"/>
          <w:lang w:val="en-GB"/>
        </w:rPr>
        <w:t>MSP</w:t>
      </w:r>
      <w:r w:rsidRPr="00CB3970">
        <w:rPr>
          <w:rFonts w:ascii="Times" w:hAnsi="Times"/>
          <w:szCs w:val="20"/>
          <w:lang w:val="en-GB"/>
        </w:rPr>
        <w:tab/>
      </w:r>
      <w:r w:rsidRPr="00CB3970">
        <w:rPr>
          <w:rFonts w:ascii="Times" w:hAnsi="Times"/>
          <w:szCs w:val="20"/>
          <w:lang w:val="en-GB"/>
        </w:rPr>
        <w:tab/>
        <w:t>Medium-Sized Project</w:t>
      </w:r>
    </w:p>
    <w:p w14:paraId="22BB021C" w14:textId="77777777" w:rsidR="001E66A1" w:rsidRPr="00CB3970" w:rsidRDefault="001E66A1" w:rsidP="00DE6432">
      <w:pPr>
        <w:spacing w:after="0"/>
        <w:rPr>
          <w:rFonts w:ascii="Times" w:hAnsi="Times"/>
          <w:szCs w:val="20"/>
          <w:lang w:val="en-GB"/>
        </w:rPr>
      </w:pPr>
      <w:r w:rsidRPr="00CB3970">
        <w:rPr>
          <w:rFonts w:ascii="Times" w:hAnsi="Times"/>
          <w:szCs w:val="20"/>
          <w:lang w:val="en-GB"/>
        </w:rPr>
        <w:t>MUS</w:t>
      </w:r>
      <w:r w:rsidRPr="00CB3970">
        <w:rPr>
          <w:rFonts w:ascii="Times" w:hAnsi="Times"/>
          <w:szCs w:val="20"/>
          <w:lang w:val="en-GB"/>
        </w:rPr>
        <w:tab/>
      </w:r>
      <w:r w:rsidRPr="00CB3970">
        <w:rPr>
          <w:rFonts w:ascii="Times" w:hAnsi="Times"/>
          <w:szCs w:val="20"/>
          <w:lang w:val="en-GB"/>
        </w:rPr>
        <w:tab/>
        <w:t>Multiple Use water Services</w:t>
      </w:r>
    </w:p>
    <w:p w14:paraId="7B4CB466" w14:textId="77777777" w:rsidR="00DE6432" w:rsidRPr="00CB3970" w:rsidRDefault="0051072E" w:rsidP="00DE6432">
      <w:pPr>
        <w:spacing w:after="0"/>
        <w:rPr>
          <w:rFonts w:ascii="Times" w:hAnsi="Times"/>
          <w:szCs w:val="20"/>
          <w:lang w:val="en-GB"/>
        </w:rPr>
      </w:pPr>
      <w:r w:rsidRPr="00CB3970">
        <w:rPr>
          <w:rFonts w:ascii="Times" w:hAnsi="Times"/>
          <w:szCs w:val="20"/>
          <w:lang w:val="en-GB"/>
        </w:rPr>
        <w:t>NAMA</w:t>
      </w:r>
      <w:r w:rsidRPr="00CB3970">
        <w:rPr>
          <w:rFonts w:ascii="Times" w:hAnsi="Times"/>
          <w:szCs w:val="20"/>
          <w:lang w:val="en-GB"/>
        </w:rPr>
        <w:tab/>
      </w:r>
      <w:r w:rsidRPr="00CB3970">
        <w:rPr>
          <w:rFonts w:ascii="Times" w:hAnsi="Times"/>
          <w:szCs w:val="20"/>
          <w:lang w:val="en-GB"/>
        </w:rPr>
        <w:tab/>
        <w:t>Nationally Appropriate Mitigation Actions</w:t>
      </w:r>
    </w:p>
    <w:p w14:paraId="48B1B127" w14:textId="77777777" w:rsidR="00DE6432" w:rsidRPr="00CB3970" w:rsidRDefault="0051072E" w:rsidP="00DE6432">
      <w:pPr>
        <w:spacing w:after="0"/>
        <w:rPr>
          <w:rFonts w:ascii="Times" w:hAnsi="Times"/>
          <w:szCs w:val="20"/>
          <w:lang w:val="en-GB"/>
        </w:rPr>
      </w:pPr>
      <w:r w:rsidRPr="00CB3970">
        <w:rPr>
          <w:rFonts w:ascii="Times" w:hAnsi="Times"/>
          <w:szCs w:val="20"/>
          <w:lang w:val="en-GB"/>
        </w:rPr>
        <w:t>NAP</w:t>
      </w:r>
      <w:r w:rsidRPr="00CB3970">
        <w:rPr>
          <w:rFonts w:ascii="Times" w:hAnsi="Times"/>
          <w:szCs w:val="20"/>
          <w:lang w:val="en-GB"/>
        </w:rPr>
        <w:tab/>
      </w:r>
      <w:r w:rsidRPr="00CB3970">
        <w:rPr>
          <w:rFonts w:ascii="Times" w:hAnsi="Times"/>
          <w:szCs w:val="20"/>
          <w:lang w:val="en-GB"/>
        </w:rPr>
        <w:tab/>
        <w:t>National Adaptation Programme (for UNCCD)</w:t>
      </w:r>
    </w:p>
    <w:p w14:paraId="63E607FF"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NAPA </w:t>
      </w:r>
      <w:r w:rsidRPr="00CB3970">
        <w:rPr>
          <w:rFonts w:ascii="Times" w:hAnsi="Times"/>
          <w:szCs w:val="20"/>
          <w:lang w:val="en-GB"/>
        </w:rPr>
        <w:tab/>
      </w:r>
      <w:r w:rsidRPr="00CB3970">
        <w:rPr>
          <w:rFonts w:ascii="Times" w:hAnsi="Times"/>
          <w:szCs w:val="20"/>
          <w:lang w:val="en-GB"/>
        </w:rPr>
        <w:tab/>
        <w:t>National Adaptation Plan of Action (for UNFCCC)</w:t>
      </w:r>
    </w:p>
    <w:p w14:paraId="0ACDB1E2" w14:textId="77777777" w:rsidR="00DE6432" w:rsidRPr="00CB3970" w:rsidRDefault="0051072E" w:rsidP="00DE6432">
      <w:pPr>
        <w:spacing w:after="0"/>
        <w:rPr>
          <w:rFonts w:ascii="Times" w:hAnsi="Times"/>
          <w:szCs w:val="20"/>
          <w:lang w:val="en-GB"/>
        </w:rPr>
      </w:pPr>
      <w:r w:rsidRPr="00CB3970">
        <w:rPr>
          <w:rFonts w:ascii="Times" w:hAnsi="Times"/>
          <w:szCs w:val="20"/>
          <w:lang w:val="en-GB"/>
        </w:rPr>
        <w:t>NBSAP</w:t>
      </w:r>
      <w:r w:rsidRPr="00CB3970">
        <w:rPr>
          <w:rFonts w:ascii="Times" w:hAnsi="Times"/>
          <w:szCs w:val="20"/>
          <w:lang w:val="en-GB"/>
        </w:rPr>
        <w:tab/>
      </w:r>
      <w:r w:rsidRPr="00CB3970">
        <w:rPr>
          <w:rFonts w:ascii="Times" w:hAnsi="Times"/>
          <w:szCs w:val="20"/>
          <w:lang w:val="en-GB"/>
        </w:rPr>
        <w:tab/>
        <w:t>National Biodiversity Strategy and Action Plan (for CBD)</w:t>
      </w:r>
    </w:p>
    <w:p w14:paraId="102DE254" w14:textId="77777777" w:rsidR="00DE6432" w:rsidRPr="00CB3970" w:rsidRDefault="0051072E" w:rsidP="00DE6432">
      <w:pPr>
        <w:spacing w:after="0"/>
        <w:rPr>
          <w:rFonts w:ascii="Times" w:hAnsi="Times"/>
          <w:szCs w:val="20"/>
          <w:lang w:val="en-GB"/>
        </w:rPr>
      </w:pPr>
      <w:r w:rsidRPr="00CB3970">
        <w:rPr>
          <w:rFonts w:ascii="Times" w:hAnsi="Times"/>
          <w:szCs w:val="20"/>
          <w:lang w:val="en-GB"/>
        </w:rPr>
        <w:t>NGO</w:t>
      </w:r>
      <w:r w:rsidRPr="00CB3970">
        <w:rPr>
          <w:rFonts w:ascii="Times" w:hAnsi="Times"/>
          <w:szCs w:val="20"/>
          <w:lang w:val="en-GB"/>
        </w:rPr>
        <w:tab/>
      </w:r>
      <w:r w:rsidRPr="00CB3970">
        <w:rPr>
          <w:rFonts w:ascii="Times" w:hAnsi="Times"/>
          <w:szCs w:val="20"/>
          <w:lang w:val="en-GB"/>
        </w:rPr>
        <w:tab/>
        <w:t>Non-Governmental Organisation</w:t>
      </w:r>
    </w:p>
    <w:p w14:paraId="4B505EF9" w14:textId="77777777" w:rsidR="00DE6432" w:rsidRPr="00CB3970" w:rsidRDefault="0051072E" w:rsidP="00DE6432">
      <w:pPr>
        <w:spacing w:after="0"/>
        <w:rPr>
          <w:rFonts w:ascii="Times" w:hAnsi="Times"/>
          <w:szCs w:val="20"/>
          <w:lang w:val="en-GB"/>
        </w:rPr>
      </w:pPr>
      <w:r w:rsidRPr="00CB3970">
        <w:rPr>
          <w:rFonts w:ascii="Times" w:hAnsi="Times"/>
          <w:szCs w:val="20"/>
          <w:lang w:val="en-GB"/>
        </w:rPr>
        <w:t>NPC</w:t>
      </w:r>
      <w:r w:rsidRPr="00CB3970">
        <w:rPr>
          <w:rFonts w:ascii="Times" w:hAnsi="Times"/>
          <w:szCs w:val="20"/>
          <w:lang w:val="en-GB"/>
        </w:rPr>
        <w:tab/>
      </w:r>
      <w:r w:rsidRPr="00CB3970">
        <w:rPr>
          <w:rFonts w:ascii="Times" w:hAnsi="Times"/>
          <w:szCs w:val="20"/>
          <w:lang w:val="en-GB"/>
        </w:rPr>
        <w:tab/>
        <w:t>National Planning Commission</w:t>
      </w:r>
    </w:p>
    <w:p w14:paraId="6558419C"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NSC </w:t>
      </w:r>
      <w:r w:rsidRPr="00CB3970">
        <w:rPr>
          <w:rFonts w:ascii="Times" w:hAnsi="Times"/>
          <w:szCs w:val="20"/>
          <w:lang w:val="en-GB"/>
        </w:rPr>
        <w:tab/>
      </w:r>
      <w:r w:rsidRPr="00CB3970">
        <w:rPr>
          <w:rFonts w:ascii="Times" w:hAnsi="Times"/>
          <w:szCs w:val="20"/>
          <w:lang w:val="en-GB"/>
        </w:rPr>
        <w:tab/>
        <w:t xml:space="preserve">National Steering Committee </w:t>
      </w:r>
    </w:p>
    <w:p w14:paraId="05D9DEA2" w14:textId="77777777" w:rsidR="00DE6432" w:rsidRPr="00CB3970" w:rsidRDefault="0051072E" w:rsidP="00DE6432">
      <w:pPr>
        <w:spacing w:after="0"/>
        <w:rPr>
          <w:rFonts w:ascii="Times" w:hAnsi="Times"/>
          <w:szCs w:val="20"/>
          <w:lang w:val="en-GB"/>
        </w:rPr>
      </w:pPr>
      <w:r w:rsidRPr="00CB3970">
        <w:rPr>
          <w:rFonts w:ascii="Times" w:hAnsi="Times"/>
          <w:szCs w:val="20"/>
          <w:lang w:val="en-GB"/>
        </w:rPr>
        <w:t>NTFP</w:t>
      </w:r>
      <w:r w:rsidRPr="00CB3970">
        <w:rPr>
          <w:rFonts w:ascii="Times" w:hAnsi="Times"/>
          <w:szCs w:val="20"/>
          <w:lang w:val="en-GB"/>
        </w:rPr>
        <w:tab/>
      </w:r>
      <w:r w:rsidRPr="00CB3970">
        <w:rPr>
          <w:rFonts w:ascii="Times" w:hAnsi="Times"/>
          <w:szCs w:val="20"/>
          <w:lang w:val="en-GB"/>
        </w:rPr>
        <w:tab/>
        <w:t>Non-timber forest products</w:t>
      </w:r>
    </w:p>
    <w:p w14:paraId="123EA1FB" w14:textId="77777777" w:rsidR="00DE6432" w:rsidRPr="00CB3970" w:rsidRDefault="0051072E" w:rsidP="00DE6432">
      <w:pPr>
        <w:spacing w:after="0"/>
        <w:rPr>
          <w:rFonts w:ascii="Times" w:hAnsi="Times"/>
          <w:szCs w:val="20"/>
          <w:lang w:val="en-GB"/>
        </w:rPr>
      </w:pPr>
      <w:r w:rsidRPr="00CB3970">
        <w:rPr>
          <w:rFonts w:ascii="Times" w:hAnsi="Times"/>
          <w:szCs w:val="20"/>
          <w:lang w:val="en-GB"/>
        </w:rPr>
        <w:t>OECD</w:t>
      </w:r>
      <w:r w:rsidRPr="00CB3970">
        <w:rPr>
          <w:rFonts w:ascii="Times" w:hAnsi="Times"/>
          <w:szCs w:val="20"/>
          <w:lang w:val="en-GB"/>
        </w:rPr>
        <w:tab/>
      </w:r>
      <w:r w:rsidRPr="00CB3970">
        <w:rPr>
          <w:rFonts w:ascii="Times" w:hAnsi="Times"/>
          <w:szCs w:val="20"/>
          <w:lang w:val="en-GB"/>
        </w:rPr>
        <w:tab/>
        <w:t>Organisation for Economic Cooperation and Development</w:t>
      </w:r>
    </w:p>
    <w:p w14:paraId="07D8C559" w14:textId="77777777" w:rsidR="00DE6432" w:rsidRPr="00CB3970" w:rsidRDefault="0051072E" w:rsidP="00DE6432">
      <w:pPr>
        <w:spacing w:after="0"/>
        <w:rPr>
          <w:rFonts w:ascii="Times" w:hAnsi="Times"/>
          <w:szCs w:val="20"/>
          <w:lang w:val="en-GB"/>
        </w:rPr>
      </w:pPr>
      <w:r w:rsidRPr="00CB3970">
        <w:rPr>
          <w:rFonts w:ascii="Times" w:hAnsi="Times"/>
          <w:szCs w:val="20"/>
          <w:lang w:val="en-GB"/>
        </w:rPr>
        <w:t>PASDEP</w:t>
      </w:r>
      <w:r w:rsidRPr="00CB3970">
        <w:rPr>
          <w:rFonts w:ascii="Times" w:hAnsi="Times"/>
          <w:szCs w:val="20"/>
          <w:lang w:val="en-GB"/>
        </w:rPr>
        <w:tab/>
        <w:t>Plan for Accelerated Sustainable Development to End Poverty</w:t>
      </w:r>
    </w:p>
    <w:p w14:paraId="22178C6C" w14:textId="77777777" w:rsidR="00DE6432" w:rsidRPr="00CB3970" w:rsidRDefault="0051072E" w:rsidP="00DE6432">
      <w:pPr>
        <w:spacing w:after="0"/>
        <w:rPr>
          <w:rFonts w:ascii="Times" w:hAnsi="Times"/>
          <w:szCs w:val="20"/>
          <w:lang w:val="en-GB"/>
        </w:rPr>
      </w:pPr>
      <w:r w:rsidRPr="00CB3970">
        <w:rPr>
          <w:rFonts w:ascii="Times" w:hAnsi="Times"/>
          <w:szCs w:val="20"/>
          <w:lang w:val="en-GB"/>
        </w:rPr>
        <w:t>PER</w:t>
      </w:r>
      <w:r w:rsidRPr="00CB3970">
        <w:rPr>
          <w:rFonts w:ascii="Times" w:hAnsi="Times"/>
          <w:szCs w:val="20"/>
          <w:lang w:val="en-GB"/>
        </w:rPr>
        <w:tab/>
      </w:r>
      <w:r w:rsidRPr="00CB3970">
        <w:rPr>
          <w:rFonts w:ascii="Times" w:hAnsi="Times"/>
          <w:szCs w:val="20"/>
          <w:lang w:val="en-GB"/>
        </w:rPr>
        <w:tab/>
        <w:t>Public Expenditure Review</w:t>
      </w:r>
    </w:p>
    <w:p w14:paraId="7C72E1B3" w14:textId="77777777" w:rsidR="00DE6432" w:rsidRPr="00CB3970" w:rsidRDefault="0051072E" w:rsidP="00DE6432">
      <w:pPr>
        <w:spacing w:after="0"/>
        <w:rPr>
          <w:rFonts w:ascii="Times" w:hAnsi="Times"/>
          <w:szCs w:val="20"/>
          <w:lang w:val="en-GB"/>
        </w:rPr>
      </w:pPr>
      <w:r w:rsidRPr="00CB3970">
        <w:rPr>
          <w:rFonts w:ascii="Times" w:hAnsi="Times"/>
          <w:szCs w:val="20"/>
          <w:lang w:val="en-GB"/>
        </w:rPr>
        <w:t>PES</w:t>
      </w:r>
      <w:r w:rsidRPr="00CB3970">
        <w:rPr>
          <w:rFonts w:ascii="Times" w:hAnsi="Times"/>
          <w:szCs w:val="20"/>
          <w:lang w:val="en-GB"/>
        </w:rPr>
        <w:tab/>
      </w:r>
      <w:r w:rsidRPr="00CB3970">
        <w:rPr>
          <w:rFonts w:ascii="Times" w:hAnsi="Times"/>
          <w:szCs w:val="20"/>
          <w:lang w:val="en-GB"/>
        </w:rPr>
        <w:tab/>
        <w:t>Payment for Ecosystem Service(s)</w:t>
      </w:r>
    </w:p>
    <w:p w14:paraId="5E498164" w14:textId="77777777" w:rsidR="00DE6432" w:rsidRPr="00CB3970" w:rsidRDefault="0051072E" w:rsidP="00DE6432">
      <w:pPr>
        <w:spacing w:after="0"/>
        <w:rPr>
          <w:rFonts w:ascii="Times" w:hAnsi="Times"/>
          <w:szCs w:val="20"/>
          <w:lang w:val="en-GB"/>
        </w:rPr>
      </w:pPr>
      <w:r w:rsidRPr="00CB3970">
        <w:rPr>
          <w:rFonts w:ascii="Times" w:hAnsi="Times"/>
          <w:szCs w:val="20"/>
          <w:lang w:val="en-GB"/>
        </w:rPr>
        <w:t>PFM</w:t>
      </w:r>
      <w:r w:rsidRPr="00CB3970">
        <w:rPr>
          <w:rFonts w:ascii="Times" w:hAnsi="Times"/>
          <w:szCs w:val="20"/>
          <w:lang w:val="en-GB"/>
        </w:rPr>
        <w:tab/>
      </w:r>
      <w:r w:rsidRPr="00CB3970">
        <w:rPr>
          <w:rFonts w:ascii="Times" w:hAnsi="Times"/>
          <w:szCs w:val="20"/>
          <w:lang w:val="en-GB"/>
        </w:rPr>
        <w:tab/>
        <w:t>Participatory Forest Management</w:t>
      </w:r>
    </w:p>
    <w:p w14:paraId="44F5D2C9" w14:textId="77777777" w:rsidR="00D256E2" w:rsidRPr="00CB3970" w:rsidRDefault="0051072E" w:rsidP="00DE6432">
      <w:pPr>
        <w:spacing w:after="0"/>
        <w:rPr>
          <w:rFonts w:ascii="Times" w:hAnsi="Times"/>
          <w:szCs w:val="20"/>
          <w:lang w:val="en-GB"/>
        </w:rPr>
      </w:pPr>
      <w:r w:rsidRPr="00CB3970">
        <w:rPr>
          <w:rFonts w:ascii="Times" w:hAnsi="Times"/>
          <w:szCs w:val="20"/>
          <w:lang w:val="en-GB"/>
        </w:rPr>
        <w:t>PPG</w:t>
      </w:r>
      <w:r w:rsidRPr="00CB3970">
        <w:rPr>
          <w:rFonts w:ascii="Times" w:hAnsi="Times"/>
          <w:szCs w:val="20"/>
          <w:lang w:val="en-GB"/>
        </w:rPr>
        <w:tab/>
      </w:r>
      <w:r w:rsidRPr="00CB3970">
        <w:rPr>
          <w:rFonts w:ascii="Times" w:hAnsi="Times"/>
          <w:szCs w:val="20"/>
          <w:lang w:val="en-GB"/>
        </w:rPr>
        <w:tab/>
        <w:t>Project Preparation Grant</w:t>
      </w:r>
    </w:p>
    <w:p w14:paraId="25A453B8" w14:textId="77777777" w:rsidR="00D256E2" w:rsidRPr="00CB3970" w:rsidRDefault="0051072E" w:rsidP="00DE6432">
      <w:pPr>
        <w:spacing w:after="0"/>
        <w:rPr>
          <w:rFonts w:ascii="Times" w:hAnsi="Times"/>
          <w:szCs w:val="20"/>
          <w:lang w:val="en-GB"/>
        </w:rPr>
      </w:pPr>
      <w:r w:rsidRPr="00CB3970">
        <w:rPr>
          <w:rFonts w:ascii="Times" w:hAnsi="Times"/>
          <w:szCs w:val="20"/>
          <w:lang w:val="en-GB"/>
        </w:rPr>
        <w:t>PIF</w:t>
      </w:r>
      <w:r w:rsidRPr="00CB3970">
        <w:rPr>
          <w:rFonts w:ascii="Times" w:hAnsi="Times"/>
          <w:szCs w:val="20"/>
          <w:lang w:val="en-GB"/>
        </w:rPr>
        <w:tab/>
      </w:r>
      <w:r w:rsidRPr="00CB3970">
        <w:rPr>
          <w:rFonts w:ascii="Times" w:hAnsi="Times"/>
          <w:szCs w:val="20"/>
          <w:lang w:val="en-GB"/>
        </w:rPr>
        <w:tab/>
        <w:t>Project Identification Form</w:t>
      </w:r>
    </w:p>
    <w:p w14:paraId="2C2C867F" w14:textId="77777777" w:rsidR="00DE6432" w:rsidRPr="00CB3970" w:rsidRDefault="0051072E" w:rsidP="00DE6432">
      <w:pPr>
        <w:spacing w:after="0"/>
        <w:rPr>
          <w:rFonts w:ascii="Times" w:hAnsi="Times"/>
          <w:szCs w:val="20"/>
          <w:lang w:val="en-GB"/>
        </w:rPr>
      </w:pPr>
      <w:r w:rsidRPr="00CB3970">
        <w:rPr>
          <w:rFonts w:ascii="Times" w:hAnsi="Times"/>
          <w:szCs w:val="20"/>
          <w:lang w:val="en-GB"/>
        </w:rPr>
        <w:t>PIN</w:t>
      </w:r>
      <w:r w:rsidRPr="00CB3970">
        <w:rPr>
          <w:rFonts w:ascii="Times" w:hAnsi="Times"/>
          <w:szCs w:val="20"/>
          <w:lang w:val="en-GB"/>
        </w:rPr>
        <w:tab/>
      </w:r>
      <w:r w:rsidRPr="00CB3970">
        <w:rPr>
          <w:rFonts w:ascii="Times" w:hAnsi="Times"/>
          <w:szCs w:val="20"/>
          <w:lang w:val="en-GB"/>
        </w:rPr>
        <w:tab/>
        <w:t>Project Inception Note</w:t>
      </w:r>
    </w:p>
    <w:p w14:paraId="43308902" w14:textId="77777777" w:rsidR="00D256E2" w:rsidRPr="00CB3970" w:rsidRDefault="0051072E" w:rsidP="00DE6432">
      <w:pPr>
        <w:spacing w:after="0"/>
        <w:rPr>
          <w:rFonts w:ascii="Times" w:hAnsi="Times"/>
          <w:szCs w:val="20"/>
          <w:lang w:val="en-GB"/>
        </w:rPr>
      </w:pPr>
      <w:r w:rsidRPr="00CB3970">
        <w:rPr>
          <w:rFonts w:ascii="Times" w:hAnsi="Times"/>
          <w:szCs w:val="20"/>
          <w:lang w:val="en-GB"/>
        </w:rPr>
        <w:t>PIR</w:t>
      </w:r>
      <w:r w:rsidRPr="00CB3970">
        <w:rPr>
          <w:rFonts w:ascii="Times" w:hAnsi="Times"/>
          <w:szCs w:val="20"/>
          <w:lang w:val="en-GB"/>
        </w:rPr>
        <w:tab/>
      </w:r>
      <w:r w:rsidRPr="00CB3970">
        <w:rPr>
          <w:rFonts w:ascii="Times" w:hAnsi="Times"/>
          <w:szCs w:val="20"/>
          <w:lang w:val="en-GB"/>
        </w:rPr>
        <w:tab/>
        <w:t>GEF Project Implementation Report</w:t>
      </w:r>
    </w:p>
    <w:p w14:paraId="3804E785"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PIT </w:t>
      </w:r>
      <w:r w:rsidRPr="00CB3970">
        <w:rPr>
          <w:rFonts w:ascii="Times" w:hAnsi="Times"/>
          <w:szCs w:val="20"/>
          <w:lang w:val="en-GB"/>
        </w:rPr>
        <w:tab/>
      </w:r>
      <w:r w:rsidRPr="00CB3970">
        <w:rPr>
          <w:rFonts w:ascii="Times" w:hAnsi="Times"/>
          <w:szCs w:val="20"/>
          <w:lang w:val="en-GB"/>
        </w:rPr>
        <w:tab/>
        <w:t xml:space="preserve">Programme Implementation Team </w:t>
      </w:r>
    </w:p>
    <w:p w14:paraId="2F32B255" w14:textId="77777777" w:rsidR="00DE6432" w:rsidRPr="00CB3970" w:rsidRDefault="0051072E" w:rsidP="00DE6432">
      <w:pPr>
        <w:spacing w:after="0"/>
        <w:rPr>
          <w:rFonts w:ascii="Times" w:hAnsi="Times"/>
          <w:szCs w:val="20"/>
          <w:lang w:val="en-GB"/>
        </w:rPr>
      </w:pPr>
      <w:r w:rsidRPr="00CB3970">
        <w:rPr>
          <w:rFonts w:ascii="Times" w:hAnsi="Times"/>
          <w:szCs w:val="20"/>
          <w:lang w:val="en-GB"/>
        </w:rPr>
        <w:t>PM</w:t>
      </w:r>
      <w:r w:rsidRPr="00CB3970">
        <w:rPr>
          <w:rFonts w:ascii="Times" w:hAnsi="Times"/>
          <w:szCs w:val="20"/>
          <w:lang w:val="en-GB"/>
        </w:rPr>
        <w:tab/>
      </w:r>
      <w:r w:rsidRPr="00CB3970">
        <w:rPr>
          <w:rFonts w:ascii="Times" w:hAnsi="Times"/>
          <w:szCs w:val="20"/>
          <w:lang w:val="en-GB"/>
        </w:rPr>
        <w:tab/>
        <w:t>Project Manager</w:t>
      </w:r>
    </w:p>
    <w:p w14:paraId="46F038A0"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PMU </w:t>
      </w:r>
      <w:r w:rsidRPr="00CB3970">
        <w:rPr>
          <w:rFonts w:ascii="Times" w:hAnsi="Times"/>
          <w:szCs w:val="20"/>
          <w:lang w:val="en-GB"/>
        </w:rPr>
        <w:tab/>
      </w:r>
      <w:r w:rsidRPr="00CB3970">
        <w:rPr>
          <w:rFonts w:ascii="Times" w:hAnsi="Times"/>
          <w:szCs w:val="20"/>
          <w:lang w:val="en-GB"/>
        </w:rPr>
        <w:tab/>
        <w:t xml:space="preserve">Project Management Unit </w:t>
      </w:r>
    </w:p>
    <w:p w14:paraId="08B9327D" w14:textId="77777777" w:rsidR="00D256E2" w:rsidRPr="00CB3970" w:rsidRDefault="0051072E" w:rsidP="00DE6432">
      <w:pPr>
        <w:spacing w:after="0"/>
        <w:rPr>
          <w:rFonts w:ascii="Times" w:hAnsi="Times"/>
          <w:szCs w:val="20"/>
          <w:lang w:val="en-GB"/>
        </w:rPr>
      </w:pPr>
      <w:r w:rsidRPr="00CB3970">
        <w:rPr>
          <w:rFonts w:ascii="Times" w:hAnsi="Times"/>
          <w:szCs w:val="20"/>
          <w:lang w:val="en-GB"/>
        </w:rPr>
        <w:t>POPP</w:t>
      </w:r>
      <w:r w:rsidRPr="00CB3970">
        <w:rPr>
          <w:rFonts w:ascii="Times" w:hAnsi="Times"/>
          <w:szCs w:val="20"/>
          <w:lang w:val="en-GB"/>
        </w:rPr>
        <w:tab/>
      </w:r>
      <w:r w:rsidRPr="00CB3970">
        <w:rPr>
          <w:rFonts w:ascii="Times" w:hAnsi="Times"/>
          <w:szCs w:val="20"/>
          <w:lang w:val="en-GB"/>
        </w:rPr>
        <w:tab/>
        <w:t>Programme and Operation Policies and Procedures</w:t>
      </w:r>
    </w:p>
    <w:p w14:paraId="43D28927" w14:textId="77777777" w:rsidR="00DE6432" w:rsidRPr="00CB3970" w:rsidRDefault="0051072E" w:rsidP="00DE6432">
      <w:pPr>
        <w:spacing w:after="0"/>
        <w:rPr>
          <w:rFonts w:ascii="Times" w:hAnsi="Times"/>
          <w:szCs w:val="20"/>
          <w:lang w:val="en-GB"/>
        </w:rPr>
      </w:pPr>
      <w:r w:rsidRPr="00CB3970">
        <w:rPr>
          <w:rFonts w:ascii="Times" w:hAnsi="Times"/>
          <w:szCs w:val="20"/>
          <w:lang w:val="en-GB"/>
        </w:rPr>
        <w:t>ProDoc</w:t>
      </w:r>
      <w:r w:rsidRPr="00CB3970">
        <w:rPr>
          <w:rFonts w:ascii="Times" w:hAnsi="Times"/>
          <w:szCs w:val="20"/>
          <w:lang w:val="en-GB"/>
        </w:rPr>
        <w:tab/>
      </w:r>
      <w:r w:rsidRPr="00CB3970">
        <w:rPr>
          <w:rFonts w:ascii="Times" w:hAnsi="Times"/>
          <w:szCs w:val="20"/>
          <w:lang w:val="en-GB"/>
        </w:rPr>
        <w:tab/>
        <w:t>Project Document</w:t>
      </w:r>
    </w:p>
    <w:p w14:paraId="7EE4694B" w14:textId="77777777" w:rsidR="00DE6432" w:rsidRPr="00CB3970" w:rsidRDefault="0051072E" w:rsidP="00DE6432">
      <w:pPr>
        <w:spacing w:after="0"/>
        <w:rPr>
          <w:rFonts w:ascii="Times" w:hAnsi="Times"/>
          <w:szCs w:val="20"/>
          <w:lang w:val="en-GB"/>
        </w:rPr>
      </w:pPr>
      <w:r w:rsidRPr="00CB3970">
        <w:rPr>
          <w:rFonts w:ascii="Times" w:hAnsi="Times"/>
          <w:szCs w:val="20"/>
          <w:lang w:val="en-GB"/>
        </w:rPr>
        <w:t>PROFOR</w:t>
      </w:r>
      <w:r w:rsidRPr="00CB3970">
        <w:rPr>
          <w:rFonts w:ascii="Times" w:hAnsi="Times"/>
          <w:szCs w:val="20"/>
          <w:lang w:val="en-GB"/>
        </w:rPr>
        <w:tab/>
        <w:t>World Bank Program on Forests</w:t>
      </w:r>
    </w:p>
    <w:p w14:paraId="1BA85111"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PSC </w:t>
      </w:r>
      <w:r w:rsidRPr="00CB3970">
        <w:rPr>
          <w:rFonts w:ascii="Times" w:hAnsi="Times"/>
          <w:szCs w:val="20"/>
          <w:lang w:val="en-GB"/>
        </w:rPr>
        <w:tab/>
      </w:r>
      <w:r w:rsidRPr="00CB3970">
        <w:rPr>
          <w:rFonts w:ascii="Times" w:hAnsi="Times"/>
          <w:szCs w:val="20"/>
          <w:lang w:val="en-GB"/>
        </w:rPr>
        <w:tab/>
        <w:t xml:space="preserve">Project Steering Committee </w:t>
      </w:r>
    </w:p>
    <w:p w14:paraId="233AC588" w14:textId="77777777" w:rsidR="00DE6432" w:rsidRPr="00CB3970" w:rsidRDefault="0051072E" w:rsidP="00DE6432">
      <w:pPr>
        <w:spacing w:after="0"/>
        <w:rPr>
          <w:rFonts w:ascii="Times" w:hAnsi="Times"/>
          <w:szCs w:val="20"/>
          <w:lang w:val="en-GB"/>
        </w:rPr>
      </w:pPr>
      <w:r w:rsidRPr="00CB3970">
        <w:rPr>
          <w:rFonts w:ascii="Times" w:hAnsi="Times"/>
          <w:szCs w:val="20"/>
          <w:lang w:val="en-GB"/>
        </w:rPr>
        <w:t>PSPC</w:t>
      </w:r>
      <w:r w:rsidRPr="00CB3970">
        <w:rPr>
          <w:rFonts w:ascii="Times" w:hAnsi="Times"/>
          <w:szCs w:val="20"/>
          <w:lang w:val="en-GB"/>
        </w:rPr>
        <w:tab/>
      </w:r>
      <w:r w:rsidRPr="00CB3970">
        <w:rPr>
          <w:rFonts w:ascii="Times" w:hAnsi="Times"/>
          <w:szCs w:val="20"/>
          <w:lang w:val="en-GB"/>
        </w:rPr>
        <w:tab/>
        <w:t>Pilot Site Project Committee</w:t>
      </w:r>
    </w:p>
    <w:p w14:paraId="20B8A968" w14:textId="77777777" w:rsidR="00DE6432" w:rsidRPr="00CB3970" w:rsidRDefault="0051072E" w:rsidP="00DE6432">
      <w:pPr>
        <w:spacing w:after="0"/>
        <w:rPr>
          <w:rFonts w:ascii="Times" w:hAnsi="Times"/>
          <w:szCs w:val="20"/>
          <w:lang w:val="en-GB"/>
        </w:rPr>
      </w:pPr>
      <w:r w:rsidRPr="00CB3970">
        <w:rPr>
          <w:rFonts w:ascii="Times" w:hAnsi="Times"/>
          <w:szCs w:val="20"/>
          <w:lang w:val="en-GB"/>
        </w:rPr>
        <w:t>PSNP</w:t>
      </w:r>
      <w:r w:rsidRPr="00CB3970">
        <w:rPr>
          <w:rFonts w:ascii="Times" w:hAnsi="Times"/>
          <w:szCs w:val="20"/>
          <w:lang w:val="en-GB"/>
        </w:rPr>
        <w:tab/>
      </w:r>
      <w:r w:rsidRPr="00CB3970">
        <w:rPr>
          <w:rFonts w:ascii="Times" w:hAnsi="Times"/>
          <w:szCs w:val="20"/>
          <w:lang w:val="en-GB"/>
        </w:rPr>
        <w:tab/>
        <w:t>Productive Safety Net Programme</w:t>
      </w:r>
    </w:p>
    <w:p w14:paraId="6747BAB1" w14:textId="77777777" w:rsidR="001E66A1" w:rsidRPr="00CB3970" w:rsidRDefault="001E66A1" w:rsidP="00DE6432">
      <w:pPr>
        <w:spacing w:after="0"/>
        <w:rPr>
          <w:rFonts w:ascii="Times" w:hAnsi="Times"/>
          <w:szCs w:val="20"/>
          <w:lang w:val="en-GB"/>
        </w:rPr>
      </w:pPr>
      <w:r w:rsidRPr="00CB3970">
        <w:rPr>
          <w:rFonts w:ascii="Times" w:hAnsi="Times"/>
          <w:szCs w:val="20"/>
          <w:lang w:val="en-GB"/>
        </w:rPr>
        <w:t>RAPTA</w:t>
      </w:r>
      <w:r w:rsidRPr="00CB3970">
        <w:rPr>
          <w:rFonts w:ascii="Times" w:hAnsi="Times"/>
          <w:szCs w:val="20"/>
          <w:lang w:val="en-GB"/>
        </w:rPr>
        <w:tab/>
      </w:r>
      <w:r w:rsidRPr="00CB3970">
        <w:rPr>
          <w:rFonts w:ascii="Times" w:hAnsi="Times"/>
          <w:szCs w:val="20"/>
          <w:lang w:val="en-GB"/>
        </w:rPr>
        <w:tab/>
        <w:t>Resilience, Adaptation Pathway and Transformation Assessment</w:t>
      </w:r>
    </w:p>
    <w:p w14:paraId="45D2162E" w14:textId="77777777" w:rsidR="00DE6432" w:rsidRPr="00CB3970" w:rsidRDefault="0051072E" w:rsidP="00DE6432">
      <w:pPr>
        <w:spacing w:after="0"/>
        <w:rPr>
          <w:rFonts w:ascii="Times" w:hAnsi="Times"/>
          <w:szCs w:val="20"/>
          <w:lang w:val="en-GB"/>
        </w:rPr>
      </w:pPr>
      <w:r w:rsidRPr="00CB3970">
        <w:rPr>
          <w:rFonts w:ascii="Times" w:hAnsi="Times"/>
          <w:szCs w:val="20"/>
          <w:lang w:val="en-GB"/>
        </w:rPr>
        <w:lastRenderedPageBreak/>
        <w:t>REDD+</w:t>
      </w:r>
      <w:r w:rsidRPr="00CB3970">
        <w:rPr>
          <w:rFonts w:ascii="Times" w:hAnsi="Times"/>
          <w:szCs w:val="20"/>
          <w:lang w:val="en-GB"/>
        </w:rPr>
        <w:tab/>
      </w:r>
      <w:r w:rsidRPr="00CB3970">
        <w:rPr>
          <w:rFonts w:ascii="Times" w:hAnsi="Times"/>
          <w:szCs w:val="20"/>
          <w:lang w:val="en-GB"/>
        </w:rPr>
        <w:tab/>
        <w:t>Reduced Emission from Deforestation and Degradation</w:t>
      </w:r>
    </w:p>
    <w:p w14:paraId="27A9C28C" w14:textId="77777777" w:rsidR="00DE6432" w:rsidRPr="00CB3970" w:rsidRDefault="0051072E" w:rsidP="00DE6432">
      <w:pPr>
        <w:spacing w:after="0"/>
        <w:rPr>
          <w:rFonts w:ascii="Times" w:hAnsi="Times"/>
          <w:szCs w:val="20"/>
          <w:lang w:val="en-GB"/>
        </w:rPr>
      </w:pPr>
      <w:r w:rsidRPr="00CB3970">
        <w:rPr>
          <w:rFonts w:ascii="Times" w:hAnsi="Times"/>
          <w:szCs w:val="20"/>
          <w:lang w:val="en-GB"/>
        </w:rPr>
        <w:t>SEEA</w:t>
      </w:r>
      <w:r w:rsidRPr="00CB3970">
        <w:rPr>
          <w:rFonts w:ascii="Times" w:hAnsi="Times"/>
          <w:szCs w:val="20"/>
          <w:lang w:val="en-GB"/>
        </w:rPr>
        <w:tab/>
      </w:r>
      <w:r w:rsidRPr="00CB3970">
        <w:rPr>
          <w:rFonts w:ascii="Times" w:hAnsi="Times"/>
          <w:szCs w:val="20"/>
          <w:lang w:val="en-GB"/>
        </w:rPr>
        <w:tab/>
      </w:r>
      <w:r w:rsidRPr="00CB3970">
        <w:rPr>
          <w:rFonts w:ascii="Times" w:hAnsi="Times"/>
          <w:color w:val="000000"/>
          <w:szCs w:val="20"/>
          <w:lang w:val="en-GB"/>
        </w:rPr>
        <w:t xml:space="preserve">System of Environmental and Economic Accounts </w:t>
      </w:r>
    </w:p>
    <w:p w14:paraId="3699348D" w14:textId="77777777" w:rsidR="00DE6432" w:rsidRPr="00CB3970" w:rsidRDefault="0051072E" w:rsidP="00DE6432">
      <w:pPr>
        <w:spacing w:after="0"/>
        <w:rPr>
          <w:rFonts w:ascii="Times" w:hAnsi="Times"/>
          <w:szCs w:val="20"/>
          <w:lang w:val="en-GB"/>
        </w:rPr>
      </w:pPr>
      <w:r w:rsidRPr="00CB3970">
        <w:rPr>
          <w:rFonts w:ascii="Times" w:hAnsi="Times"/>
          <w:szCs w:val="20"/>
          <w:lang w:val="en-GB"/>
        </w:rPr>
        <w:t>SLM</w:t>
      </w:r>
      <w:r w:rsidRPr="00CB3970">
        <w:rPr>
          <w:rFonts w:ascii="Times" w:hAnsi="Times"/>
          <w:szCs w:val="20"/>
          <w:lang w:val="en-GB"/>
        </w:rPr>
        <w:tab/>
      </w:r>
      <w:r w:rsidRPr="00CB3970">
        <w:rPr>
          <w:rFonts w:ascii="Times" w:hAnsi="Times"/>
          <w:szCs w:val="20"/>
          <w:lang w:val="en-GB"/>
        </w:rPr>
        <w:tab/>
        <w:t>Sustainable Land Management</w:t>
      </w:r>
    </w:p>
    <w:p w14:paraId="2E81C7D6" w14:textId="77777777" w:rsidR="00DE6432" w:rsidRPr="00CB3970" w:rsidRDefault="0051072E" w:rsidP="00DE6432">
      <w:pPr>
        <w:spacing w:after="0"/>
        <w:rPr>
          <w:rFonts w:ascii="Times" w:hAnsi="Times"/>
          <w:szCs w:val="20"/>
          <w:lang w:val="en-GB"/>
        </w:rPr>
      </w:pPr>
      <w:r w:rsidRPr="00CB3970">
        <w:rPr>
          <w:rFonts w:ascii="Times" w:hAnsi="Times"/>
          <w:szCs w:val="20"/>
          <w:lang w:val="en-GB"/>
        </w:rPr>
        <w:t>SNNPR</w:t>
      </w:r>
      <w:r w:rsidRPr="00CB3970">
        <w:rPr>
          <w:rFonts w:ascii="Times" w:hAnsi="Times"/>
          <w:szCs w:val="20"/>
          <w:lang w:val="en-GB"/>
        </w:rPr>
        <w:tab/>
      </w:r>
      <w:r w:rsidRPr="00CB3970">
        <w:rPr>
          <w:rFonts w:ascii="Times" w:hAnsi="Times"/>
          <w:szCs w:val="20"/>
          <w:lang w:val="en-GB"/>
        </w:rPr>
        <w:tab/>
        <w:t>Southern Nations, Nationalities and Peoples’ Region</w:t>
      </w:r>
    </w:p>
    <w:p w14:paraId="43DC2293" w14:textId="77777777" w:rsidR="00DE6432" w:rsidRPr="00CB3970" w:rsidRDefault="0051072E" w:rsidP="00DE6432">
      <w:pPr>
        <w:spacing w:after="0"/>
        <w:rPr>
          <w:rFonts w:ascii="Times" w:hAnsi="Times"/>
          <w:szCs w:val="20"/>
          <w:lang w:val="en-GB"/>
        </w:rPr>
      </w:pPr>
      <w:r w:rsidRPr="00CB3970">
        <w:rPr>
          <w:rFonts w:ascii="Times" w:hAnsi="Times"/>
          <w:szCs w:val="20"/>
          <w:lang w:val="en-GB"/>
        </w:rPr>
        <w:t>SRM</w:t>
      </w:r>
      <w:r w:rsidRPr="00CB3970">
        <w:rPr>
          <w:rFonts w:ascii="Times" w:hAnsi="Times"/>
          <w:szCs w:val="20"/>
          <w:lang w:val="en-GB"/>
        </w:rPr>
        <w:tab/>
      </w:r>
      <w:r w:rsidRPr="00CB3970">
        <w:rPr>
          <w:rFonts w:ascii="Times" w:hAnsi="Times"/>
          <w:szCs w:val="20"/>
          <w:lang w:val="en-GB"/>
        </w:rPr>
        <w:tab/>
        <w:t>Sectoral Reduction Mechanism (of CRGE)</w:t>
      </w:r>
    </w:p>
    <w:p w14:paraId="6F274654" w14:textId="77777777" w:rsidR="00DE6432" w:rsidRPr="00CB3970" w:rsidRDefault="0051072E" w:rsidP="00DE6432">
      <w:pPr>
        <w:spacing w:after="0"/>
        <w:rPr>
          <w:rFonts w:ascii="Times" w:hAnsi="Times"/>
          <w:szCs w:val="20"/>
          <w:lang w:val="en-GB"/>
        </w:rPr>
      </w:pPr>
      <w:r w:rsidRPr="00CB3970">
        <w:rPr>
          <w:rFonts w:ascii="Times" w:hAnsi="Times"/>
          <w:szCs w:val="20"/>
          <w:lang w:val="en-GB"/>
        </w:rPr>
        <w:t>SRS</w:t>
      </w:r>
      <w:r w:rsidRPr="00CB3970">
        <w:rPr>
          <w:rFonts w:ascii="Times" w:hAnsi="Times"/>
          <w:szCs w:val="20"/>
          <w:lang w:val="en-GB"/>
        </w:rPr>
        <w:tab/>
      </w:r>
      <w:r w:rsidRPr="00CB3970">
        <w:rPr>
          <w:rFonts w:ascii="Times" w:hAnsi="Times"/>
          <w:szCs w:val="20"/>
          <w:lang w:val="en-GB"/>
        </w:rPr>
        <w:tab/>
        <w:t xml:space="preserve">Somali Regional State </w:t>
      </w:r>
    </w:p>
    <w:p w14:paraId="50C1F80E" w14:textId="77777777" w:rsidR="00D256E2" w:rsidRPr="00CB3970" w:rsidRDefault="0051072E" w:rsidP="00DE6432">
      <w:pPr>
        <w:spacing w:after="0"/>
        <w:rPr>
          <w:rFonts w:ascii="Times" w:hAnsi="Times"/>
          <w:szCs w:val="20"/>
          <w:lang w:val="en-GB"/>
        </w:rPr>
      </w:pPr>
      <w:r w:rsidRPr="00CB3970">
        <w:rPr>
          <w:rFonts w:ascii="Times" w:hAnsi="Times"/>
          <w:szCs w:val="20"/>
          <w:lang w:val="en-GB"/>
        </w:rPr>
        <w:t>STAP</w:t>
      </w:r>
      <w:r w:rsidRPr="00CB3970">
        <w:rPr>
          <w:rFonts w:ascii="Times" w:hAnsi="Times"/>
          <w:szCs w:val="20"/>
          <w:lang w:val="en-GB"/>
        </w:rPr>
        <w:tab/>
      </w:r>
      <w:r w:rsidRPr="00CB3970">
        <w:rPr>
          <w:rFonts w:ascii="Times" w:hAnsi="Times"/>
          <w:szCs w:val="20"/>
          <w:lang w:val="en-GB"/>
        </w:rPr>
        <w:tab/>
        <w:t>Scientific Technical Advisory Panel</w:t>
      </w:r>
    </w:p>
    <w:p w14:paraId="3C560E86" w14:textId="77777777" w:rsidR="00DE6432" w:rsidRPr="00CB3970" w:rsidRDefault="0051072E" w:rsidP="00DE6432">
      <w:pPr>
        <w:spacing w:after="0"/>
        <w:rPr>
          <w:rFonts w:ascii="Times" w:hAnsi="Times"/>
          <w:szCs w:val="20"/>
          <w:lang w:val="en-GB"/>
        </w:rPr>
      </w:pPr>
      <w:r w:rsidRPr="00CB3970">
        <w:rPr>
          <w:rFonts w:ascii="Times" w:hAnsi="Times"/>
          <w:szCs w:val="20"/>
          <w:lang w:val="en-GB"/>
        </w:rPr>
        <w:t>t</w:t>
      </w:r>
      <w:r w:rsidRPr="00CB3970">
        <w:rPr>
          <w:rFonts w:ascii="Times" w:hAnsi="Times"/>
          <w:szCs w:val="20"/>
          <w:lang w:val="en-GB"/>
        </w:rPr>
        <w:tab/>
      </w:r>
      <w:r w:rsidRPr="00CB3970">
        <w:rPr>
          <w:rFonts w:ascii="Times" w:hAnsi="Times"/>
          <w:szCs w:val="20"/>
          <w:lang w:val="en-GB"/>
        </w:rPr>
        <w:tab/>
        <w:t>Tonne</w:t>
      </w:r>
    </w:p>
    <w:p w14:paraId="4C77F190" w14:textId="77777777" w:rsidR="00DE6432" w:rsidRPr="00CB3970" w:rsidRDefault="0051072E" w:rsidP="00DE6432">
      <w:pPr>
        <w:spacing w:after="0"/>
        <w:rPr>
          <w:rFonts w:ascii="Times" w:hAnsi="Times"/>
          <w:szCs w:val="20"/>
          <w:lang w:val="en-GB"/>
        </w:rPr>
      </w:pPr>
      <w:r w:rsidRPr="00CB3970">
        <w:rPr>
          <w:rFonts w:ascii="Times" w:hAnsi="Times"/>
          <w:szCs w:val="20"/>
          <w:lang w:val="en-GB"/>
        </w:rPr>
        <w:t>TEEB</w:t>
      </w:r>
      <w:r w:rsidRPr="00CB3970">
        <w:rPr>
          <w:rFonts w:ascii="Times" w:hAnsi="Times"/>
          <w:szCs w:val="20"/>
          <w:lang w:val="en-GB"/>
        </w:rPr>
        <w:tab/>
      </w:r>
      <w:r w:rsidRPr="00CB3970">
        <w:rPr>
          <w:rFonts w:ascii="Times" w:hAnsi="Times"/>
          <w:szCs w:val="20"/>
          <w:lang w:val="en-GB"/>
        </w:rPr>
        <w:tab/>
        <w:t xml:space="preserve">The Economics of Ecosystems and Biodiversity </w:t>
      </w:r>
    </w:p>
    <w:p w14:paraId="307AF4B5"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TG </w:t>
      </w:r>
      <w:r w:rsidRPr="00CB3970">
        <w:rPr>
          <w:rFonts w:ascii="Times" w:hAnsi="Times"/>
          <w:szCs w:val="20"/>
          <w:lang w:val="en-GB"/>
        </w:rPr>
        <w:tab/>
      </w:r>
      <w:r w:rsidRPr="00CB3970">
        <w:rPr>
          <w:rFonts w:ascii="Times" w:hAnsi="Times"/>
          <w:szCs w:val="20"/>
          <w:lang w:val="en-GB"/>
        </w:rPr>
        <w:tab/>
        <w:t xml:space="preserve">Target Group </w:t>
      </w:r>
    </w:p>
    <w:p w14:paraId="780AA3F5" w14:textId="77777777" w:rsidR="00DE6432" w:rsidRPr="00CB3970" w:rsidRDefault="0051072E" w:rsidP="00DE6432">
      <w:pPr>
        <w:spacing w:after="0"/>
        <w:rPr>
          <w:rFonts w:ascii="Times" w:hAnsi="Times"/>
          <w:szCs w:val="20"/>
          <w:lang w:val="en-GB"/>
        </w:rPr>
      </w:pPr>
      <w:r w:rsidRPr="00CB3970">
        <w:rPr>
          <w:rFonts w:ascii="Times" w:hAnsi="Times"/>
          <w:szCs w:val="20"/>
          <w:lang w:val="en-GB"/>
        </w:rPr>
        <w:t>ToR</w:t>
      </w:r>
      <w:r w:rsidRPr="00CB3970">
        <w:rPr>
          <w:rFonts w:ascii="Times" w:hAnsi="Times"/>
          <w:szCs w:val="20"/>
          <w:lang w:val="en-GB"/>
        </w:rPr>
        <w:tab/>
      </w:r>
      <w:r w:rsidRPr="00CB3970">
        <w:rPr>
          <w:rFonts w:ascii="Times" w:hAnsi="Times"/>
          <w:szCs w:val="20"/>
          <w:lang w:val="en-GB"/>
        </w:rPr>
        <w:tab/>
        <w:t xml:space="preserve">Terms of Reference </w:t>
      </w:r>
    </w:p>
    <w:p w14:paraId="4B40F6E6" w14:textId="77777777" w:rsidR="00DE6432" w:rsidRPr="00CB3970" w:rsidRDefault="0051072E" w:rsidP="00DE6432">
      <w:pPr>
        <w:spacing w:after="0"/>
        <w:rPr>
          <w:rFonts w:ascii="Times" w:hAnsi="Times"/>
          <w:szCs w:val="20"/>
          <w:lang w:val="en-GB"/>
        </w:rPr>
      </w:pPr>
      <w:r w:rsidRPr="00CB3970">
        <w:rPr>
          <w:rFonts w:ascii="Times" w:hAnsi="Times"/>
          <w:szCs w:val="20"/>
          <w:lang w:val="en-GB"/>
        </w:rPr>
        <w:t>ToT</w:t>
      </w:r>
      <w:r w:rsidRPr="00CB3970">
        <w:rPr>
          <w:rFonts w:ascii="Times" w:hAnsi="Times"/>
          <w:szCs w:val="20"/>
          <w:lang w:val="en-GB"/>
        </w:rPr>
        <w:tab/>
      </w:r>
      <w:r w:rsidRPr="00CB3970">
        <w:rPr>
          <w:rFonts w:ascii="Times" w:hAnsi="Times"/>
          <w:szCs w:val="20"/>
          <w:lang w:val="en-GB"/>
        </w:rPr>
        <w:tab/>
        <w:t xml:space="preserve">Training of Trainers </w:t>
      </w:r>
    </w:p>
    <w:p w14:paraId="164CAA00"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UN </w:t>
      </w:r>
      <w:r w:rsidRPr="00CB3970">
        <w:rPr>
          <w:rFonts w:ascii="Times" w:hAnsi="Times"/>
          <w:szCs w:val="20"/>
          <w:lang w:val="en-GB"/>
        </w:rPr>
        <w:tab/>
      </w:r>
      <w:r w:rsidRPr="00CB3970">
        <w:rPr>
          <w:rFonts w:ascii="Times" w:hAnsi="Times"/>
          <w:szCs w:val="20"/>
          <w:lang w:val="en-GB"/>
        </w:rPr>
        <w:tab/>
        <w:t>United Nation</w:t>
      </w:r>
      <w:r w:rsidR="002B7AE5" w:rsidRPr="00CB3970">
        <w:rPr>
          <w:rFonts w:ascii="Times" w:hAnsi="Times"/>
          <w:szCs w:val="20"/>
          <w:lang w:val="en-GB"/>
        </w:rPr>
        <w:t>s</w:t>
      </w:r>
    </w:p>
    <w:p w14:paraId="162290AD"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UNCT </w:t>
      </w:r>
      <w:r w:rsidRPr="00CB3970">
        <w:rPr>
          <w:rFonts w:ascii="Times" w:hAnsi="Times"/>
          <w:szCs w:val="20"/>
          <w:lang w:val="en-GB"/>
        </w:rPr>
        <w:tab/>
      </w:r>
      <w:r w:rsidRPr="00CB3970">
        <w:rPr>
          <w:rFonts w:ascii="Times" w:hAnsi="Times"/>
          <w:szCs w:val="20"/>
          <w:lang w:val="en-GB"/>
        </w:rPr>
        <w:tab/>
        <w:t xml:space="preserve">UN Country Team </w:t>
      </w:r>
    </w:p>
    <w:p w14:paraId="47150C0C" w14:textId="77777777" w:rsidR="00DE6432" w:rsidRPr="00CB3970" w:rsidRDefault="0051072E" w:rsidP="00DE6432">
      <w:pPr>
        <w:spacing w:after="0"/>
        <w:rPr>
          <w:rFonts w:ascii="Times" w:hAnsi="Times"/>
          <w:color w:val="FF0000"/>
          <w:szCs w:val="20"/>
          <w:lang w:val="en-GB"/>
        </w:rPr>
      </w:pPr>
      <w:r w:rsidRPr="00CB3970">
        <w:rPr>
          <w:rFonts w:ascii="Times" w:hAnsi="Times"/>
          <w:szCs w:val="20"/>
          <w:lang w:val="en-GB"/>
        </w:rPr>
        <w:t>UNDP-GEF</w:t>
      </w:r>
      <w:r w:rsidRPr="00CB3970">
        <w:rPr>
          <w:rFonts w:ascii="Times" w:hAnsi="Times"/>
          <w:szCs w:val="20"/>
          <w:lang w:val="en-GB"/>
        </w:rPr>
        <w:tab/>
        <w:t>UNDP Global Environment</w:t>
      </w:r>
      <w:r w:rsidR="002B7AE5" w:rsidRPr="00CB3970">
        <w:rPr>
          <w:rFonts w:ascii="Times" w:hAnsi="Times"/>
          <w:szCs w:val="20"/>
          <w:lang w:val="en-GB"/>
        </w:rPr>
        <w:t>al</w:t>
      </w:r>
      <w:r w:rsidRPr="00CB3970">
        <w:rPr>
          <w:rFonts w:ascii="Times" w:hAnsi="Times"/>
          <w:szCs w:val="20"/>
          <w:lang w:val="en-GB"/>
        </w:rPr>
        <w:t xml:space="preserve"> </w:t>
      </w:r>
      <w:r w:rsidR="00F46455" w:rsidRPr="00CB3970">
        <w:rPr>
          <w:rFonts w:ascii="Times" w:hAnsi="Times"/>
          <w:color w:val="0D0D0D" w:themeColor="text1" w:themeTint="F2"/>
          <w:szCs w:val="20"/>
          <w:lang w:val="en-GB"/>
        </w:rPr>
        <w:t>F</w:t>
      </w:r>
      <w:r w:rsidR="002B7AE5" w:rsidRPr="00CB3970">
        <w:rPr>
          <w:rFonts w:ascii="Times" w:hAnsi="Times"/>
          <w:color w:val="0D0D0D" w:themeColor="text1" w:themeTint="F2"/>
          <w:szCs w:val="20"/>
          <w:lang w:val="en-GB"/>
        </w:rPr>
        <w:t>inance</w:t>
      </w:r>
    </w:p>
    <w:p w14:paraId="0D7C01FA" w14:textId="77777777" w:rsidR="00DE6432" w:rsidRPr="00CB3970" w:rsidRDefault="0051072E" w:rsidP="00DE6432">
      <w:pPr>
        <w:spacing w:after="0"/>
        <w:rPr>
          <w:rFonts w:ascii="Times" w:hAnsi="Times"/>
          <w:szCs w:val="20"/>
          <w:lang w:val="en-GB"/>
        </w:rPr>
      </w:pPr>
      <w:r w:rsidRPr="00CB3970">
        <w:rPr>
          <w:rFonts w:ascii="Times" w:hAnsi="Times"/>
          <w:szCs w:val="20"/>
          <w:lang w:val="en-GB"/>
        </w:rPr>
        <w:t>UNFCCC</w:t>
      </w:r>
      <w:r w:rsidRPr="00CB3970">
        <w:rPr>
          <w:rFonts w:ascii="Times" w:hAnsi="Times"/>
          <w:szCs w:val="20"/>
          <w:lang w:val="en-GB"/>
        </w:rPr>
        <w:tab/>
        <w:t>United Nations Framework Convention on Climate Change</w:t>
      </w:r>
    </w:p>
    <w:p w14:paraId="69649096" w14:textId="77777777" w:rsidR="00DE6432" w:rsidRPr="00CB3970" w:rsidRDefault="0051072E" w:rsidP="00DE6432">
      <w:pPr>
        <w:spacing w:after="0"/>
        <w:rPr>
          <w:rFonts w:ascii="Times" w:hAnsi="Times"/>
          <w:szCs w:val="20"/>
          <w:lang w:val="en-GB"/>
        </w:rPr>
      </w:pPr>
      <w:r w:rsidRPr="00CB3970">
        <w:rPr>
          <w:rFonts w:ascii="Times" w:hAnsi="Times"/>
          <w:szCs w:val="20"/>
          <w:lang w:val="en-GB"/>
        </w:rPr>
        <w:t xml:space="preserve">UNEP </w:t>
      </w:r>
      <w:r w:rsidRPr="00CB3970">
        <w:rPr>
          <w:rFonts w:ascii="Times" w:hAnsi="Times"/>
          <w:szCs w:val="20"/>
          <w:lang w:val="en-GB"/>
        </w:rPr>
        <w:tab/>
      </w:r>
      <w:r w:rsidRPr="00CB3970">
        <w:rPr>
          <w:rFonts w:ascii="Times" w:hAnsi="Times"/>
          <w:szCs w:val="20"/>
          <w:lang w:val="en-GB"/>
        </w:rPr>
        <w:tab/>
        <w:t xml:space="preserve">United Nations Environment Programme </w:t>
      </w:r>
    </w:p>
    <w:p w14:paraId="520BB03E" w14:textId="77777777" w:rsidR="00DE6432" w:rsidRPr="00CB3970" w:rsidRDefault="0051072E" w:rsidP="00DE6432">
      <w:pPr>
        <w:spacing w:after="0"/>
        <w:rPr>
          <w:rFonts w:ascii="Times" w:hAnsi="Times"/>
          <w:szCs w:val="20"/>
          <w:lang w:val="en-GB"/>
        </w:rPr>
      </w:pPr>
      <w:r w:rsidRPr="00CB3970">
        <w:rPr>
          <w:rFonts w:ascii="Times" w:hAnsi="Times"/>
          <w:szCs w:val="20"/>
          <w:lang w:val="en-GB"/>
        </w:rPr>
        <w:t>WOFED</w:t>
      </w:r>
      <w:r w:rsidRPr="00CB3970">
        <w:rPr>
          <w:rFonts w:ascii="Times" w:hAnsi="Times"/>
          <w:szCs w:val="20"/>
          <w:lang w:val="en-GB"/>
        </w:rPr>
        <w:tab/>
      </w:r>
      <w:r w:rsidR="0021465C" w:rsidRPr="00CB3970">
        <w:rPr>
          <w:rFonts w:ascii="Times" w:hAnsi="Times"/>
          <w:szCs w:val="20"/>
          <w:lang w:val="en-GB"/>
        </w:rPr>
        <w:tab/>
      </w:r>
      <w:r w:rsidRPr="00CB3970">
        <w:rPr>
          <w:rFonts w:ascii="Times" w:hAnsi="Times"/>
          <w:szCs w:val="20"/>
          <w:lang w:val="en-GB"/>
        </w:rPr>
        <w:t>Woreda Office of Finance and Economic Development</w:t>
      </w:r>
    </w:p>
    <w:p w14:paraId="25752DFD" w14:textId="77777777" w:rsidR="00DE6432" w:rsidRPr="00CB3970" w:rsidRDefault="0051072E" w:rsidP="00DE6432">
      <w:pPr>
        <w:spacing w:after="0"/>
        <w:rPr>
          <w:rFonts w:ascii="Times" w:hAnsi="Times"/>
          <w:szCs w:val="20"/>
          <w:lang w:val="en-GB"/>
        </w:rPr>
      </w:pPr>
      <w:r w:rsidRPr="00CB3970">
        <w:rPr>
          <w:rFonts w:ascii="Times" w:hAnsi="Times"/>
          <w:szCs w:val="20"/>
          <w:lang w:val="en-GB"/>
        </w:rPr>
        <w:t>yr</w:t>
      </w:r>
      <w:r w:rsidRPr="00CB3970">
        <w:rPr>
          <w:rFonts w:ascii="Times" w:hAnsi="Times"/>
          <w:szCs w:val="20"/>
          <w:lang w:val="en-GB"/>
        </w:rPr>
        <w:tab/>
      </w:r>
      <w:r w:rsidRPr="00CB3970">
        <w:rPr>
          <w:rFonts w:ascii="Times" w:hAnsi="Times"/>
          <w:szCs w:val="20"/>
          <w:lang w:val="en-GB"/>
        </w:rPr>
        <w:tab/>
        <w:t>Year</w:t>
      </w:r>
    </w:p>
    <w:p w14:paraId="1B72193B" w14:textId="77777777" w:rsidR="00E21421" w:rsidRPr="00CB3970" w:rsidRDefault="00E21421" w:rsidP="00DE6432">
      <w:pPr>
        <w:spacing w:after="0"/>
        <w:rPr>
          <w:rFonts w:ascii="Times" w:hAnsi="Times"/>
          <w:szCs w:val="20"/>
          <w:lang w:val="en-GB"/>
        </w:rPr>
      </w:pPr>
    </w:p>
    <w:p w14:paraId="41042E5C" w14:textId="1AE346F0" w:rsidR="00932E92" w:rsidRDefault="00B97A61">
      <w:pPr>
        <w:rPr>
          <w:rFonts w:ascii="Times" w:hAnsi="Times"/>
          <w:szCs w:val="20"/>
          <w:lang w:val="en-GB"/>
        </w:rPr>
      </w:pPr>
      <w:r>
        <w:rPr>
          <w:rFonts w:ascii="Times" w:hAnsi="Times"/>
          <w:szCs w:val="20"/>
          <w:lang w:val="en-GB"/>
        </w:rPr>
        <w:br/>
      </w:r>
    </w:p>
    <w:p w14:paraId="1C252AF3" w14:textId="77777777" w:rsidR="00932E92" w:rsidRDefault="00932E92">
      <w:pPr>
        <w:spacing w:after="0"/>
        <w:jc w:val="left"/>
        <w:rPr>
          <w:rFonts w:ascii="Times" w:hAnsi="Times"/>
          <w:szCs w:val="20"/>
          <w:lang w:val="en-GB"/>
        </w:rPr>
      </w:pPr>
      <w:r>
        <w:rPr>
          <w:rFonts w:ascii="Times" w:hAnsi="Times"/>
          <w:szCs w:val="20"/>
          <w:lang w:val="en-GB"/>
        </w:rPr>
        <w:br w:type="page"/>
      </w:r>
    </w:p>
    <w:p w14:paraId="78276890" w14:textId="77777777" w:rsidR="00E21421" w:rsidRPr="00CB3970" w:rsidRDefault="00E21421">
      <w:pPr>
        <w:rPr>
          <w:rFonts w:ascii="Times" w:hAnsi="Times"/>
          <w:szCs w:val="20"/>
          <w:lang w:val="en-GB"/>
        </w:rPr>
      </w:pPr>
    </w:p>
    <w:p w14:paraId="58735298" w14:textId="77777777" w:rsidR="00C8020B" w:rsidRPr="00CB3970" w:rsidRDefault="0051072E" w:rsidP="00253092">
      <w:pPr>
        <w:pStyle w:val="Heading1"/>
        <w:spacing w:before="0" w:after="0" w:line="271" w:lineRule="auto"/>
        <w:jc w:val="left"/>
        <w:rPr>
          <w:rFonts w:ascii="Times" w:hAnsi="Times"/>
          <w:color w:val="000000"/>
          <w:sz w:val="22"/>
          <w:szCs w:val="22"/>
          <w:lang w:val="en-GB"/>
        </w:rPr>
      </w:pPr>
      <w:bookmarkStart w:id="6" w:name="_Toc407785517"/>
      <w:bookmarkStart w:id="7" w:name="_Toc327485385"/>
      <w:r w:rsidRPr="00CB3970">
        <w:rPr>
          <w:rFonts w:ascii="Times" w:hAnsi="Times"/>
          <w:sz w:val="22"/>
          <w:szCs w:val="22"/>
          <w:lang w:val="en-GB"/>
        </w:rPr>
        <w:t>Development Challenge</w:t>
      </w:r>
      <w:bookmarkEnd w:id="6"/>
      <w:bookmarkEnd w:id="7"/>
    </w:p>
    <w:p w14:paraId="5B3467FC" w14:textId="77777777" w:rsidR="00C8020B" w:rsidRPr="00CB3970" w:rsidRDefault="00C8020B" w:rsidP="00C8020B">
      <w:pPr>
        <w:spacing w:after="0"/>
        <w:jc w:val="left"/>
        <w:rPr>
          <w:rFonts w:ascii="Times" w:hAnsi="Times"/>
          <w:szCs w:val="20"/>
          <w:lang w:val="en-GB"/>
        </w:rPr>
      </w:pPr>
      <w:bookmarkStart w:id="8" w:name="_Toc207800911"/>
    </w:p>
    <w:p w14:paraId="0486156D" w14:textId="77777777" w:rsidR="00C8020B" w:rsidRPr="00CB3970" w:rsidRDefault="00C8020B" w:rsidP="00A30699">
      <w:pPr>
        <w:pStyle w:val="Heading2"/>
        <w:numPr>
          <w:ilvl w:val="0"/>
          <w:numId w:val="0"/>
        </w:numPr>
        <w:ind w:left="576" w:hanging="576"/>
      </w:pPr>
      <w:bookmarkStart w:id="9" w:name="_Toc322127060"/>
      <w:r w:rsidRPr="00CB3970">
        <w:t>Context</w:t>
      </w:r>
      <w:r w:rsidR="00647F4A" w:rsidRPr="00CB3970">
        <w:t>s</w:t>
      </w:r>
      <w:r w:rsidRPr="00CB3970">
        <w:t xml:space="preserve"> of change and transformation:</w:t>
      </w:r>
      <w:bookmarkEnd w:id="9"/>
    </w:p>
    <w:p w14:paraId="26F0B923" w14:textId="77777777" w:rsidR="00F2055F" w:rsidRPr="00CB3970" w:rsidRDefault="00F2055F" w:rsidP="0022202E">
      <w:pPr>
        <w:rPr>
          <w:rFonts w:ascii="Times" w:hAnsi="Times"/>
          <w:szCs w:val="20"/>
          <w:lang w:val="en-GB"/>
        </w:rPr>
      </w:pPr>
    </w:p>
    <w:p w14:paraId="7BFB3294" w14:textId="081712C7" w:rsidR="00DE33E5" w:rsidRPr="00EF6DA0" w:rsidRDefault="00F2055F">
      <w:pPr>
        <w:pStyle w:val="Paragraph"/>
        <w:rPr>
          <w:noProof w:val="0"/>
          <w:lang w:val="en-GB"/>
        </w:rPr>
      </w:pPr>
      <w:r w:rsidRPr="00EF6DA0">
        <w:rPr>
          <w:noProof w:val="0"/>
          <w:lang w:val="en-GB"/>
        </w:rPr>
        <w:t xml:space="preserve">This </w:t>
      </w:r>
      <w:r w:rsidR="005E1B35" w:rsidRPr="00EF6DA0">
        <w:rPr>
          <w:noProof w:val="0"/>
          <w:lang w:val="en-GB"/>
        </w:rPr>
        <w:t>project was designed using the</w:t>
      </w:r>
      <w:r w:rsidRPr="00EF6DA0">
        <w:rPr>
          <w:noProof w:val="0"/>
          <w:lang w:val="en-GB"/>
        </w:rPr>
        <w:t xml:space="preserve"> </w:t>
      </w:r>
      <w:r w:rsidRPr="00EF6DA0">
        <w:rPr>
          <w:i/>
          <w:noProof w:val="0"/>
          <w:lang w:val="en-GB"/>
        </w:rPr>
        <w:t>R</w:t>
      </w:r>
      <w:r w:rsidR="00256599" w:rsidRPr="00EF6DA0">
        <w:rPr>
          <w:i/>
          <w:noProof w:val="0"/>
          <w:lang w:val="en-GB"/>
        </w:rPr>
        <w:t>esi</w:t>
      </w:r>
      <w:r w:rsidR="00647F4A" w:rsidRPr="00EF6DA0">
        <w:rPr>
          <w:i/>
          <w:noProof w:val="0"/>
          <w:lang w:val="en-GB"/>
        </w:rPr>
        <w:t>l</w:t>
      </w:r>
      <w:r w:rsidR="00256599" w:rsidRPr="00EF6DA0">
        <w:rPr>
          <w:i/>
          <w:noProof w:val="0"/>
          <w:lang w:val="en-GB"/>
        </w:rPr>
        <w:t xml:space="preserve">ience, Adaptation Pathways and Transformation </w:t>
      </w:r>
      <w:r w:rsidR="00647F4A" w:rsidRPr="00EF6DA0">
        <w:rPr>
          <w:i/>
          <w:noProof w:val="0"/>
          <w:lang w:val="en-GB"/>
        </w:rPr>
        <w:t xml:space="preserve">Assessment </w:t>
      </w:r>
      <w:r w:rsidR="00256599" w:rsidRPr="00EF6DA0">
        <w:rPr>
          <w:noProof w:val="0"/>
          <w:lang w:val="en-GB"/>
        </w:rPr>
        <w:t>(RAPTA)</w:t>
      </w:r>
      <w:r w:rsidR="00647F4A" w:rsidRPr="00EF6DA0">
        <w:rPr>
          <w:noProof w:val="0"/>
          <w:lang w:val="en-GB"/>
        </w:rPr>
        <w:t xml:space="preserve"> approach</w:t>
      </w:r>
      <w:r w:rsidRPr="00EF6DA0">
        <w:rPr>
          <w:rStyle w:val="FootnoteReference"/>
          <w:rFonts w:ascii="Times" w:hAnsi="Times"/>
          <w:noProof w:val="0"/>
          <w:sz w:val="20"/>
          <w:szCs w:val="20"/>
          <w:lang w:val="en-GB"/>
        </w:rPr>
        <w:footnoteReference w:id="2"/>
      </w:r>
      <w:r w:rsidR="00300B8A" w:rsidRPr="00EF6DA0">
        <w:rPr>
          <w:noProof w:val="0"/>
          <w:lang w:val="en-GB"/>
        </w:rPr>
        <w:t xml:space="preserve">. </w:t>
      </w:r>
      <w:r w:rsidR="001833DB" w:rsidRPr="00EF6DA0">
        <w:rPr>
          <w:noProof w:val="0"/>
          <w:lang w:val="en-GB"/>
        </w:rPr>
        <w:t>C</w:t>
      </w:r>
      <w:r w:rsidR="00647F4A" w:rsidRPr="00EF6DA0">
        <w:rPr>
          <w:noProof w:val="0"/>
          <w:lang w:val="en-GB"/>
        </w:rPr>
        <w:t>omponents such as</w:t>
      </w:r>
      <w:r w:rsidR="005E1B35" w:rsidRPr="00EF6DA0">
        <w:rPr>
          <w:noProof w:val="0"/>
          <w:lang w:val="en-GB"/>
        </w:rPr>
        <w:t xml:space="preserve"> </w:t>
      </w:r>
      <w:r w:rsidR="00F73582" w:rsidRPr="00EF6DA0">
        <w:rPr>
          <w:noProof w:val="0"/>
          <w:lang w:val="en-GB"/>
        </w:rPr>
        <w:t xml:space="preserve">Stakeholder </w:t>
      </w:r>
      <w:r w:rsidRPr="00EF6DA0">
        <w:rPr>
          <w:noProof w:val="0"/>
          <w:lang w:val="en-GB"/>
        </w:rPr>
        <w:t>Engagement</w:t>
      </w:r>
      <w:r w:rsidR="00647F4A" w:rsidRPr="00EF6DA0">
        <w:rPr>
          <w:noProof w:val="0"/>
          <w:lang w:val="en-GB"/>
        </w:rPr>
        <w:t>,</w:t>
      </w:r>
      <w:r w:rsidRPr="00EF6DA0">
        <w:rPr>
          <w:noProof w:val="0"/>
          <w:lang w:val="en-GB"/>
        </w:rPr>
        <w:t xml:space="preserve"> Theory of Change, System Description and System Assessment </w:t>
      </w:r>
      <w:r w:rsidR="00647F4A" w:rsidRPr="00EF6DA0">
        <w:rPr>
          <w:noProof w:val="0"/>
          <w:lang w:val="en-GB"/>
        </w:rPr>
        <w:t xml:space="preserve">were used by the Project Design team </w:t>
      </w:r>
      <w:r w:rsidRPr="00EF6DA0">
        <w:rPr>
          <w:noProof w:val="0"/>
          <w:lang w:val="en-GB"/>
        </w:rPr>
        <w:t>to frame</w:t>
      </w:r>
      <w:r w:rsidR="00256599" w:rsidRPr="00EF6DA0">
        <w:rPr>
          <w:noProof w:val="0"/>
          <w:lang w:val="en-GB"/>
        </w:rPr>
        <w:t xml:space="preserve"> the</w:t>
      </w:r>
      <w:r w:rsidR="00F73582" w:rsidRPr="00EF6DA0">
        <w:rPr>
          <w:noProof w:val="0"/>
          <w:lang w:val="en-GB"/>
        </w:rPr>
        <w:t xml:space="preserve"> </w:t>
      </w:r>
      <w:r w:rsidR="00647F4A" w:rsidRPr="00EF6DA0">
        <w:rPr>
          <w:noProof w:val="0"/>
          <w:lang w:val="en-GB"/>
        </w:rPr>
        <w:t xml:space="preserve">project’s impact pathways </w:t>
      </w:r>
      <w:r w:rsidR="00F73582" w:rsidRPr="00EF6DA0">
        <w:rPr>
          <w:noProof w:val="0"/>
          <w:lang w:val="en-GB"/>
        </w:rPr>
        <w:t xml:space="preserve">and </w:t>
      </w:r>
      <w:r w:rsidRPr="00EF6DA0">
        <w:rPr>
          <w:noProof w:val="0"/>
          <w:lang w:val="en-GB"/>
        </w:rPr>
        <w:t>respon</w:t>
      </w:r>
      <w:r w:rsidR="00F73582" w:rsidRPr="00EF6DA0">
        <w:rPr>
          <w:noProof w:val="0"/>
          <w:lang w:val="en-GB"/>
        </w:rPr>
        <w:t>d</w:t>
      </w:r>
      <w:r w:rsidRPr="00EF6DA0">
        <w:rPr>
          <w:noProof w:val="0"/>
          <w:lang w:val="en-GB"/>
        </w:rPr>
        <w:t xml:space="preserve"> to the</w:t>
      </w:r>
      <w:r w:rsidR="00F73582" w:rsidRPr="00EF6DA0">
        <w:rPr>
          <w:noProof w:val="0"/>
          <w:lang w:val="en-GB"/>
        </w:rPr>
        <w:t xml:space="preserve"> following </w:t>
      </w:r>
      <w:r w:rsidRPr="00EF6DA0">
        <w:rPr>
          <w:noProof w:val="0"/>
          <w:lang w:val="en-GB"/>
        </w:rPr>
        <w:t xml:space="preserve">questions </w:t>
      </w:r>
      <w:r w:rsidR="00647F4A" w:rsidRPr="00EF6DA0">
        <w:rPr>
          <w:noProof w:val="0"/>
          <w:lang w:val="en-GB"/>
        </w:rPr>
        <w:t>that</w:t>
      </w:r>
      <w:r w:rsidRPr="00EF6DA0">
        <w:rPr>
          <w:noProof w:val="0"/>
          <w:lang w:val="en-GB"/>
        </w:rPr>
        <w:t xml:space="preserve"> the GEF </w:t>
      </w:r>
      <w:r w:rsidR="00647F4A" w:rsidRPr="00EF6DA0">
        <w:rPr>
          <w:noProof w:val="0"/>
          <w:lang w:val="en-GB"/>
        </w:rPr>
        <w:t xml:space="preserve">requested </w:t>
      </w:r>
      <w:r w:rsidR="00C175FB" w:rsidRPr="00EF6DA0">
        <w:rPr>
          <w:noProof w:val="0"/>
          <w:lang w:val="en-GB"/>
        </w:rPr>
        <w:t>all</w:t>
      </w:r>
      <w:r w:rsidR="00F73582" w:rsidRPr="00EF6DA0">
        <w:rPr>
          <w:noProof w:val="0"/>
          <w:lang w:val="en-GB"/>
        </w:rPr>
        <w:t xml:space="preserve"> </w:t>
      </w:r>
      <w:r w:rsidR="007E7214" w:rsidRPr="00EF6DA0">
        <w:rPr>
          <w:noProof w:val="0"/>
          <w:lang w:val="en-GB"/>
        </w:rPr>
        <w:t xml:space="preserve">Integrated Approach Pilot (IAP) </w:t>
      </w:r>
      <w:r w:rsidR="00F73582" w:rsidRPr="00EF6DA0">
        <w:rPr>
          <w:noProof w:val="0"/>
          <w:lang w:val="en-GB"/>
        </w:rPr>
        <w:t>child project</w:t>
      </w:r>
      <w:r w:rsidR="00C175FB" w:rsidRPr="00EF6DA0">
        <w:rPr>
          <w:noProof w:val="0"/>
          <w:lang w:val="en-GB"/>
        </w:rPr>
        <w:t>s</w:t>
      </w:r>
      <w:r w:rsidR="00F73582" w:rsidRPr="00EF6DA0">
        <w:rPr>
          <w:noProof w:val="0"/>
          <w:lang w:val="en-GB"/>
        </w:rPr>
        <w:t xml:space="preserve"> </w:t>
      </w:r>
      <w:r w:rsidR="00647F4A" w:rsidRPr="00EF6DA0">
        <w:rPr>
          <w:noProof w:val="0"/>
          <w:lang w:val="en-GB"/>
        </w:rPr>
        <w:t>to answer</w:t>
      </w:r>
      <w:r w:rsidR="00F73582" w:rsidRPr="00EF6DA0">
        <w:rPr>
          <w:noProof w:val="0"/>
          <w:lang w:val="en-GB"/>
        </w:rPr>
        <w:t>:</w:t>
      </w:r>
      <w:r w:rsidRPr="00EF6DA0">
        <w:rPr>
          <w:noProof w:val="0"/>
          <w:lang w:val="en-GB"/>
        </w:rPr>
        <w:t xml:space="preserve"> </w:t>
      </w:r>
      <w:r w:rsidRPr="00EF6DA0">
        <w:rPr>
          <w:i/>
          <w:noProof w:val="0"/>
          <w:lang w:val="en-GB"/>
        </w:rPr>
        <w:t xml:space="preserve">(i) Resilience of what? (ii) Resilience to what? (iii) </w:t>
      </w:r>
      <w:r w:rsidRPr="00EF6DA0">
        <w:rPr>
          <w:bCs/>
          <w:i/>
          <w:noProof w:val="0"/>
          <w:lang w:val="en-GB"/>
        </w:rPr>
        <w:t>What are the key characteristics/determinants in targeted system</w:t>
      </w:r>
      <w:r w:rsidR="00300B8A" w:rsidRPr="00EF6DA0">
        <w:rPr>
          <w:bCs/>
          <w:i/>
          <w:noProof w:val="0"/>
          <w:lang w:val="en-GB"/>
        </w:rPr>
        <w:t>s</w:t>
      </w:r>
      <w:r w:rsidRPr="00EF6DA0">
        <w:rPr>
          <w:bCs/>
          <w:i/>
          <w:noProof w:val="0"/>
          <w:lang w:val="en-GB"/>
        </w:rPr>
        <w:t>? (iv)</w:t>
      </w:r>
      <w:r w:rsidR="00F739BA" w:rsidRPr="00EF6DA0">
        <w:rPr>
          <w:bCs/>
          <w:i/>
          <w:noProof w:val="0"/>
          <w:lang w:val="en-GB"/>
        </w:rPr>
        <w:t xml:space="preserve"> </w:t>
      </w:r>
      <w:r w:rsidRPr="00EF6DA0">
        <w:rPr>
          <w:bCs/>
          <w:i/>
          <w:noProof w:val="0"/>
          <w:lang w:val="en-GB"/>
        </w:rPr>
        <w:t>How is the project expected to influence key determinants? (v) How will the key determinants be monitored?</w:t>
      </w:r>
    </w:p>
    <w:p w14:paraId="6ED040D0" w14:textId="2447F759" w:rsidR="00647F4A" w:rsidRPr="00EF6DA0" w:rsidRDefault="00C8020B">
      <w:pPr>
        <w:pStyle w:val="Paragraph"/>
        <w:rPr>
          <w:noProof w:val="0"/>
          <w:lang w:val="en-GB"/>
        </w:rPr>
      </w:pPr>
      <w:r w:rsidRPr="00EF6DA0">
        <w:rPr>
          <w:noProof w:val="0"/>
          <w:lang w:val="en-GB"/>
        </w:rPr>
        <w:t>Largely dominated by an agrarian economy and experiencing some of the highest rates of population growth in Africa, Ethiopia faces ma</w:t>
      </w:r>
      <w:r w:rsidR="00256599" w:rsidRPr="00EF6DA0">
        <w:rPr>
          <w:noProof w:val="0"/>
          <w:lang w:val="en-GB"/>
        </w:rPr>
        <w:t>ny</w:t>
      </w:r>
      <w:r w:rsidRPr="00EF6DA0">
        <w:rPr>
          <w:noProof w:val="0"/>
          <w:lang w:val="en-GB"/>
        </w:rPr>
        <w:t xml:space="preserve"> </w:t>
      </w:r>
      <w:r w:rsidR="005E1B35" w:rsidRPr="00EF6DA0">
        <w:rPr>
          <w:noProof w:val="0"/>
          <w:lang w:val="en-GB"/>
        </w:rPr>
        <w:t xml:space="preserve">development </w:t>
      </w:r>
      <w:r w:rsidRPr="00EF6DA0">
        <w:rPr>
          <w:noProof w:val="0"/>
          <w:lang w:val="en-GB"/>
        </w:rPr>
        <w:t xml:space="preserve">challenges. </w:t>
      </w:r>
      <w:r w:rsidR="00972D1F" w:rsidRPr="00EF6DA0">
        <w:rPr>
          <w:noProof w:val="0"/>
          <w:lang w:val="en-GB"/>
        </w:rPr>
        <w:t>M</w:t>
      </w:r>
      <w:r w:rsidRPr="00EF6DA0">
        <w:rPr>
          <w:noProof w:val="0"/>
          <w:lang w:val="en-GB"/>
        </w:rPr>
        <w:t xml:space="preserve">ost of the population still relies on rain-fed production systems for food and income security. </w:t>
      </w:r>
      <w:r w:rsidR="00647F4A" w:rsidRPr="00EF6DA0">
        <w:rPr>
          <w:noProof w:val="0"/>
          <w:lang w:val="en-GB"/>
        </w:rPr>
        <w:t>Agriculture accounts for over 40% of GDP, employs 80% of the labour force and generates some 90% of export earnings</w:t>
      </w:r>
      <w:r w:rsidR="00B444A9" w:rsidRPr="00EF6DA0">
        <w:rPr>
          <w:noProof w:val="0"/>
          <w:lang w:val="en-GB"/>
        </w:rPr>
        <w:t>,</w:t>
      </w:r>
      <w:r w:rsidR="00647F4A" w:rsidRPr="00EF6DA0">
        <w:rPr>
          <w:noProof w:val="0"/>
          <w:lang w:val="en-GB"/>
        </w:rPr>
        <w:t xml:space="preserve"> </w:t>
      </w:r>
      <w:r w:rsidR="00B444A9" w:rsidRPr="00EF6DA0">
        <w:rPr>
          <w:noProof w:val="0"/>
          <w:lang w:val="en-GB"/>
        </w:rPr>
        <w:t>y</w:t>
      </w:r>
      <w:r w:rsidR="00C175FB" w:rsidRPr="00EF6DA0">
        <w:rPr>
          <w:noProof w:val="0"/>
          <w:lang w:val="en-GB"/>
        </w:rPr>
        <w:t>et most</w:t>
      </w:r>
      <w:r w:rsidR="00647F4A" w:rsidRPr="00EF6DA0">
        <w:rPr>
          <w:noProof w:val="0"/>
          <w:lang w:val="en-GB"/>
        </w:rPr>
        <w:t xml:space="preserve"> agricultural activity </w:t>
      </w:r>
      <w:r w:rsidR="00B444A9" w:rsidRPr="00EF6DA0">
        <w:rPr>
          <w:noProof w:val="0"/>
          <w:lang w:val="en-GB"/>
        </w:rPr>
        <w:t xml:space="preserve">still </w:t>
      </w:r>
      <w:r w:rsidR="00647F4A" w:rsidRPr="00EF6DA0">
        <w:rPr>
          <w:noProof w:val="0"/>
          <w:lang w:val="en-GB"/>
        </w:rPr>
        <w:t>occurs within small, subsistence-level farming systems.</w:t>
      </w:r>
      <w:r w:rsidR="00F739BA" w:rsidRPr="00EF6DA0">
        <w:rPr>
          <w:noProof w:val="0"/>
          <w:lang w:val="en-GB"/>
        </w:rPr>
        <w:t xml:space="preserve"> </w:t>
      </w:r>
      <w:r w:rsidR="00647F4A" w:rsidRPr="00EF6DA0">
        <w:rPr>
          <w:noProof w:val="0"/>
          <w:lang w:val="en-GB"/>
        </w:rPr>
        <w:t xml:space="preserve">Whilst average plot sizes vary by region, many </w:t>
      </w:r>
      <w:r w:rsidR="00F739BA" w:rsidRPr="00EF6DA0">
        <w:rPr>
          <w:noProof w:val="0"/>
          <w:lang w:val="en-GB"/>
        </w:rPr>
        <w:t>households</w:t>
      </w:r>
      <w:r w:rsidR="00B444A9" w:rsidRPr="00EF6DA0">
        <w:rPr>
          <w:noProof w:val="0"/>
          <w:lang w:val="en-GB"/>
        </w:rPr>
        <w:t xml:space="preserve"> </w:t>
      </w:r>
      <w:r w:rsidR="00647F4A" w:rsidRPr="00EF6DA0">
        <w:rPr>
          <w:noProof w:val="0"/>
          <w:lang w:val="en-GB"/>
        </w:rPr>
        <w:t xml:space="preserve">survive on less than </w:t>
      </w:r>
      <w:r w:rsidR="00B444A9" w:rsidRPr="00EF6DA0">
        <w:rPr>
          <w:noProof w:val="0"/>
          <w:lang w:val="en-GB"/>
        </w:rPr>
        <w:t xml:space="preserve">a </w:t>
      </w:r>
      <w:r w:rsidR="00647F4A" w:rsidRPr="00EF6DA0">
        <w:rPr>
          <w:noProof w:val="0"/>
          <w:lang w:val="en-GB"/>
        </w:rPr>
        <w:t>hectare each.</w:t>
      </w:r>
    </w:p>
    <w:p w14:paraId="076BA633" w14:textId="34D0BC82" w:rsidR="00781004" w:rsidRPr="00EF6DA0" w:rsidRDefault="00E72384" w:rsidP="00EF6DA0">
      <w:pPr>
        <w:pStyle w:val="Paragraph"/>
        <w:rPr>
          <w:lang w:val="en-GB"/>
        </w:rPr>
      </w:pPr>
      <w:r w:rsidRPr="00EF6DA0">
        <w:rPr>
          <w:noProof w:val="0"/>
          <w:lang w:val="en-GB"/>
        </w:rPr>
        <w:lastRenderedPageBreak/>
        <w:t>Ethiopia suffers from food insecurity with average annual food production growth an estimated 2.4%, lagging behind population growth of 2.8%</w:t>
      </w:r>
      <w:r w:rsidR="00B444A9" w:rsidRPr="00EF6DA0">
        <w:rPr>
          <w:noProof w:val="0"/>
          <w:lang w:val="en-GB"/>
        </w:rPr>
        <w:t xml:space="preserve"> per annum</w:t>
      </w:r>
      <w:r w:rsidRPr="00EF6DA0">
        <w:rPr>
          <w:noProof w:val="0"/>
          <w:lang w:val="en-GB"/>
        </w:rPr>
        <w:t xml:space="preserve">. Major causes of food insecurity in Ethiopia include environmental degradation, deforestation, soil erosion, recurrent droughts and </w:t>
      </w:r>
      <w:r w:rsidR="00B444A9" w:rsidRPr="00EF6DA0">
        <w:rPr>
          <w:noProof w:val="0"/>
          <w:lang w:val="en-GB"/>
        </w:rPr>
        <w:t xml:space="preserve">pressures caused by </w:t>
      </w:r>
      <w:r w:rsidRPr="00EF6DA0">
        <w:rPr>
          <w:noProof w:val="0"/>
          <w:lang w:val="en-GB"/>
        </w:rPr>
        <w:t>population growth.</w:t>
      </w:r>
      <w:r w:rsidR="00345D4F" w:rsidRPr="00EF6DA0">
        <w:rPr>
          <w:noProof w:val="0"/>
          <w:lang w:val="en-GB"/>
        </w:rPr>
        <w:t xml:space="preserve"> </w:t>
      </w:r>
      <w:r w:rsidR="00B444A9" w:rsidRPr="00EF6DA0">
        <w:rPr>
          <w:noProof w:val="0"/>
          <w:lang w:val="en-GB"/>
        </w:rPr>
        <w:t>Across</w:t>
      </w:r>
      <w:r w:rsidR="008B60FF" w:rsidRPr="00EF6DA0">
        <w:rPr>
          <w:noProof w:val="0"/>
          <w:lang w:val="en-GB"/>
        </w:rPr>
        <w:t xml:space="preserve"> the country, environmental degradation </w:t>
      </w:r>
      <w:r w:rsidR="00345D4F" w:rsidRPr="00EF6DA0">
        <w:rPr>
          <w:noProof w:val="0"/>
          <w:lang w:val="en-GB"/>
        </w:rPr>
        <w:t xml:space="preserve">has led to </w:t>
      </w:r>
      <w:r w:rsidR="00C175FB" w:rsidRPr="00EF6DA0">
        <w:rPr>
          <w:noProof w:val="0"/>
          <w:lang w:val="en-GB"/>
        </w:rPr>
        <w:t>loss of production capacity</w:t>
      </w:r>
      <w:r w:rsidR="00B444A9" w:rsidRPr="00EF6DA0">
        <w:rPr>
          <w:noProof w:val="0"/>
          <w:lang w:val="en-GB"/>
        </w:rPr>
        <w:t>, leaving c</w:t>
      </w:r>
      <w:r w:rsidR="008B60FF" w:rsidRPr="00EF6DA0">
        <w:rPr>
          <w:noProof w:val="0"/>
          <w:lang w:val="en-GB"/>
        </w:rPr>
        <w:t>rop</w:t>
      </w:r>
      <w:r w:rsidR="008B60FF" w:rsidRPr="00EF6DA0">
        <w:rPr>
          <w:rFonts w:eastAsia="Calibri"/>
          <w:noProof w:val="0"/>
          <w:color w:val="000000"/>
          <w:lang w:val="en-GB"/>
        </w:rPr>
        <w:t xml:space="preserve"> cultivation and livestock husbandry </w:t>
      </w:r>
      <w:r w:rsidR="00256599" w:rsidRPr="00EF6DA0">
        <w:rPr>
          <w:rFonts w:eastAsia="Calibri"/>
          <w:noProof w:val="0"/>
          <w:color w:val="000000"/>
          <w:lang w:val="en-GB"/>
        </w:rPr>
        <w:t xml:space="preserve">struggling to </w:t>
      </w:r>
      <w:r w:rsidR="008B60FF" w:rsidRPr="00EF6DA0">
        <w:rPr>
          <w:rFonts w:eastAsia="Calibri"/>
          <w:noProof w:val="0"/>
          <w:color w:val="000000"/>
          <w:lang w:val="en-GB"/>
        </w:rPr>
        <w:t xml:space="preserve">withstand the immediate impacts of climate variability, including </w:t>
      </w:r>
      <w:r w:rsidR="00256599" w:rsidRPr="00EF6DA0">
        <w:rPr>
          <w:rFonts w:eastAsia="Calibri"/>
          <w:noProof w:val="0"/>
          <w:color w:val="000000"/>
          <w:lang w:val="en-GB"/>
        </w:rPr>
        <w:t xml:space="preserve">recent </w:t>
      </w:r>
      <w:r w:rsidR="008B60FF" w:rsidRPr="00EF6DA0">
        <w:rPr>
          <w:rFonts w:eastAsia="Calibri"/>
          <w:noProof w:val="0"/>
          <w:color w:val="000000"/>
          <w:lang w:val="en-GB"/>
        </w:rPr>
        <w:t>El-Nino events and associated floods and droughts.</w:t>
      </w:r>
      <w:bookmarkStart w:id="10" w:name="_Toc322127061"/>
    </w:p>
    <w:p w14:paraId="47D39871" w14:textId="77777777" w:rsidR="00DE33E5" w:rsidRPr="00CB3970" w:rsidRDefault="00C8020B" w:rsidP="00FD2977">
      <w:pPr>
        <w:pStyle w:val="Heading2"/>
        <w:numPr>
          <w:ilvl w:val="0"/>
          <w:numId w:val="0"/>
        </w:numPr>
        <w:ind w:left="576" w:hanging="576"/>
      </w:pPr>
      <w:r w:rsidRPr="00EF6DA0">
        <w:t>Internal and external stressors:</w:t>
      </w:r>
      <w:bookmarkEnd w:id="10"/>
    </w:p>
    <w:p w14:paraId="1B8BFD72" w14:textId="6E5208F9" w:rsidR="00DE33E5" w:rsidRPr="00EF6DA0" w:rsidRDefault="00C8020B">
      <w:pPr>
        <w:pStyle w:val="Paragraph"/>
        <w:rPr>
          <w:noProof w:val="0"/>
          <w:lang w:val="en-GB"/>
        </w:rPr>
      </w:pPr>
      <w:r w:rsidRPr="00EF6DA0">
        <w:rPr>
          <w:noProof w:val="0"/>
          <w:lang w:val="en-GB"/>
        </w:rPr>
        <w:t xml:space="preserve">There are </w:t>
      </w:r>
      <w:del w:id="11" w:author="Yimer Hassen" w:date="2016-12-08T14:26:00Z">
        <w:r w:rsidRPr="00EF6DA0" w:rsidDel="00D37360">
          <w:rPr>
            <w:noProof w:val="0"/>
            <w:lang w:val="en-GB"/>
          </w:rPr>
          <w:delText>both internal and external</w:delText>
        </w:r>
        <w:bookmarkStart w:id="12" w:name="_GoBack"/>
        <w:bookmarkEnd w:id="12"/>
        <w:r w:rsidRPr="00EF6DA0" w:rsidDel="00D37360">
          <w:rPr>
            <w:noProof w:val="0"/>
            <w:lang w:val="en-GB"/>
          </w:rPr>
          <w:delText xml:space="preserve"> stressors (or</w:delText>
        </w:r>
      </w:del>
      <w:ins w:id="13" w:author="Yimer Hassen" w:date="2016-12-08T14:26:00Z">
        <w:r w:rsidR="00D37360" w:rsidRPr="00EF6DA0">
          <w:rPr>
            <w:noProof w:val="0"/>
            <w:lang w:val="en-GB"/>
          </w:rPr>
          <w:t>both internal and external stressors (and</w:t>
        </w:r>
      </w:ins>
      <w:r w:rsidRPr="00EF6DA0">
        <w:rPr>
          <w:noProof w:val="0"/>
          <w:lang w:val="en-GB"/>
        </w:rPr>
        <w:t xml:space="preserve"> key determinants) affecting the resilience of food production systems. Addressing this combination of factors is central to </w:t>
      </w:r>
      <w:r w:rsidR="007F2D4D" w:rsidRPr="00EF6DA0">
        <w:rPr>
          <w:noProof w:val="0"/>
          <w:lang w:val="en-GB"/>
        </w:rPr>
        <w:t>the</w:t>
      </w:r>
      <w:r w:rsidR="00746D07" w:rsidRPr="00EF6DA0">
        <w:rPr>
          <w:noProof w:val="0"/>
          <w:lang w:val="en-GB"/>
        </w:rPr>
        <w:t xml:space="preserve"> project</w:t>
      </w:r>
      <w:r w:rsidRPr="00EF6DA0">
        <w:rPr>
          <w:noProof w:val="0"/>
          <w:lang w:val="en-GB"/>
        </w:rPr>
        <w:t xml:space="preserve">. External stressors include </w:t>
      </w:r>
      <w:r w:rsidR="007F2D4D" w:rsidRPr="00EF6DA0">
        <w:rPr>
          <w:noProof w:val="0"/>
          <w:lang w:val="en-GB"/>
        </w:rPr>
        <w:t xml:space="preserve">uncertainties caused by </w:t>
      </w:r>
      <w:r w:rsidRPr="00EF6DA0">
        <w:rPr>
          <w:noProof w:val="0"/>
          <w:lang w:val="en-GB"/>
        </w:rPr>
        <w:t xml:space="preserve">changing climate </w:t>
      </w:r>
      <w:r w:rsidR="007F2D4D" w:rsidRPr="00EF6DA0">
        <w:rPr>
          <w:noProof w:val="0"/>
          <w:lang w:val="en-GB"/>
        </w:rPr>
        <w:t>and impacts on the</w:t>
      </w:r>
      <w:r w:rsidRPr="00EF6DA0">
        <w:rPr>
          <w:noProof w:val="0"/>
          <w:lang w:val="en-GB"/>
        </w:rPr>
        <w:t xml:space="preserve"> spatial and temporal </w:t>
      </w:r>
      <w:r w:rsidR="007F2D4D" w:rsidRPr="00EF6DA0">
        <w:rPr>
          <w:noProof w:val="0"/>
          <w:lang w:val="en-GB"/>
        </w:rPr>
        <w:t xml:space="preserve">pattern of </w:t>
      </w:r>
      <w:r w:rsidRPr="00EF6DA0">
        <w:rPr>
          <w:noProof w:val="0"/>
          <w:lang w:val="en-GB"/>
        </w:rPr>
        <w:t>rainfall, temperature</w:t>
      </w:r>
      <w:r w:rsidR="007F2D4D" w:rsidRPr="00EF6DA0">
        <w:rPr>
          <w:noProof w:val="0"/>
          <w:lang w:val="en-GB"/>
        </w:rPr>
        <w:t xml:space="preserve"> increases</w:t>
      </w:r>
      <w:r w:rsidRPr="00EF6DA0">
        <w:rPr>
          <w:noProof w:val="0"/>
          <w:lang w:val="en-GB"/>
        </w:rPr>
        <w:t xml:space="preserve">, </w:t>
      </w:r>
      <w:r w:rsidR="00253092" w:rsidRPr="00EF6DA0">
        <w:rPr>
          <w:noProof w:val="0"/>
          <w:lang w:val="en-GB"/>
        </w:rPr>
        <w:t xml:space="preserve">human (and livestock) population growth and movement, </w:t>
      </w:r>
      <w:r w:rsidRPr="00EF6DA0">
        <w:rPr>
          <w:noProof w:val="0"/>
          <w:lang w:val="en-GB"/>
        </w:rPr>
        <w:t xml:space="preserve">and changes to production and market conditions. Rainfall is perhaps the single highest stress factor across all six regions (and </w:t>
      </w:r>
      <w:r w:rsidR="00432F90" w:rsidRPr="00EF6DA0">
        <w:rPr>
          <w:noProof w:val="0"/>
          <w:lang w:val="en-GB"/>
        </w:rPr>
        <w:t xml:space="preserve">across the </w:t>
      </w:r>
      <w:r w:rsidRPr="00EF6DA0">
        <w:rPr>
          <w:noProof w:val="0"/>
          <w:lang w:val="en-GB"/>
        </w:rPr>
        <w:t xml:space="preserve">12 </w:t>
      </w:r>
      <w:r w:rsidR="00432F90" w:rsidRPr="00EF6DA0">
        <w:rPr>
          <w:noProof w:val="0"/>
          <w:lang w:val="en-GB"/>
        </w:rPr>
        <w:t xml:space="preserve">selected </w:t>
      </w:r>
      <w:r w:rsidRPr="00EF6DA0">
        <w:rPr>
          <w:noProof w:val="0"/>
          <w:lang w:val="en-GB"/>
        </w:rPr>
        <w:t>woreda</w:t>
      </w:r>
      <w:r w:rsidR="00245348" w:rsidRPr="00EF6DA0">
        <w:rPr>
          <w:rStyle w:val="FootnoteReference"/>
          <w:noProof w:val="0"/>
          <w:szCs w:val="20"/>
          <w:lang w:val="en-GB"/>
        </w:rPr>
        <w:footnoteReference w:id="3"/>
      </w:r>
      <w:r w:rsidRPr="00EF6DA0">
        <w:rPr>
          <w:noProof w:val="0"/>
          <w:lang w:val="en-GB"/>
        </w:rPr>
        <w:t xml:space="preserve"> implementation sites</w:t>
      </w:r>
      <w:r w:rsidR="00974FF6" w:rsidRPr="00EF6DA0">
        <w:rPr>
          <w:noProof w:val="0"/>
          <w:lang w:val="en-GB"/>
        </w:rPr>
        <w:t xml:space="preserve"> under this</w:t>
      </w:r>
      <w:r w:rsidR="00746D07" w:rsidRPr="00EF6DA0">
        <w:rPr>
          <w:noProof w:val="0"/>
          <w:lang w:val="en-GB"/>
        </w:rPr>
        <w:t xml:space="preserve"> project</w:t>
      </w:r>
      <w:r w:rsidRPr="00EF6DA0">
        <w:rPr>
          <w:noProof w:val="0"/>
          <w:lang w:val="en-GB"/>
        </w:rPr>
        <w:t xml:space="preserve">). </w:t>
      </w:r>
      <w:r w:rsidR="00432F90" w:rsidRPr="00EF6DA0">
        <w:rPr>
          <w:noProof w:val="0"/>
          <w:lang w:val="en-GB"/>
        </w:rPr>
        <w:t>C</w:t>
      </w:r>
      <w:r w:rsidRPr="00EF6DA0">
        <w:rPr>
          <w:noProof w:val="0"/>
          <w:lang w:val="en-GB"/>
        </w:rPr>
        <w:t xml:space="preserve">hanges to the </w:t>
      </w:r>
      <w:r w:rsidRPr="00EF6DA0">
        <w:rPr>
          <w:i/>
          <w:noProof w:val="0"/>
          <w:lang w:val="en-GB"/>
        </w:rPr>
        <w:t>belg</w:t>
      </w:r>
      <w:r w:rsidR="007F2D4D" w:rsidRPr="00EF6DA0">
        <w:rPr>
          <w:noProof w:val="0"/>
          <w:lang w:val="en-GB"/>
        </w:rPr>
        <w:t xml:space="preserve"> (or ‘short’) rains</w:t>
      </w:r>
      <w:r w:rsidR="00C22554" w:rsidRPr="00EF6DA0">
        <w:rPr>
          <w:noProof w:val="0"/>
          <w:lang w:val="en-GB"/>
        </w:rPr>
        <w:t xml:space="preserve"> </w:t>
      </w:r>
      <w:r w:rsidR="00432F90" w:rsidRPr="00EF6DA0">
        <w:rPr>
          <w:noProof w:val="0"/>
          <w:lang w:val="en-GB"/>
        </w:rPr>
        <w:t>include</w:t>
      </w:r>
      <w:r w:rsidRPr="00EF6DA0">
        <w:rPr>
          <w:noProof w:val="0"/>
          <w:lang w:val="en-GB"/>
        </w:rPr>
        <w:t xml:space="preserve"> later </w:t>
      </w:r>
      <w:r w:rsidR="00432F90" w:rsidRPr="00EF6DA0">
        <w:rPr>
          <w:noProof w:val="0"/>
          <w:lang w:val="en-GB"/>
        </w:rPr>
        <w:t xml:space="preserve">onset </w:t>
      </w:r>
      <w:r w:rsidRPr="00EF6DA0">
        <w:rPr>
          <w:noProof w:val="0"/>
          <w:lang w:val="en-GB"/>
        </w:rPr>
        <w:t xml:space="preserve">and/or lack of rainfall in critical </w:t>
      </w:r>
      <w:r w:rsidR="00C22554" w:rsidRPr="00EF6DA0">
        <w:rPr>
          <w:noProof w:val="0"/>
          <w:lang w:val="en-GB"/>
        </w:rPr>
        <w:t>crop-</w:t>
      </w:r>
      <w:r w:rsidR="00432F90" w:rsidRPr="00EF6DA0">
        <w:rPr>
          <w:noProof w:val="0"/>
          <w:lang w:val="en-GB"/>
        </w:rPr>
        <w:t>grow</w:t>
      </w:r>
      <w:r w:rsidR="00974FF6" w:rsidRPr="00EF6DA0">
        <w:rPr>
          <w:noProof w:val="0"/>
          <w:lang w:val="en-GB"/>
        </w:rPr>
        <w:t>ing and maturing</w:t>
      </w:r>
      <w:r w:rsidR="00432F90" w:rsidRPr="00EF6DA0">
        <w:rPr>
          <w:noProof w:val="0"/>
          <w:lang w:val="en-GB"/>
        </w:rPr>
        <w:t xml:space="preserve"> periods. </w:t>
      </w:r>
      <w:r w:rsidRPr="00EF6DA0">
        <w:rPr>
          <w:noProof w:val="0"/>
          <w:lang w:val="en-GB"/>
        </w:rPr>
        <w:t xml:space="preserve">This disrupts </w:t>
      </w:r>
      <w:r w:rsidR="00432F90" w:rsidRPr="00EF6DA0">
        <w:rPr>
          <w:noProof w:val="0"/>
          <w:lang w:val="en-GB"/>
        </w:rPr>
        <w:t>production</w:t>
      </w:r>
      <w:r w:rsidRPr="00EF6DA0">
        <w:rPr>
          <w:noProof w:val="0"/>
          <w:lang w:val="en-GB"/>
        </w:rPr>
        <w:t xml:space="preserve"> and </w:t>
      </w:r>
      <w:r w:rsidR="00C22554" w:rsidRPr="00EF6DA0">
        <w:rPr>
          <w:noProof w:val="0"/>
          <w:lang w:val="en-GB"/>
        </w:rPr>
        <w:t xml:space="preserve">substantially </w:t>
      </w:r>
      <w:r w:rsidR="00974FF6" w:rsidRPr="00EF6DA0">
        <w:rPr>
          <w:noProof w:val="0"/>
          <w:lang w:val="en-GB"/>
        </w:rPr>
        <w:t xml:space="preserve">reduces </w:t>
      </w:r>
      <w:r w:rsidRPr="00EF6DA0">
        <w:rPr>
          <w:noProof w:val="0"/>
          <w:lang w:val="en-GB"/>
        </w:rPr>
        <w:t>the availability of fodder for livestock</w:t>
      </w:r>
      <w:r w:rsidR="007F2D4D" w:rsidRPr="00EF6DA0">
        <w:rPr>
          <w:noProof w:val="0"/>
          <w:lang w:val="en-GB"/>
        </w:rPr>
        <w:t xml:space="preserve"> production</w:t>
      </w:r>
      <w:r w:rsidRPr="00EF6DA0">
        <w:rPr>
          <w:noProof w:val="0"/>
          <w:lang w:val="en-GB"/>
        </w:rPr>
        <w:t xml:space="preserve">. </w:t>
      </w:r>
      <w:r w:rsidR="00974FF6" w:rsidRPr="00EF6DA0">
        <w:rPr>
          <w:noProof w:val="0"/>
          <w:lang w:val="en-GB"/>
        </w:rPr>
        <w:t xml:space="preserve">Given that some </w:t>
      </w:r>
      <w:r w:rsidRPr="00EF6DA0">
        <w:rPr>
          <w:noProof w:val="0"/>
          <w:lang w:val="en-GB"/>
        </w:rPr>
        <w:t>88% of livestock feed comes from natural grazing and browse, with crop residues accounting for 10%, and industrial by-products such as oilseed cake</w:t>
      </w:r>
      <w:r w:rsidR="00B444A9" w:rsidRPr="00EF6DA0">
        <w:rPr>
          <w:noProof w:val="0"/>
          <w:lang w:val="en-GB"/>
        </w:rPr>
        <w:t xml:space="preserve"> </w:t>
      </w:r>
      <w:r w:rsidRPr="00EF6DA0">
        <w:rPr>
          <w:noProof w:val="0"/>
          <w:lang w:val="en-GB"/>
        </w:rPr>
        <w:t>supplying the remaining 2%</w:t>
      </w:r>
      <w:r w:rsidR="00974FF6" w:rsidRPr="00EF6DA0">
        <w:rPr>
          <w:noProof w:val="0"/>
          <w:lang w:val="en-GB"/>
        </w:rPr>
        <w:t>, this can have major impacts on household livelihoods</w:t>
      </w:r>
      <w:r w:rsidRPr="00EF6DA0">
        <w:rPr>
          <w:noProof w:val="0"/>
          <w:lang w:val="en-GB"/>
        </w:rPr>
        <w:t xml:space="preserve">. Where there is substantial </w:t>
      </w:r>
      <w:r w:rsidR="00974FF6" w:rsidRPr="00EF6DA0">
        <w:rPr>
          <w:noProof w:val="0"/>
          <w:lang w:val="en-GB"/>
        </w:rPr>
        <w:t xml:space="preserve">reduction </w:t>
      </w:r>
      <w:r w:rsidRPr="00EF6DA0">
        <w:rPr>
          <w:noProof w:val="0"/>
          <w:lang w:val="en-GB"/>
        </w:rPr>
        <w:t>in rain</w:t>
      </w:r>
      <w:r w:rsidR="00B444A9" w:rsidRPr="00EF6DA0">
        <w:rPr>
          <w:noProof w:val="0"/>
          <w:lang w:val="en-GB"/>
        </w:rPr>
        <w:t>fall</w:t>
      </w:r>
      <w:r w:rsidR="00974FF6" w:rsidRPr="00EF6DA0">
        <w:rPr>
          <w:noProof w:val="0"/>
          <w:lang w:val="en-GB"/>
        </w:rPr>
        <w:t xml:space="preserve"> and</w:t>
      </w:r>
      <w:r w:rsidRPr="00EF6DA0">
        <w:rPr>
          <w:noProof w:val="0"/>
          <w:lang w:val="en-GB"/>
        </w:rPr>
        <w:t xml:space="preserve"> grazing </w:t>
      </w:r>
      <w:r w:rsidR="00B444A9" w:rsidRPr="00EF6DA0">
        <w:rPr>
          <w:noProof w:val="0"/>
          <w:lang w:val="en-GB"/>
        </w:rPr>
        <w:t xml:space="preserve">is </w:t>
      </w:r>
      <w:r w:rsidRPr="00EF6DA0">
        <w:rPr>
          <w:noProof w:val="0"/>
          <w:lang w:val="en-GB"/>
        </w:rPr>
        <w:t>severely affected</w:t>
      </w:r>
      <w:r w:rsidR="00974FF6" w:rsidRPr="00EF6DA0">
        <w:rPr>
          <w:noProof w:val="0"/>
          <w:lang w:val="en-GB"/>
        </w:rPr>
        <w:t>, distress sales and</w:t>
      </w:r>
      <w:r w:rsidRPr="00EF6DA0">
        <w:rPr>
          <w:noProof w:val="0"/>
          <w:lang w:val="en-GB"/>
        </w:rPr>
        <w:t xml:space="preserve"> herd off-take</w:t>
      </w:r>
      <w:r w:rsidR="00B444A9" w:rsidRPr="00EF6DA0">
        <w:rPr>
          <w:noProof w:val="0"/>
          <w:lang w:val="en-GB"/>
        </w:rPr>
        <w:t xml:space="preserve"> can result</w:t>
      </w:r>
      <w:r w:rsidR="00974FF6" w:rsidRPr="00EF6DA0">
        <w:rPr>
          <w:noProof w:val="0"/>
          <w:lang w:val="en-GB"/>
        </w:rPr>
        <w:t>, drastically reducing future livelihood security</w:t>
      </w:r>
      <w:r w:rsidR="00B444A9" w:rsidRPr="00EF6DA0">
        <w:rPr>
          <w:noProof w:val="0"/>
          <w:lang w:val="en-GB"/>
        </w:rPr>
        <w:t xml:space="preserve"> through undermining the asset base of poor households</w:t>
      </w:r>
      <w:r w:rsidRPr="00EF6DA0">
        <w:rPr>
          <w:noProof w:val="0"/>
          <w:lang w:val="en-GB"/>
        </w:rPr>
        <w:t>.</w:t>
      </w:r>
      <w:r w:rsidR="00B444A9" w:rsidRPr="00EF6DA0">
        <w:rPr>
          <w:noProof w:val="0"/>
          <w:lang w:val="en-GB"/>
        </w:rPr>
        <w:t xml:space="preserve"> This is </w:t>
      </w:r>
      <w:r w:rsidR="00B444A9" w:rsidRPr="00EF6DA0">
        <w:rPr>
          <w:noProof w:val="0"/>
          <w:lang w:val="en-GB"/>
        </w:rPr>
        <w:lastRenderedPageBreak/>
        <w:t xml:space="preserve">a key focus of government activities such as the Productive Safety Net Programme, which will be a key partner </w:t>
      </w:r>
      <w:r w:rsidR="00EF6DA0">
        <w:rPr>
          <w:noProof w:val="0"/>
          <w:lang w:val="en-GB"/>
        </w:rPr>
        <w:t>in the implementation of</w:t>
      </w:r>
      <w:r w:rsidR="00EF6DA0" w:rsidRPr="00EF6DA0">
        <w:rPr>
          <w:noProof w:val="0"/>
          <w:lang w:val="en-GB"/>
        </w:rPr>
        <w:t xml:space="preserve"> </w:t>
      </w:r>
      <w:r w:rsidR="00B444A9" w:rsidRPr="00EF6DA0">
        <w:rPr>
          <w:noProof w:val="0"/>
          <w:lang w:val="en-GB"/>
        </w:rPr>
        <w:t>this child project.</w:t>
      </w:r>
    </w:p>
    <w:p w14:paraId="6486C272" w14:textId="342303ED" w:rsidR="00DE33E5" w:rsidRPr="00354C3C" w:rsidRDefault="00C8020B">
      <w:pPr>
        <w:pStyle w:val="Paragraph"/>
        <w:rPr>
          <w:noProof w:val="0"/>
          <w:lang w:val="en-GB"/>
        </w:rPr>
      </w:pPr>
      <w:r w:rsidRPr="00354C3C">
        <w:rPr>
          <w:noProof w:val="0"/>
          <w:lang w:val="en-GB"/>
        </w:rPr>
        <w:t xml:space="preserve">Internal stressors include continuing lack of </w:t>
      </w:r>
      <w:r w:rsidR="00974FF6" w:rsidRPr="00354C3C">
        <w:rPr>
          <w:noProof w:val="0"/>
          <w:lang w:val="en-GB"/>
        </w:rPr>
        <w:t xml:space="preserve">income </w:t>
      </w:r>
      <w:r w:rsidRPr="00354C3C">
        <w:rPr>
          <w:noProof w:val="0"/>
          <w:lang w:val="en-GB"/>
        </w:rPr>
        <w:t>security</w:t>
      </w:r>
      <w:r w:rsidR="007F2D4D" w:rsidRPr="00354C3C">
        <w:rPr>
          <w:noProof w:val="0"/>
          <w:lang w:val="en-GB"/>
        </w:rPr>
        <w:t xml:space="preserve"> </w:t>
      </w:r>
      <w:r w:rsidR="00173C2B" w:rsidRPr="00354C3C">
        <w:rPr>
          <w:noProof w:val="0"/>
          <w:lang w:val="en-GB"/>
        </w:rPr>
        <w:t>faced by</w:t>
      </w:r>
      <w:r w:rsidR="00C22554" w:rsidRPr="00354C3C">
        <w:rPr>
          <w:noProof w:val="0"/>
          <w:lang w:val="en-GB"/>
        </w:rPr>
        <w:t xml:space="preserve"> </w:t>
      </w:r>
      <w:r w:rsidR="007F2D4D" w:rsidRPr="00354C3C">
        <w:rPr>
          <w:noProof w:val="0"/>
          <w:lang w:val="en-GB"/>
        </w:rPr>
        <w:t>sections of the rural population</w:t>
      </w:r>
      <w:r w:rsidRPr="00354C3C">
        <w:rPr>
          <w:noProof w:val="0"/>
          <w:lang w:val="en-GB"/>
        </w:rPr>
        <w:t>. Ethiopia managed to achieve substantial economic growth from 1998 to 2015</w:t>
      </w:r>
      <w:r w:rsidR="00974FF6" w:rsidRPr="00354C3C">
        <w:rPr>
          <w:noProof w:val="0"/>
          <w:lang w:val="en-GB"/>
        </w:rPr>
        <w:t xml:space="preserve"> with important impacts on poverty</w:t>
      </w:r>
      <w:r w:rsidR="00F739BA" w:rsidRPr="00354C3C">
        <w:rPr>
          <w:noProof w:val="0"/>
          <w:lang w:val="en-GB"/>
        </w:rPr>
        <w:t>;</w:t>
      </w:r>
      <w:r w:rsidR="00B444A9" w:rsidRPr="00354C3C">
        <w:rPr>
          <w:noProof w:val="0"/>
          <w:lang w:val="en-GB"/>
        </w:rPr>
        <w:t xml:space="preserve"> n</w:t>
      </w:r>
      <w:r w:rsidR="00974FF6" w:rsidRPr="00354C3C">
        <w:rPr>
          <w:noProof w:val="0"/>
          <w:lang w:val="en-GB"/>
        </w:rPr>
        <w:t xml:space="preserve">ow </w:t>
      </w:r>
      <w:r w:rsidR="00F739BA" w:rsidRPr="00354C3C">
        <w:rPr>
          <w:noProof w:val="0"/>
          <w:lang w:val="en-GB"/>
        </w:rPr>
        <w:t>less than</w:t>
      </w:r>
      <w:r w:rsidR="00173C2B" w:rsidRPr="00354C3C">
        <w:rPr>
          <w:noProof w:val="0"/>
          <w:lang w:val="en-GB"/>
        </w:rPr>
        <w:t xml:space="preserve"> 30%</w:t>
      </w:r>
      <w:r w:rsidRPr="00354C3C">
        <w:rPr>
          <w:noProof w:val="0"/>
          <w:lang w:val="en-GB"/>
        </w:rPr>
        <w:t xml:space="preserve"> of households in Ethiopia live below </w:t>
      </w:r>
      <w:r w:rsidR="00173C2B" w:rsidRPr="00354C3C">
        <w:rPr>
          <w:noProof w:val="0"/>
          <w:lang w:val="en-GB"/>
        </w:rPr>
        <w:t xml:space="preserve">the </w:t>
      </w:r>
      <w:r w:rsidRPr="00354C3C">
        <w:rPr>
          <w:noProof w:val="0"/>
          <w:lang w:val="en-GB"/>
        </w:rPr>
        <w:t>poverty line</w:t>
      </w:r>
      <w:r w:rsidR="00F739BA" w:rsidRPr="00354C3C">
        <w:rPr>
          <w:noProof w:val="0"/>
          <w:lang w:val="en-GB"/>
        </w:rPr>
        <w:t>, which</w:t>
      </w:r>
      <w:r w:rsidR="00B444A9" w:rsidRPr="00354C3C">
        <w:rPr>
          <w:noProof w:val="0"/>
          <w:lang w:val="en-GB"/>
        </w:rPr>
        <w:t xml:space="preserve"> </w:t>
      </w:r>
      <w:r w:rsidR="00173C2B" w:rsidRPr="00354C3C">
        <w:rPr>
          <w:noProof w:val="0"/>
          <w:lang w:val="en-GB"/>
        </w:rPr>
        <w:t>represent</w:t>
      </w:r>
      <w:r w:rsidR="00974FF6" w:rsidRPr="00354C3C">
        <w:rPr>
          <w:noProof w:val="0"/>
          <w:lang w:val="en-GB"/>
        </w:rPr>
        <w:t>s</w:t>
      </w:r>
      <w:r w:rsidR="00173C2B" w:rsidRPr="00354C3C">
        <w:rPr>
          <w:noProof w:val="0"/>
          <w:lang w:val="en-GB"/>
        </w:rPr>
        <w:t xml:space="preserve"> significant progress in poverty reduction </w:t>
      </w:r>
      <w:r w:rsidR="00974FF6" w:rsidRPr="00354C3C">
        <w:rPr>
          <w:noProof w:val="0"/>
          <w:lang w:val="en-GB"/>
        </w:rPr>
        <w:t xml:space="preserve">compared to </w:t>
      </w:r>
      <w:r w:rsidR="00173C2B" w:rsidRPr="00354C3C">
        <w:rPr>
          <w:noProof w:val="0"/>
          <w:lang w:val="en-GB"/>
        </w:rPr>
        <w:t xml:space="preserve">the preceding </w:t>
      </w:r>
      <w:r w:rsidR="00173C2B" w:rsidRPr="00354C3C">
        <w:rPr>
          <w:noProof w:val="0"/>
          <w:color w:val="0D0D0D" w:themeColor="text1" w:themeTint="F2"/>
          <w:lang w:val="en-GB"/>
        </w:rPr>
        <w:t>decade</w:t>
      </w:r>
      <w:r w:rsidRPr="00354C3C">
        <w:rPr>
          <w:noProof w:val="0"/>
          <w:color w:val="0D0D0D" w:themeColor="text1" w:themeTint="F2"/>
          <w:lang w:val="en-GB"/>
        </w:rPr>
        <w:t xml:space="preserve"> (</w:t>
      </w:r>
      <w:r w:rsidR="00173C2B" w:rsidRPr="00354C3C">
        <w:rPr>
          <w:noProof w:val="0"/>
          <w:color w:val="0D0D0D" w:themeColor="text1" w:themeTint="F2"/>
          <w:lang w:val="en-GB"/>
        </w:rPr>
        <w:t>World Bank, 2015</w:t>
      </w:r>
      <w:r w:rsidRPr="00354C3C">
        <w:rPr>
          <w:noProof w:val="0"/>
          <w:color w:val="0D0D0D" w:themeColor="text1" w:themeTint="F2"/>
          <w:lang w:val="en-GB"/>
        </w:rPr>
        <w:t>)</w:t>
      </w:r>
      <w:r w:rsidR="007F2D4D" w:rsidRPr="00354C3C">
        <w:rPr>
          <w:noProof w:val="0"/>
          <w:color w:val="0D0D0D" w:themeColor="text1" w:themeTint="F2"/>
          <w:lang w:val="en-GB"/>
        </w:rPr>
        <w:t xml:space="preserve">. </w:t>
      </w:r>
      <w:r w:rsidR="00B444A9" w:rsidRPr="00354C3C">
        <w:rPr>
          <w:noProof w:val="0"/>
          <w:color w:val="0D0D0D" w:themeColor="text1" w:themeTint="F2"/>
          <w:lang w:val="en-GB"/>
        </w:rPr>
        <w:t>A</w:t>
      </w:r>
      <w:r w:rsidR="00F739BA" w:rsidRPr="00354C3C">
        <w:rPr>
          <w:noProof w:val="0"/>
          <w:color w:val="0D0D0D" w:themeColor="text1" w:themeTint="F2"/>
          <w:lang w:val="en-GB"/>
        </w:rPr>
        <w:t>t the same</w:t>
      </w:r>
      <w:r w:rsidR="00B444A9" w:rsidRPr="00354C3C">
        <w:rPr>
          <w:noProof w:val="0"/>
          <w:color w:val="0D0D0D" w:themeColor="text1" w:themeTint="F2"/>
          <w:lang w:val="en-GB"/>
        </w:rPr>
        <w:t xml:space="preserve"> time</w:t>
      </w:r>
      <w:r w:rsidR="00173C2B" w:rsidRPr="00354C3C">
        <w:rPr>
          <w:noProof w:val="0"/>
          <w:color w:val="0D0D0D" w:themeColor="text1" w:themeTint="F2"/>
          <w:lang w:val="en-GB"/>
        </w:rPr>
        <w:t xml:space="preserve">, </w:t>
      </w:r>
      <w:r w:rsidRPr="00354C3C">
        <w:rPr>
          <w:noProof w:val="0"/>
          <w:color w:val="0D0D0D" w:themeColor="text1" w:themeTint="F2"/>
          <w:lang w:val="en-GB"/>
        </w:rPr>
        <w:t>food insecurity</w:t>
      </w:r>
      <w:r w:rsidR="00C22554" w:rsidRPr="00354C3C">
        <w:rPr>
          <w:noProof w:val="0"/>
          <w:color w:val="0D0D0D" w:themeColor="text1" w:themeTint="F2"/>
          <w:lang w:val="en-GB"/>
        </w:rPr>
        <w:t xml:space="preserve"> </w:t>
      </w:r>
      <w:r w:rsidR="007F2D4D" w:rsidRPr="00354C3C">
        <w:rPr>
          <w:noProof w:val="0"/>
          <w:lang w:val="en-GB"/>
        </w:rPr>
        <w:t>remains</w:t>
      </w:r>
      <w:r w:rsidR="00B444A9" w:rsidRPr="00354C3C">
        <w:rPr>
          <w:noProof w:val="0"/>
          <w:lang w:val="en-GB"/>
        </w:rPr>
        <w:t xml:space="preserve"> a daily, seasonal and annual challenge for </w:t>
      </w:r>
      <w:r w:rsidRPr="00354C3C">
        <w:rPr>
          <w:noProof w:val="0"/>
          <w:lang w:val="en-GB"/>
        </w:rPr>
        <w:t xml:space="preserve">millions of </w:t>
      </w:r>
      <w:r w:rsidR="00B444A9" w:rsidRPr="00354C3C">
        <w:rPr>
          <w:noProof w:val="0"/>
          <w:lang w:val="en-GB"/>
        </w:rPr>
        <w:t>smallholder farmers, agr</w:t>
      </w:r>
      <w:r w:rsidR="00F739BA" w:rsidRPr="00354C3C">
        <w:rPr>
          <w:noProof w:val="0"/>
          <w:lang w:val="en-GB"/>
        </w:rPr>
        <w:t>o-pastoralists and pastoralists</w:t>
      </w:r>
      <w:r w:rsidRPr="00354C3C">
        <w:rPr>
          <w:noProof w:val="0"/>
          <w:lang w:val="en-GB"/>
        </w:rPr>
        <w:t>.</w:t>
      </w:r>
      <w:r w:rsidR="007F2D4D" w:rsidRPr="00354C3C">
        <w:rPr>
          <w:noProof w:val="0"/>
          <w:lang w:val="en-GB"/>
        </w:rPr>
        <w:t xml:space="preserve"> The </w:t>
      </w:r>
      <w:r w:rsidR="00173C2B" w:rsidRPr="00354C3C">
        <w:rPr>
          <w:noProof w:val="0"/>
          <w:lang w:val="en-GB"/>
        </w:rPr>
        <w:t xml:space="preserve">reasons </w:t>
      </w:r>
      <w:r w:rsidR="007F2D4D" w:rsidRPr="00354C3C">
        <w:rPr>
          <w:noProof w:val="0"/>
          <w:lang w:val="en-GB"/>
        </w:rPr>
        <w:t>are complex</w:t>
      </w:r>
      <w:r w:rsidR="00B444A9" w:rsidRPr="00354C3C">
        <w:rPr>
          <w:noProof w:val="0"/>
          <w:lang w:val="en-GB"/>
        </w:rPr>
        <w:t xml:space="preserve"> and include </w:t>
      </w:r>
      <w:r w:rsidR="00F739BA" w:rsidRPr="00354C3C">
        <w:rPr>
          <w:noProof w:val="0"/>
          <w:lang w:val="en-GB"/>
        </w:rPr>
        <w:t xml:space="preserve">low </w:t>
      </w:r>
      <w:r w:rsidR="00B444A9" w:rsidRPr="00354C3C">
        <w:rPr>
          <w:noProof w:val="0"/>
          <w:lang w:val="en-GB"/>
        </w:rPr>
        <w:t>asse</w:t>
      </w:r>
      <w:r w:rsidR="00C0218E" w:rsidRPr="00354C3C">
        <w:rPr>
          <w:noProof w:val="0"/>
          <w:lang w:val="en-GB"/>
        </w:rPr>
        <w:t>t ho</w:t>
      </w:r>
      <w:r w:rsidR="00B444A9" w:rsidRPr="00354C3C">
        <w:rPr>
          <w:noProof w:val="0"/>
          <w:lang w:val="en-GB"/>
        </w:rPr>
        <w:t>ldings</w:t>
      </w:r>
      <w:r w:rsidR="00F739BA" w:rsidRPr="00354C3C">
        <w:rPr>
          <w:noProof w:val="0"/>
          <w:lang w:val="en-GB"/>
        </w:rPr>
        <w:t xml:space="preserve"> and access to resources</w:t>
      </w:r>
      <w:r w:rsidR="00B444A9" w:rsidRPr="00354C3C">
        <w:rPr>
          <w:noProof w:val="0"/>
          <w:lang w:val="en-GB"/>
        </w:rPr>
        <w:t xml:space="preserve">, </w:t>
      </w:r>
      <w:r w:rsidR="00F739BA" w:rsidRPr="00354C3C">
        <w:rPr>
          <w:noProof w:val="0"/>
          <w:lang w:val="en-GB"/>
        </w:rPr>
        <w:t xml:space="preserve">inherent </w:t>
      </w:r>
      <w:r w:rsidR="00B444A9" w:rsidRPr="00354C3C">
        <w:rPr>
          <w:noProof w:val="0"/>
          <w:lang w:val="en-GB"/>
        </w:rPr>
        <w:t xml:space="preserve">risk and </w:t>
      </w:r>
      <w:r w:rsidR="00C0218E" w:rsidRPr="00354C3C">
        <w:rPr>
          <w:noProof w:val="0"/>
          <w:lang w:val="en-GB"/>
        </w:rPr>
        <w:t>variability</w:t>
      </w:r>
      <w:r w:rsidR="00F739BA" w:rsidRPr="00354C3C">
        <w:rPr>
          <w:noProof w:val="0"/>
          <w:lang w:val="en-GB"/>
        </w:rPr>
        <w:t xml:space="preserve"> in rainfall-driven systems</w:t>
      </w:r>
      <w:r w:rsidR="00B444A9" w:rsidRPr="00354C3C">
        <w:rPr>
          <w:noProof w:val="0"/>
          <w:lang w:val="en-GB"/>
        </w:rPr>
        <w:t>, policy changes</w:t>
      </w:r>
      <w:r w:rsidR="00F739BA" w:rsidRPr="00354C3C">
        <w:rPr>
          <w:noProof w:val="0"/>
          <w:lang w:val="en-GB"/>
        </w:rPr>
        <w:t xml:space="preserve"> and other external factors. C</w:t>
      </w:r>
      <w:r w:rsidR="00974FF6" w:rsidRPr="00354C3C">
        <w:rPr>
          <w:noProof w:val="0"/>
          <w:lang w:val="en-GB"/>
        </w:rPr>
        <w:t>omplex</w:t>
      </w:r>
      <w:r w:rsidR="007F2D4D" w:rsidRPr="00354C3C">
        <w:rPr>
          <w:noProof w:val="0"/>
          <w:lang w:val="en-GB"/>
        </w:rPr>
        <w:t xml:space="preserve"> </w:t>
      </w:r>
      <w:r w:rsidRPr="00354C3C">
        <w:rPr>
          <w:noProof w:val="0"/>
          <w:lang w:val="en-GB"/>
        </w:rPr>
        <w:t>long-term i</w:t>
      </w:r>
      <w:r w:rsidR="007F2D4D" w:rsidRPr="00354C3C">
        <w:rPr>
          <w:noProof w:val="0"/>
          <w:lang w:val="en-GB"/>
        </w:rPr>
        <w:t xml:space="preserve">mpacts of landscape degradation in combination with </w:t>
      </w:r>
      <w:r w:rsidR="00F739BA" w:rsidRPr="00354C3C">
        <w:rPr>
          <w:noProof w:val="0"/>
          <w:lang w:val="en-GB"/>
        </w:rPr>
        <w:t xml:space="preserve">gaps in </w:t>
      </w:r>
      <w:r w:rsidRPr="00354C3C">
        <w:rPr>
          <w:noProof w:val="0"/>
          <w:lang w:val="en-GB"/>
        </w:rPr>
        <w:t>knowledge</w:t>
      </w:r>
      <w:r w:rsidR="00974FF6" w:rsidRPr="00354C3C">
        <w:rPr>
          <w:noProof w:val="0"/>
          <w:lang w:val="en-GB"/>
        </w:rPr>
        <w:t xml:space="preserve"> </w:t>
      </w:r>
      <w:r w:rsidR="00F739BA" w:rsidRPr="00354C3C">
        <w:rPr>
          <w:noProof w:val="0"/>
          <w:lang w:val="en-GB"/>
        </w:rPr>
        <w:t xml:space="preserve">on how to respond </w:t>
      </w:r>
      <w:r w:rsidRPr="00354C3C">
        <w:rPr>
          <w:noProof w:val="0"/>
          <w:lang w:val="en-GB"/>
        </w:rPr>
        <w:t xml:space="preserve">(or capacity to apply </w:t>
      </w:r>
      <w:r w:rsidR="00F739BA" w:rsidRPr="00354C3C">
        <w:rPr>
          <w:noProof w:val="0"/>
          <w:lang w:val="en-GB"/>
        </w:rPr>
        <w:t xml:space="preserve">existing </w:t>
      </w:r>
      <w:r w:rsidRPr="00354C3C">
        <w:rPr>
          <w:noProof w:val="0"/>
          <w:lang w:val="en-GB"/>
        </w:rPr>
        <w:t>knowledge)</w:t>
      </w:r>
      <w:r w:rsidR="00974FF6" w:rsidRPr="00354C3C">
        <w:rPr>
          <w:noProof w:val="0"/>
          <w:lang w:val="en-GB"/>
        </w:rPr>
        <w:t xml:space="preserve">, together create barriers to more </w:t>
      </w:r>
      <w:r w:rsidRPr="00354C3C">
        <w:rPr>
          <w:noProof w:val="0"/>
          <w:lang w:val="en-GB"/>
        </w:rPr>
        <w:t xml:space="preserve">sustainable and </w:t>
      </w:r>
      <w:r w:rsidR="007F2D4D" w:rsidRPr="00354C3C">
        <w:rPr>
          <w:noProof w:val="0"/>
          <w:lang w:val="en-GB"/>
        </w:rPr>
        <w:t xml:space="preserve">resilient </w:t>
      </w:r>
      <w:r w:rsidRPr="00354C3C">
        <w:rPr>
          <w:noProof w:val="0"/>
          <w:lang w:val="en-GB"/>
        </w:rPr>
        <w:t>farming practices</w:t>
      </w:r>
      <w:r w:rsidR="00F739BA" w:rsidRPr="00354C3C">
        <w:rPr>
          <w:noProof w:val="0"/>
          <w:lang w:val="en-GB"/>
        </w:rPr>
        <w:t xml:space="preserve">. Through breaking down these barriers, resilience and </w:t>
      </w:r>
      <w:r w:rsidRPr="00354C3C">
        <w:rPr>
          <w:noProof w:val="0"/>
          <w:lang w:val="en-GB"/>
        </w:rPr>
        <w:t>adapt</w:t>
      </w:r>
      <w:r w:rsidR="00F739BA" w:rsidRPr="00354C3C">
        <w:rPr>
          <w:noProof w:val="0"/>
          <w:lang w:val="en-GB"/>
        </w:rPr>
        <w:t xml:space="preserve">ation can be enhanced as </w:t>
      </w:r>
      <w:r w:rsidRPr="00354C3C">
        <w:rPr>
          <w:noProof w:val="0"/>
          <w:lang w:val="en-GB"/>
        </w:rPr>
        <w:t>climate and market conditions</w:t>
      </w:r>
      <w:r w:rsidR="00F739BA" w:rsidRPr="00354C3C">
        <w:rPr>
          <w:noProof w:val="0"/>
          <w:lang w:val="en-GB"/>
        </w:rPr>
        <w:t xml:space="preserve"> change</w:t>
      </w:r>
      <w:r w:rsidRPr="00354C3C">
        <w:rPr>
          <w:noProof w:val="0"/>
          <w:lang w:val="en-GB"/>
        </w:rPr>
        <w:t xml:space="preserve">, </w:t>
      </w:r>
      <w:r w:rsidR="00F739BA" w:rsidRPr="00354C3C">
        <w:rPr>
          <w:noProof w:val="0"/>
          <w:lang w:val="en-GB"/>
        </w:rPr>
        <w:t>and livelihood security can be achieved through more sustainable use of</w:t>
      </w:r>
      <w:r w:rsidR="00974FF6" w:rsidRPr="00354C3C">
        <w:rPr>
          <w:noProof w:val="0"/>
          <w:lang w:val="en-GB"/>
        </w:rPr>
        <w:t xml:space="preserve"> </w:t>
      </w:r>
      <w:r w:rsidR="007F2D4D" w:rsidRPr="00354C3C">
        <w:rPr>
          <w:noProof w:val="0"/>
          <w:lang w:val="en-GB"/>
        </w:rPr>
        <w:t xml:space="preserve">natural-resource </w:t>
      </w:r>
      <w:r w:rsidR="00974FF6" w:rsidRPr="00354C3C">
        <w:rPr>
          <w:noProof w:val="0"/>
          <w:lang w:val="en-GB"/>
        </w:rPr>
        <w:t xml:space="preserve">endowments </w:t>
      </w:r>
      <w:r w:rsidR="00F739BA" w:rsidRPr="00354C3C">
        <w:rPr>
          <w:noProof w:val="0"/>
          <w:lang w:val="en-GB"/>
        </w:rPr>
        <w:t>and greater</w:t>
      </w:r>
      <w:r w:rsidR="00974FF6" w:rsidRPr="00354C3C">
        <w:rPr>
          <w:noProof w:val="0"/>
          <w:lang w:val="en-GB"/>
        </w:rPr>
        <w:t xml:space="preserve"> livelihood</w:t>
      </w:r>
      <w:r w:rsidR="00F739BA" w:rsidRPr="00354C3C">
        <w:rPr>
          <w:noProof w:val="0"/>
          <w:lang w:val="en-GB"/>
        </w:rPr>
        <w:t xml:space="preserve"> diversification</w:t>
      </w:r>
      <w:r w:rsidRPr="00354C3C">
        <w:rPr>
          <w:noProof w:val="0"/>
          <w:lang w:val="en-GB"/>
        </w:rPr>
        <w:t xml:space="preserve">. </w:t>
      </w:r>
    </w:p>
    <w:p w14:paraId="20DE8CEC" w14:textId="565730CC" w:rsidR="00C8020B" w:rsidRPr="00354C3C" w:rsidRDefault="00087C17">
      <w:pPr>
        <w:pStyle w:val="Paragraph"/>
        <w:rPr>
          <w:rFonts w:ascii="Times" w:hAnsi="Times"/>
          <w:noProof w:val="0"/>
          <w:lang w:val="en-GB"/>
        </w:rPr>
      </w:pPr>
      <w:r w:rsidRPr="00354C3C">
        <w:rPr>
          <w:noProof w:val="0"/>
          <w:lang w:val="en-GB"/>
        </w:rPr>
        <w:t>Many farmers face a</w:t>
      </w:r>
      <w:r w:rsidR="00C8020B" w:rsidRPr="00354C3C">
        <w:rPr>
          <w:noProof w:val="0"/>
          <w:lang w:val="en-GB"/>
        </w:rPr>
        <w:t xml:space="preserve"> complex and vulnerable situation</w:t>
      </w:r>
      <w:r w:rsidRPr="00354C3C">
        <w:rPr>
          <w:noProof w:val="0"/>
          <w:lang w:val="en-GB"/>
        </w:rPr>
        <w:t>, which can be further exacerbated by shocks such as the</w:t>
      </w:r>
      <w:r w:rsidR="00C8020B" w:rsidRPr="00354C3C">
        <w:rPr>
          <w:noProof w:val="0"/>
          <w:lang w:val="en-GB"/>
        </w:rPr>
        <w:t xml:space="preserve"> recent El-Nino </w:t>
      </w:r>
      <w:r w:rsidRPr="00354C3C">
        <w:rPr>
          <w:noProof w:val="0"/>
          <w:lang w:val="en-GB"/>
        </w:rPr>
        <w:t>event. Th</w:t>
      </w:r>
      <w:r w:rsidR="00354C3C">
        <w:rPr>
          <w:noProof w:val="0"/>
          <w:lang w:val="en-GB"/>
        </w:rPr>
        <w:t>e</w:t>
      </w:r>
      <w:r w:rsidRPr="00354C3C">
        <w:rPr>
          <w:noProof w:val="0"/>
          <w:lang w:val="en-GB"/>
        </w:rPr>
        <w:t xml:space="preserve"> most affected within communities are </w:t>
      </w:r>
      <w:r w:rsidR="002B7AE5" w:rsidRPr="00354C3C">
        <w:rPr>
          <w:noProof w:val="0"/>
          <w:lang w:val="en-GB"/>
        </w:rPr>
        <w:t>women</w:t>
      </w:r>
      <w:r w:rsidR="00974FF6" w:rsidRPr="00354C3C">
        <w:rPr>
          <w:noProof w:val="0"/>
          <w:lang w:val="en-GB"/>
        </w:rPr>
        <w:t xml:space="preserve"> and the elderly</w:t>
      </w:r>
      <w:r w:rsidRPr="00354C3C">
        <w:rPr>
          <w:noProof w:val="0"/>
          <w:lang w:val="en-GB"/>
        </w:rPr>
        <w:t xml:space="preserve"> – who have fewer asset cushions and recourse to alternative livelihoods</w:t>
      </w:r>
      <w:r w:rsidR="00974FF6" w:rsidRPr="00354C3C">
        <w:rPr>
          <w:noProof w:val="0"/>
          <w:lang w:val="en-GB"/>
        </w:rPr>
        <w:t xml:space="preserve">. </w:t>
      </w:r>
      <w:r w:rsidRPr="00354C3C">
        <w:rPr>
          <w:noProof w:val="0"/>
          <w:lang w:val="en-GB"/>
        </w:rPr>
        <w:t>Given their often gender-defined roles such as</w:t>
      </w:r>
      <w:r w:rsidR="00C8020B" w:rsidRPr="00354C3C">
        <w:rPr>
          <w:noProof w:val="0"/>
          <w:lang w:val="en-GB"/>
        </w:rPr>
        <w:t xml:space="preserve"> </w:t>
      </w:r>
      <w:r w:rsidR="001401F7" w:rsidRPr="00354C3C">
        <w:rPr>
          <w:noProof w:val="0"/>
          <w:lang w:val="en-GB"/>
        </w:rPr>
        <w:t>meeting</w:t>
      </w:r>
      <w:r w:rsidRPr="00354C3C">
        <w:rPr>
          <w:noProof w:val="0"/>
          <w:lang w:val="en-GB"/>
        </w:rPr>
        <w:t xml:space="preserve"> household</w:t>
      </w:r>
      <w:r w:rsidR="00C8020B" w:rsidRPr="00354C3C">
        <w:rPr>
          <w:noProof w:val="0"/>
          <w:lang w:val="en-GB"/>
        </w:rPr>
        <w:t xml:space="preserve"> demand</w:t>
      </w:r>
      <w:r w:rsidR="00354C3C">
        <w:rPr>
          <w:noProof w:val="0"/>
          <w:lang w:val="en-GB"/>
        </w:rPr>
        <w:t>s</w:t>
      </w:r>
      <w:r w:rsidR="00C8020B" w:rsidRPr="00354C3C">
        <w:rPr>
          <w:noProof w:val="0"/>
          <w:lang w:val="en-GB"/>
        </w:rPr>
        <w:t xml:space="preserve"> for water and </w:t>
      </w:r>
      <w:r w:rsidRPr="00354C3C">
        <w:rPr>
          <w:noProof w:val="0"/>
          <w:lang w:val="en-GB"/>
        </w:rPr>
        <w:t xml:space="preserve">fuel course </w:t>
      </w:r>
      <w:r w:rsidR="00C8020B" w:rsidRPr="00354C3C">
        <w:rPr>
          <w:noProof w:val="0"/>
          <w:lang w:val="en-GB"/>
        </w:rPr>
        <w:t xml:space="preserve">– </w:t>
      </w:r>
      <w:r w:rsidRPr="00354C3C">
        <w:rPr>
          <w:noProof w:val="0"/>
          <w:lang w:val="en-GB"/>
        </w:rPr>
        <w:t>on top of providing</w:t>
      </w:r>
      <w:r w:rsidR="00C8020B" w:rsidRPr="00354C3C">
        <w:rPr>
          <w:noProof w:val="0"/>
          <w:lang w:val="en-GB"/>
        </w:rPr>
        <w:t xml:space="preserve"> labour input</w:t>
      </w:r>
      <w:r w:rsidR="001401F7" w:rsidRPr="00354C3C">
        <w:rPr>
          <w:noProof w:val="0"/>
          <w:lang w:val="en-GB"/>
        </w:rPr>
        <w:t>s</w:t>
      </w:r>
      <w:r w:rsidR="00C8020B" w:rsidRPr="00354C3C">
        <w:rPr>
          <w:noProof w:val="0"/>
          <w:lang w:val="en-GB"/>
        </w:rPr>
        <w:t xml:space="preserve"> to </w:t>
      </w:r>
      <w:r w:rsidR="001401F7" w:rsidRPr="00354C3C">
        <w:rPr>
          <w:noProof w:val="0"/>
          <w:lang w:val="en-GB"/>
        </w:rPr>
        <w:t>agriculture</w:t>
      </w:r>
      <w:r w:rsidRPr="00354C3C">
        <w:rPr>
          <w:noProof w:val="0"/>
          <w:lang w:val="en-GB"/>
        </w:rPr>
        <w:t xml:space="preserve"> and other reproductive roles</w:t>
      </w:r>
      <w:r w:rsidR="00C8020B" w:rsidRPr="00354C3C">
        <w:rPr>
          <w:noProof w:val="0"/>
          <w:lang w:val="en-GB"/>
        </w:rPr>
        <w:t xml:space="preserve"> – when </w:t>
      </w:r>
      <w:r w:rsidRPr="00354C3C">
        <w:rPr>
          <w:noProof w:val="0"/>
          <w:lang w:val="en-GB"/>
        </w:rPr>
        <w:t xml:space="preserve">resource </w:t>
      </w:r>
      <w:r w:rsidR="00C8020B" w:rsidRPr="00354C3C">
        <w:rPr>
          <w:noProof w:val="0"/>
          <w:lang w:val="en-GB"/>
        </w:rPr>
        <w:t xml:space="preserve">scarcity increases </w:t>
      </w:r>
      <w:r w:rsidR="001401F7" w:rsidRPr="00354C3C">
        <w:rPr>
          <w:noProof w:val="0"/>
          <w:color w:val="0D0D0D" w:themeColor="text1" w:themeTint="F2"/>
          <w:lang w:val="en-GB"/>
        </w:rPr>
        <w:t>women</w:t>
      </w:r>
      <w:r w:rsidR="00173C2B" w:rsidRPr="00354C3C">
        <w:rPr>
          <w:noProof w:val="0"/>
          <w:color w:val="0D0D0D" w:themeColor="text1" w:themeTint="F2"/>
          <w:lang w:val="en-GB"/>
        </w:rPr>
        <w:t xml:space="preserve"> smallholders</w:t>
      </w:r>
      <w:r w:rsidRPr="00354C3C">
        <w:rPr>
          <w:noProof w:val="0"/>
          <w:color w:val="0D0D0D" w:themeColor="text1" w:themeTint="F2"/>
          <w:lang w:val="en-GB"/>
        </w:rPr>
        <w:t xml:space="preserve"> will bear the brunt, with </w:t>
      </w:r>
      <w:r w:rsidR="00974FF6" w:rsidRPr="00354C3C">
        <w:rPr>
          <w:noProof w:val="0"/>
          <w:color w:val="0D0D0D" w:themeColor="text1" w:themeTint="F2"/>
          <w:lang w:val="en-GB"/>
        </w:rPr>
        <w:t xml:space="preserve">significant </w:t>
      </w:r>
      <w:r w:rsidR="00C22554" w:rsidRPr="00354C3C">
        <w:rPr>
          <w:noProof w:val="0"/>
          <w:color w:val="0D0D0D" w:themeColor="text1" w:themeTint="F2"/>
          <w:lang w:val="en-GB"/>
        </w:rPr>
        <w:t>k</w:t>
      </w:r>
      <w:r w:rsidR="001401F7" w:rsidRPr="00354C3C">
        <w:rPr>
          <w:noProof w:val="0"/>
          <w:lang w:val="en-GB"/>
        </w:rPr>
        <w:t>nock-on impacts</w:t>
      </w:r>
      <w:r w:rsidR="00C22554" w:rsidRPr="00354C3C">
        <w:rPr>
          <w:noProof w:val="0"/>
          <w:lang w:val="en-GB"/>
        </w:rPr>
        <w:t xml:space="preserve"> </w:t>
      </w:r>
      <w:r w:rsidR="00974FF6" w:rsidRPr="00354C3C">
        <w:rPr>
          <w:noProof w:val="0"/>
          <w:lang w:val="en-GB"/>
        </w:rPr>
        <w:t>at the level of household</w:t>
      </w:r>
      <w:r w:rsidR="00C8020B" w:rsidRPr="00354C3C">
        <w:rPr>
          <w:noProof w:val="0"/>
          <w:lang w:val="en-GB"/>
        </w:rPr>
        <w:t xml:space="preserve"> </w:t>
      </w:r>
      <w:r w:rsidR="001401F7" w:rsidRPr="00354C3C">
        <w:rPr>
          <w:noProof w:val="0"/>
          <w:lang w:val="en-GB"/>
        </w:rPr>
        <w:t>human security</w:t>
      </w:r>
      <w:r w:rsidRPr="00354C3C">
        <w:rPr>
          <w:noProof w:val="0"/>
          <w:lang w:val="en-GB"/>
        </w:rPr>
        <w:t xml:space="preserve"> as trade-offs are made between time spent producing nutritious food, managing </w:t>
      </w:r>
      <w:r w:rsidRPr="00354C3C">
        <w:rPr>
          <w:noProof w:val="0"/>
          <w:lang w:val="en-GB"/>
        </w:rPr>
        <w:lastRenderedPageBreak/>
        <w:t>child care, working in agriculture, and servicing the needs for water and cooking fuel</w:t>
      </w:r>
      <w:r w:rsidR="00C22554" w:rsidRPr="00354C3C">
        <w:rPr>
          <w:noProof w:val="0"/>
          <w:lang w:val="en-GB"/>
        </w:rPr>
        <w:t xml:space="preserve">. </w:t>
      </w:r>
      <w:r w:rsidRPr="00354C3C">
        <w:rPr>
          <w:noProof w:val="0"/>
          <w:lang w:val="en-GB"/>
        </w:rPr>
        <w:t xml:space="preserve">Trade-offs can be acute, and over a series of ‘bad years’ can lead to destitution. </w:t>
      </w:r>
      <w:r w:rsidR="00C8020B" w:rsidRPr="00354C3C">
        <w:rPr>
          <w:noProof w:val="0"/>
          <w:lang w:val="en-GB"/>
        </w:rPr>
        <w:t>In this</w:t>
      </w:r>
      <w:r w:rsidR="00746D07" w:rsidRPr="00354C3C">
        <w:rPr>
          <w:noProof w:val="0"/>
          <w:lang w:val="en-GB"/>
        </w:rPr>
        <w:t xml:space="preserve"> project</w:t>
      </w:r>
      <w:r w:rsidR="00C8020B" w:rsidRPr="00354C3C">
        <w:rPr>
          <w:noProof w:val="0"/>
          <w:lang w:val="en-GB"/>
        </w:rPr>
        <w:t xml:space="preserve">, </w:t>
      </w:r>
      <w:r w:rsidR="00974FF6" w:rsidRPr="00354C3C">
        <w:rPr>
          <w:noProof w:val="0"/>
          <w:lang w:val="en-GB"/>
        </w:rPr>
        <w:t xml:space="preserve">we directly </w:t>
      </w:r>
      <w:r w:rsidR="00C8020B" w:rsidRPr="00354C3C">
        <w:rPr>
          <w:noProof w:val="0"/>
          <w:lang w:val="en-GB"/>
        </w:rPr>
        <w:t xml:space="preserve">target, prioritise </w:t>
      </w:r>
      <w:r w:rsidR="001401F7" w:rsidRPr="00354C3C">
        <w:rPr>
          <w:noProof w:val="0"/>
          <w:lang w:val="en-GB"/>
        </w:rPr>
        <w:t>and sequence actions</w:t>
      </w:r>
      <w:r w:rsidR="00974FF6" w:rsidRPr="00354C3C">
        <w:rPr>
          <w:noProof w:val="0"/>
          <w:lang w:val="en-GB"/>
        </w:rPr>
        <w:t xml:space="preserve"> </w:t>
      </w:r>
      <w:r w:rsidRPr="00354C3C">
        <w:rPr>
          <w:noProof w:val="0"/>
          <w:lang w:val="en-GB"/>
        </w:rPr>
        <w:t xml:space="preserve">that </w:t>
      </w:r>
      <w:r w:rsidR="001401F7" w:rsidRPr="00354C3C">
        <w:rPr>
          <w:noProof w:val="0"/>
          <w:lang w:val="en-GB"/>
        </w:rPr>
        <w:t>can support transitions away from this</w:t>
      </w:r>
      <w:r w:rsidR="00C22554" w:rsidRPr="00354C3C">
        <w:rPr>
          <w:noProof w:val="0"/>
          <w:lang w:val="en-GB"/>
        </w:rPr>
        <w:t xml:space="preserve"> </w:t>
      </w:r>
      <w:r w:rsidR="00C8020B" w:rsidRPr="00354C3C">
        <w:rPr>
          <w:noProof w:val="0"/>
          <w:lang w:val="en-GB"/>
        </w:rPr>
        <w:t xml:space="preserve">undesired </w:t>
      </w:r>
      <w:r w:rsidRPr="00354C3C">
        <w:rPr>
          <w:noProof w:val="0"/>
          <w:lang w:val="en-GB"/>
        </w:rPr>
        <w:t xml:space="preserve">and vulnerable </w:t>
      </w:r>
      <w:r w:rsidR="00C8020B" w:rsidRPr="00354C3C">
        <w:rPr>
          <w:noProof w:val="0"/>
          <w:lang w:val="en-GB"/>
        </w:rPr>
        <w:t>state</w:t>
      </w:r>
      <w:r w:rsidR="00974FF6" w:rsidRPr="00354C3C">
        <w:rPr>
          <w:noProof w:val="0"/>
          <w:lang w:val="en-GB"/>
        </w:rPr>
        <w:t xml:space="preserve"> and </w:t>
      </w:r>
      <w:r w:rsidRPr="00354C3C">
        <w:rPr>
          <w:noProof w:val="0"/>
          <w:lang w:val="en-GB"/>
        </w:rPr>
        <w:t xml:space="preserve">enable </w:t>
      </w:r>
      <w:r w:rsidR="00974FF6" w:rsidRPr="00354C3C">
        <w:rPr>
          <w:noProof w:val="0"/>
          <w:lang w:val="en-GB"/>
        </w:rPr>
        <w:t xml:space="preserve">new forms of rural production, </w:t>
      </w:r>
      <w:r w:rsidRPr="00354C3C">
        <w:rPr>
          <w:noProof w:val="0"/>
          <w:lang w:val="en-GB"/>
        </w:rPr>
        <w:t xml:space="preserve">including those that engage in emerging local markets and </w:t>
      </w:r>
      <w:r w:rsidR="00974FF6" w:rsidRPr="00354C3C">
        <w:rPr>
          <w:noProof w:val="0"/>
          <w:lang w:val="en-GB"/>
        </w:rPr>
        <w:t>rural-</w:t>
      </w:r>
      <w:r w:rsidRPr="00354C3C">
        <w:rPr>
          <w:noProof w:val="0"/>
          <w:lang w:val="en-GB"/>
        </w:rPr>
        <w:t>to-</w:t>
      </w:r>
      <w:r w:rsidR="00974FF6" w:rsidRPr="00354C3C">
        <w:rPr>
          <w:noProof w:val="0"/>
          <w:lang w:val="en-GB"/>
        </w:rPr>
        <w:t>urban value chain</w:t>
      </w:r>
      <w:r w:rsidRPr="00354C3C">
        <w:rPr>
          <w:noProof w:val="0"/>
          <w:lang w:val="en-GB"/>
        </w:rPr>
        <w:t>s</w:t>
      </w:r>
      <w:r w:rsidR="00C8020B" w:rsidRPr="00354C3C">
        <w:rPr>
          <w:noProof w:val="0"/>
          <w:lang w:val="en-GB"/>
        </w:rPr>
        <w:t xml:space="preserve">. </w:t>
      </w:r>
      <w:r w:rsidRPr="00354C3C">
        <w:rPr>
          <w:noProof w:val="0"/>
          <w:lang w:val="en-GB"/>
        </w:rPr>
        <w:t xml:space="preserve">These are what we call </w:t>
      </w:r>
      <w:r w:rsidR="00354C3C" w:rsidRPr="00354C3C">
        <w:rPr>
          <w:noProof w:val="0"/>
          <w:lang w:val="en-GB"/>
        </w:rPr>
        <w:t>sustainable “</w:t>
      </w:r>
      <w:r w:rsidR="009C62AF" w:rsidRPr="00354C3C">
        <w:rPr>
          <w:noProof w:val="0"/>
          <w:lang w:val="en-GB"/>
        </w:rPr>
        <w:t xml:space="preserve">adaptive pathways” </w:t>
      </w:r>
      <w:r w:rsidR="00974FF6" w:rsidRPr="00354C3C">
        <w:rPr>
          <w:noProof w:val="0"/>
          <w:lang w:val="en-GB"/>
        </w:rPr>
        <w:t xml:space="preserve">that </w:t>
      </w:r>
      <w:r w:rsidR="00C8020B" w:rsidRPr="00354C3C">
        <w:rPr>
          <w:noProof w:val="0"/>
          <w:lang w:val="en-GB"/>
        </w:rPr>
        <w:t xml:space="preserve">address </w:t>
      </w:r>
      <w:r w:rsidR="001401F7" w:rsidRPr="00354C3C">
        <w:rPr>
          <w:noProof w:val="0"/>
          <w:lang w:val="en-GB"/>
        </w:rPr>
        <w:t>both internal and external</w:t>
      </w:r>
      <w:r w:rsidR="00C8020B" w:rsidRPr="00354C3C">
        <w:rPr>
          <w:noProof w:val="0"/>
          <w:lang w:val="en-GB"/>
        </w:rPr>
        <w:t xml:space="preserve"> stressors and assist in res</w:t>
      </w:r>
      <w:r w:rsidR="001401F7" w:rsidRPr="00354C3C">
        <w:rPr>
          <w:noProof w:val="0"/>
          <w:lang w:val="en-GB"/>
        </w:rPr>
        <w:t>toring food and income security</w:t>
      </w:r>
      <w:r w:rsidRPr="00354C3C">
        <w:rPr>
          <w:noProof w:val="0"/>
          <w:lang w:val="en-GB"/>
        </w:rPr>
        <w:t xml:space="preserve"> in an integrated fashion. The particular focus is </w:t>
      </w:r>
      <w:r w:rsidR="00354C3C" w:rsidRPr="00354C3C">
        <w:rPr>
          <w:noProof w:val="0"/>
          <w:lang w:val="en-GB"/>
        </w:rPr>
        <w:t>on benefits</w:t>
      </w:r>
      <w:r w:rsidR="00C8020B" w:rsidRPr="00354C3C">
        <w:rPr>
          <w:noProof w:val="0"/>
          <w:lang w:val="en-GB"/>
        </w:rPr>
        <w:t xml:space="preserve"> </w:t>
      </w:r>
      <w:r w:rsidRPr="00354C3C">
        <w:rPr>
          <w:noProof w:val="0"/>
          <w:lang w:val="en-GB"/>
        </w:rPr>
        <w:t xml:space="preserve">accruing to </w:t>
      </w:r>
      <w:r w:rsidR="00C8020B" w:rsidRPr="00354C3C">
        <w:rPr>
          <w:noProof w:val="0"/>
          <w:lang w:val="en-GB"/>
        </w:rPr>
        <w:t xml:space="preserve">women </w:t>
      </w:r>
      <w:r w:rsidRPr="00354C3C">
        <w:rPr>
          <w:noProof w:val="0"/>
          <w:lang w:val="en-GB"/>
        </w:rPr>
        <w:t xml:space="preserve">that can underscore </w:t>
      </w:r>
      <w:r w:rsidR="00C8020B" w:rsidRPr="00354C3C">
        <w:rPr>
          <w:noProof w:val="0"/>
          <w:lang w:val="en-GB"/>
        </w:rPr>
        <w:t>gender equality</w:t>
      </w:r>
      <w:r w:rsidR="00974FF6" w:rsidRPr="00354C3C">
        <w:rPr>
          <w:noProof w:val="0"/>
          <w:lang w:val="en-GB"/>
        </w:rPr>
        <w:t xml:space="preserve"> </w:t>
      </w:r>
      <w:r w:rsidRPr="00354C3C">
        <w:rPr>
          <w:noProof w:val="0"/>
          <w:lang w:val="en-GB"/>
        </w:rPr>
        <w:t>with achievement of results measured through collection of gender-disaggregated data across the project.</w:t>
      </w:r>
    </w:p>
    <w:p w14:paraId="14D0F6BB" w14:textId="77777777" w:rsidR="00974FF6" w:rsidRPr="00CB3970" w:rsidRDefault="00C8020B" w:rsidP="00FD2977">
      <w:pPr>
        <w:pStyle w:val="Heading2"/>
        <w:numPr>
          <w:ilvl w:val="0"/>
          <w:numId w:val="0"/>
        </w:numPr>
        <w:ind w:left="576" w:hanging="576"/>
      </w:pPr>
      <w:bookmarkStart w:id="14" w:name="_Toc322127062"/>
      <w:r w:rsidRPr="00354C3C">
        <w:t>Addressing complex human-natural system dimensions:</w:t>
      </w:r>
      <w:bookmarkEnd w:id="14"/>
    </w:p>
    <w:p w14:paraId="2F9611DE" w14:textId="6DC39D81" w:rsidR="00DE33E5" w:rsidRPr="00354C3C" w:rsidRDefault="00C8020B">
      <w:pPr>
        <w:pStyle w:val="Paragraph"/>
        <w:rPr>
          <w:noProof w:val="0"/>
          <w:lang w:val="en-GB"/>
        </w:rPr>
      </w:pPr>
      <w:r w:rsidRPr="00354C3C">
        <w:rPr>
          <w:noProof w:val="0"/>
          <w:lang w:val="en-GB"/>
        </w:rPr>
        <w:t>Th</w:t>
      </w:r>
      <w:r w:rsidR="00C0448A" w:rsidRPr="00354C3C">
        <w:rPr>
          <w:noProof w:val="0"/>
          <w:lang w:val="en-GB"/>
        </w:rPr>
        <w:t>e</w:t>
      </w:r>
      <w:r w:rsidRPr="00354C3C">
        <w:rPr>
          <w:noProof w:val="0"/>
          <w:lang w:val="en-GB"/>
        </w:rPr>
        <w:t xml:space="preserve"> project </w:t>
      </w:r>
      <w:r w:rsidR="00D30A17" w:rsidRPr="00354C3C">
        <w:rPr>
          <w:noProof w:val="0"/>
          <w:lang w:val="en-GB"/>
        </w:rPr>
        <w:t xml:space="preserve">identifies three priority areas </w:t>
      </w:r>
      <w:r w:rsidR="007E7214" w:rsidRPr="00354C3C">
        <w:rPr>
          <w:noProof w:val="0"/>
          <w:lang w:val="en-GB"/>
        </w:rPr>
        <w:t>that need to be addressed</w:t>
      </w:r>
      <w:r w:rsidR="00C0448A" w:rsidRPr="00354C3C">
        <w:rPr>
          <w:noProof w:val="0"/>
          <w:lang w:val="en-GB"/>
        </w:rPr>
        <w:t xml:space="preserve"> in order to achieve the above</w:t>
      </w:r>
      <w:r w:rsidR="00D30A17" w:rsidRPr="00354C3C">
        <w:rPr>
          <w:noProof w:val="0"/>
          <w:lang w:val="en-GB"/>
        </w:rPr>
        <w:t xml:space="preserve">: </w:t>
      </w:r>
      <w:r w:rsidR="001401F7" w:rsidRPr="00354C3C">
        <w:rPr>
          <w:noProof w:val="0"/>
          <w:lang w:val="en-GB"/>
        </w:rPr>
        <w:t xml:space="preserve">(i) tackling </w:t>
      </w:r>
      <w:r w:rsidRPr="00354C3C">
        <w:rPr>
          <w:noProof w:val="0"/>
          <w:lang w:val="en-GB"/>
        </w:rPr>
        <w:t xml:space="preserve">the weakening and vulnerable natural resource base in Ethiopia through measures that strengthen and support the sustainability of natural capital assets – land, water and forests </w:t>
      </w:r>
      <w:r w:rsidR="00CC4273" w:rsidRPr="00354C3C">
        <w:rPr>
          <w:noProof w:val="0"/>
          <w:lang w:val="en-GB"/>
        </w:rPr>
        <w:t xml:space="preserve">– </w:t>
      </w:r>
      <w:r w:rsidRPr="00354C3C">
        <w:rPr>
          <w:noProof w:val="0"/>
          <w:lang w:val="en-GB"/>
        </w:rPr>
        <w:t>through restoration, or through reducing on</w:t>
      </w:r>
      <w:r w:rsidR="001401F7" w:rsidRPr="00354C3C">
        <w:rPr>
          <w:noProof w:val="0"/>
          <w:lang w:val="en-GB"/>
        </w:rPr>
        <w:t>-</w:t>
      </w:r>
      <w:r w:rsidRPr="00354C3C">
        <w:rPr>
          <w:noProof w:val="0"/>
          <w:lang w:val="en-GB"/>
        </w:rPr>
        <w:t xml:space="preserve">going </w:t>
      </w:r>
      <w:r w:rsidR="00CC4273" w:rsidRPr="00354C3C">
        <w:rPr>
          <w:noProof w:val="0"/>
          <w:lang w:val="en-GB"/>
        </w:rPr>
        <w:t xml:space="preserve">resource-related </w:t>
      </w:r>
      <w:r w:rsidRPr="00354C3C">
        <w:rPr>
          <w:noProof w:val="0"/>
          <w:lang w:val="en-GB"/>
        </w:rPr>
        <w:t>pressure</w:t>
      </w:r>
      <w:r w:rsidR="001401F7" w:rsidRPr="00354C3C">
        <w:rPr>
          <w:noProof w:val="0"/>
          <w:lang w:val="en-GB"/>
        </w:rPr>
        <w:t>s</w:t>
      </w:r>
      <w:r w:rsidR="00C0448A" w:rsidRPr="00354C3C">
        <w:rPr>
          <w:noProof w:val="0"/>
          <w:lang w:val="en-GB"/>
        </w:rPr>
        <w:t>, particularly household demand for natural resources</w:t>
      </w:r>
      <w:r w:rsidR="001401F7" w:rsidRPr="00354C3C">
        <w:rPr>
          <w:noProof w:val="0"/>
          <w:lang w:val="en-GB"/>
        </w:rPr>
        <w:t>;</w:t>
      </w:r>
      <w:r w:rsidRPr="00354C3C">
        <w:rPr>
          <w:noProof w:val="0"/>
          <w:lang w:val="en-GB"/>
        </w:rPr>
        <w:t xml:space="preserve"> (ii) enhancing income security and </w:t>
      </w:r>
      <w:r w:rsidR="00535D30" w:rsidRPr="00354C3C">
        <w:rPr>
          <w:noProof w:val="0"/>
          <w:lang w:val="en-GB"/>
        </w:rPr>
        <w:t xml:space="preserve">the </w:t>
      </w:r>
      <w:r w:rsidRPr="00354C3C">
        <w:rPr>
          <w:noProof w:val="0"/>
          <w:lang w:val="en-GB"/>
        </w:rPr>
        <w:t>productiv</w:t>
      </w:r>
      <w:r w:rsidR="00C0448A" w:rsidRPr="00354C3C">
        <w:rPr>
          <w:noProof w:val="0"/>
          <w:lang w:val="en-GB"/>
        </w:rPr>
        <w:t>e</w:t>
      </w:r>
      <w:r w:rsidRPr="00354C3C">
        <w:rPr>
          <w:noProof w:val="0"/>
          <w:lang w:val="en-GB"/>
        </w:rPr>
        <w:t xml:space="preserve"> </w:t>
      </w:r>
      <w:r w:rsidR="00C0448A" w:rsidRPr="00354C3C">
        <w:rPr>
          <w:noProof w:val="0"/>
          <w:lang w:val="en-GB"/>
        </w:rPr>
        <w:t>use of</w:t>
      </w:r>
      <w:r w:rsidR="007E7214" w:rsidRPr="00354C3C">
        <w:rPr>
          <w:noProof w:val="0"/>
          <w:lang w:val="en-GB"/>
        </w:rPr>
        <w:t xml:space="preserve"> </w:t>
      </w:r>
      <w:r w:rsidRPr="00354C3C">
        <w:rPr>
          <w:noProof w:val="0"/>
          <w:lang w:val="en-GB"/>
        </w:rPr>
        <w:t xml:space="preserve">natural capital </w:t>
      </w:r>
      <w:r w:rsidR="00535D30" w:rsidRPr="00354C3C">
        <w:rPr>
          <w:noProof w:val="0"/>
          <w:lang w:val="en-GB"/>
        </w:rPr>
        <w:t xml:space="preserve">assets </w:t>
      </w:r>
      <w:r w:rsidRPr="00354C3C">
        <w:rPr>
          <w:noProof w:val="0"/>
          <w:lang w:val="en-GB"/>
        </w:rPr>
        <w:t xml:space="preserve">(including </w:t>
      </w:r>
      <w:r w:rsidR="00C0448A" w:rsidRPr="00354C3C">
        <w:rPr>
          <w:noProof w:val="0"/>
          <w:lang w:val="en-GB"/>
        </w:rPr>
        <w:t xml:space="preserve">by </w:t>
      </w:r>
      <w:r w:rsidRPr="00354C3C">
        <w:rPr>
          <w:noProof w:val="0"/>
          <w:lang w:val="en-GB"/>
        </w:rPr>
        <w:t>farmers, pastoralists and people using natural capital for manufacturing</w:t>
      </w:r>
      <w:r w:rsidR="00CC4273" w:rsidRPr="00354C3C">
        <w:rPr>
          <w:noProof w:val="0"/>
          <w:lang w:val="en-GB"/>
        </w:rPr>
        <w:t>)</w:t>
      </w:r>
      <w:r w:rsidR="001401F7" w:rsidRPr="00354C3C">
        <w:rPr>
          <w:noProof w:val="0"/>
          <w:lang w:val="en-GB"/>
        </w:rPr>
        <w:t>; and</w:t>
      </w:r>
      <w:r w:rsidRPr="00354C3C">
        <w:rPr>
          <w:noProof w:val="0"/>
          <w:lang w:val="en-GB"/>
        </w:rPr>
        <w:t xml:space="preserve"> (iii) establishing pathways for alternative (non natural-</w:t>
      </w:r>
      <w:r w:rsidR="00C0448A" w:rsidRPr="00354C3C">
        <w:rPr>
          <w:noProof w:val="0"/>
          <w:lang w:val="en-GB"/>
        </w:rPr>
        <w:t>resource</w:t>
      </w:r>
      <w:r w:rsidR="00535D30" w:rsidRPr="00354C3C">
        <w:rPr>
          <w:noProof w:val="0"/>
          <w:lang w:val="en-GB"/>
        </w:rPr>
        <w:t xml:space="preserve"> </w:t>
      </w:r>
      <w:r w:rsidRPr="00354C3C">
        <w:rPr>
          <w:noProof w:val="0"/>
          <w:lang w:val="en-GB"/>
        </w:rPr>
        <w:t>based) livelihoods to reduce the potential impacts of further populat</w:t>
      </w:r>
      <w:r w:rsidR="001401F7" w:rsidRPr="00354C3C">
        <w:rPr>
          <w:noProof w:val="0"/>
          <w:lang w:val="en-GB"/>
        </w:rPr>
        <w:t>ion growth on an already highly</w:t>
      </w:r>
      <w:r w:rsidR="00C0448A" w:rsidRPr="00354C3C">
        <w:rPr>
          <w:noProof w:val="0"/>
          <w:lang w:val="en-GB"/>
        </w:rPr>
        <w:t xml:space="preserve"> demand-</w:t>
      </w:r>
      <w:r w:rsidRPr="00354C3C">
        <w:rPr>
          <w:noProof w:val="0"/>
          <w:lang w:val="en-GB"/>
        </w:rPr>
        <w:t>stressed resource base</w:t>
      </w:r>
      <w:r w:rsidR="00C0448A" w:rsidRPr="00354C3C">
        <w:rPr>
          <w:noProof w:val="0"/>
          <w:lang w:val="en-GB"/>
        </w:rPr>
        <w:t xml:space="preserve"> and one subject to further shocks due to climate variability and change.</w:t>
      </w:r>
    </w:p>
    <w:p w14:paraId="2B383263" w14:textId="4D2E4D7D" w:rsidR="00DE33E5" w:rsidRPr="00354C3C" w:rsidRDefault="00EA1DE4">
      <w:pPr>
        <w:pStyle w:val="Paragraph"/>
        <w:rPr>
          <w:noProof w:val="0"/>
          <w:lang w:val="en-GB"/>
        </w:rPr>
      </w:pPr>
      <w:r w:rsidRPr="00354C3C">
        <w:rPr>
          <w:noProof w:val="0"/>
          <w:lang w:val="en-GB"/>
        </w:rPr>
        <w:t xml:space="preserve">The </w:t>
      </w:r>
      <w:r w:rsidR="00746D07" w:rsidRPr="00354C3C">
        <w:rPr>
          <w:noProof w:val="0"/>
          <w:lang w:val="en-GB"/>
        </w:rPr>
        <w:t xml:space="preserve">project </w:t>
      </w:r>
      <w:r w:rsidR="007E7214" w:rsidRPr="00354C3C">
        <w:rPr>
          <w:noProof w:val="0"/>
          <w:lang w:val="en-GB"/>
        </w:rPr>
        <w:t xml:space="preserve">will address </w:t>
      </w:r>
      <w:r w:rsidR="00C8020B" w:rsidRPr="00354C3C">
        <w:rPr>
          <w:noProof w:val="0"/>
          <w:lang w:val="en-GB"/>
        </w:rPr>
        <w:t xml:space="preserve">these complex challenges through </w:t>
      </w:r>
      <w:r w:rsidR="007E7214" w:rsidRPr="00354C3C">
        <w:rPr>
          <w:noProof w:val="0"/>
          <w:lang w:val="en-GB"/>
        </w:rPr>
        <w:t xml:space="preserve">an integrated approach that tackles both environmental and socio-economic drivers of food insecurity </w:t>
      </w:r>
      <w:r w:rsidR="00C8020B" w:rsidRPr="00354C3C">
        <w:rPr>
          <w:noProof w:val="0"/>
          <w:lang w:val="en-GB"/>
        </w:rPr>
        <w:t xml:space="preserve">in </w:t>
      </w:r>
      <w:r w:rsidR="007E7214" w:rsidRPr="00354C3C">
        <w:rPr>
          <w:noProof w:val="0"/>
          <w:lang w:val="en-GB"/>
        </w:rPr>
        <w:t>tandem</w:t>
      </w:r>
      <w:r w:rsidR="00C8020B" w:rsidRPr="00354C3C">
        <w:rPr>
          <w:noProof w:val="0"/>
          <w:lang w:val="en-GB"/>
        </w:rPr>
        <w:t xml:space="preserve">. </w:t>
      </w:r>
      <w:r w:rsidR="00C0448A" w:rsidRPr="00354C3C">
        <w:rPr>
          <w:noProof w:val="0"/>
          <w:lang w:val="en-GB"/>
        </w:rPr>
        <w:t xml:space="preserve">During project design, stakeholder </w:t>
      </w:r>
      <w:r w:rsidR="007E7214" w:rsidRPr="00354C3C">
        <w:rPr>
          <w:noProof w:val="0"/>
          <w:lang w:val="en-GB"/>
        </w:rPr>
        <w:t xml:space="preserve">consultations at the project target sites revealed that in many cases, interventions to address food security over the years have been </w:t>
      </w:r>
      <w:r w:rsidR="007E7214" w:rsidRPr="00354C3C">
        <w:rPr>
          <w:noProof w:val="0"/>
          <w:lang w:val="en-GB"/>
        </w:rPr>
        <w:lastRenderedPageBreak/>
        <w:t>piecemeal and ‘project-dependent’</w:t>
      </w:r>
      <w:r w:rsidR="00C0448A" w:rsidRPr="00354C3C">
        <w:rPr>
          <w:noProof w:val="0"/>
          <w:lang w:val="en-GB"/>
        </w:rPr>
        <w:t xml:space="preserve">, leading to </w:t>
      </w:r>
      <w:r w:rsidR="007E7214" w:rsidRPr="00354C3C">
        <w:rPr>
          <w:noProof w:val="0"/>
          <w:lang w:val="en-GB"/>
        </w:rPr>
        <w:t xml:space="preserve">benefits that are fairly minor in scope and limited in duration. </w:t>
      </w:r>
      <w:r w:rsidR="00C0448A" w:rsidRPr="00354C3C">
        <w:rPr>
          <w:noProof w:val="0"/>
          <w:lang w:val="en-GB"/>
        </w:rPr>
        <w:t>What we propose is a</w:t>
      </w:r>
      <w:r w:rsidR="007E7214" w:rsidRPr="00354C3C">
        <w:rPr>
          <w:noProof w:val="0"/>
          <w:lang w:val="en-GB"/>
        </w:rPr>
        <w:t xml:space="preserve"> </w:t>
      </w:r>
      <w:r w:rsidR="00C0448A" w:rsidRPr="00354C3C">
        <w:rPr>
          <w:noProof w:val="0"/>
          <w:lang w:val="en-GB"/>
        </w:rPr>
        <w:t>‘</w:t>
      </w:r>
      <w:r w:rsidR="007E7214" w:rsidRPr="00354C3C">
        <w:rPr>
          <w:noProof w:val="0"/>
          <w:lang w:val="en-GB"/>
        </w:rPr>
        <w:t>whole system</w:t>
      </w:r>
      <w:r w:rsidR="00C0448A" w:rsidRPr="00354C3C">
        <w:rPr>
          <w:noProof w:val="0"/>
          <w:lang w:val="en-GB"/>
        </w:rPr>
        <w:t>’</w:t>
      </w:r>
      <w:r w:rsidR="007E7214" w:rsidRPr="00354C3C">
        <w:rPr>
          <w:noProof w:val="0"/>
          <w:lang w:val="en-GB"/>
        </w:rPr>
        <w:t xml:space="preserve"> app</w:t>
      </w:r>
      <w:r w:rsidR="00B46A49" w:rsidRPr="00354C3C">
        <w:rPr>
          <w:noProof w:val="0"/>
          <w:lang w:val="en-GB"/>
        </w:rPr>
        <w:t>roach that looks at the full dimension</w:t>
      </w:r>
      <w:r w:rsidR="00C0448A" w:rsidRPr="00354C3C">
        <w:rPr>
          <w:noProof w:val="0"/>
          <w:lang w:val="en-GB"/>
        </w:rPr>
        <w:t>s</w:t>
      </w:r>
      <w:r w:rsidR="00D7581B" w:rsidRPr="00354C3C">
        <w:rPr>
          <w:noProof w:val="0"/>
          <w:lang w:val="en-GB"/>
        </w:rPr>
        <w:t xml:space="preserve"> </w:t>
      </w:r>
      <w:r w:rsidR="00B46A49" w:rsidRPr="00354C3C">
        <w:rPr>
          <w:noProof w:val="0"/>
          <w:lang w:val="en-GB"/>
        </w:rPr>
        <w:t xml:space="preserve">of food </w:t>
      </w:r>
      <w:r w:rsidR="00C0448A" w:rsidRPr="00354C3C">
        <w:rPr>
          <w:noProof w:val="0"/>
          <w:lang w:val="en-GB"/>
        </w:rPr>
        <w:t>security</w:t>
      </w:r>
      <w:r w:rsidR="00B46A49" w:rsidRPr="00354C3C">
        <w:rPr>
          <w:noProof w:val="0"/>
          <w:lang w:val="en-GB"/>
        </w:rPr>
        <w:t xml:space="preserve"> including </w:t>
      </w:r>
      <w:r w:rsidR="00C0448A" w:rsidRPr="00354C3C">
        <w:rPr>
          <w:noProof w:val="0"/>
          <w:lang w:val="en-GB"/>
        </w:rPr>
        <w:t xml:space="preserve">food </w:t>
      </w:r>
      <w:r w:rsidR="00B46A49" w:rsidRPr="00354C3C">
        <w:rPr>
          <w:noProof w:val="0"/>
          <w:lang w:val="en-GB"/>
        </w:rPr>
        <w:t>access, availability, sustainability and resilience.</w:t>
      </w:r>
    </w:p>
    <w:p w14:paraId="49E189A5" w14:textId="6798DA91" w:rsidR="00C8020B" w:rsidRPr="00886AC1" w:rsidRDefault="00D7581B" w:rsidP="00354C3C">
      <w:pPr>
        <w:pStyle w:val="Paragraph"/>
        <w:rPr>
          <w:lang w:val="en-GB"/>
        </w:rPr>
      </w:pPr>
      <w:r w:rsidRPr="00354C3C">
        <w:rPr>
          <w:noProof w:val="0"/>
          <w:lang w:val="en-GB"/>
        </w:rPr>
        <w:t>For example, t</w:t>
      </w:r>
      <w:r w:rsidR="00372712" w:rsidRPr="00354C3C">
        <w:rPr>
          <w:noProof w:val="0"/>
          <w:lang w:val="en-GB"/>
        </w:rPr>
        <w:t>he</w:t>
      </w:r>
      <w:r w:rsidR="002E076D" w:rsidRPr="00354C3C">
        <w:rPr>
          <w:noProof w:val="0"/>
          <w:lang w:val="en-GB"/>
        </w:rPr>
        <w:t xml:space="preserve"> </w:t>
      </w:r>
      <w:r w:rsidR="00C0448A" w:rsidRPr="00354C3C">
        <w:rPr>
          <w:noProof w:val="0"/>
          <w:lang w:val="en-GB"/>
        </w:rPr>
        <w:t>growing market for</w:t>
      </w:r>
      <w:r w:rsidR="002E076D" w:rsidRPr="00354C3C">
        <w:rPr>
          <w:noProof w:val="0"/>
          <w:lang w:val="en-GB"/>
        </w:rPr>
        <w:t xml:space="preserve"> animal dung-residue </w:t>
      </w:r>
      <w:r w:rsidR="004019A7" w:rsidRPr="00354C3C">
        <w:rPr>
          <w:noProof w:val="0"/>
          <w:lang w:val="en-GB"/>
        </w:rPr>
        <w:t>‘</w:t>
      </w:r>
      <w:r w:rsidR="002E076D" w:rsidRPr="00354C3C">
        <w:rPr>
          <w:noProof w:val="0"/>
          <w:lang w:val="en-GB"/>
        </w:rPr>
        <w:t>cakes</w:t>
      </w:r>
      <w:r w:rsidR="004019A7" w:rsidRPr="00354C3C">
        <w:rPr>
          <w:noProof w:val="0"/>
          <w:lang w:val="en-GB"/>
        </w:rPr>
        <w:t>’</w:t>
      </w:r>
      <w:r w:rsidR="00C8020B" w:rsidRPr="00354C3C">
        <w:rPr>
          <w:noProof w:val="0"/>
          <w:lang w:val="en-GB"/>
        </w:rPr>
        <w:t xml:space="preserve"> </w:t>
      </w:r>
      <w:r w:rsidR="00372712" w:rsidRPr="00354C3C">
        <w:rPr>
          <w:noProof w:val="0"/>
          <w:lang w:val="en-GB"/>
        </w:rPr>
        <w:t>(</w:t>
      </w:r>
      <w:r w:rsidR="00372712" w:rsidRPr="00354C3C">
        <w:rPr>
          <w:i/>
          <w:noProof w:val="0"/>
          <w:lang w:val="en-GB"/>
        </w:rPr>
        <w:t>kubet</w:t>
      </w:r>
      <w:r w:rsidR="00372712" w:rsidRPr="00354C3C">
        <w:rPr>
          <w:noProof w:val="0"/>
          <w:lang w:val="en-GB"/>
        </w:rPr>
        <w:t xml:space="preserve">) is </w:t>
      </w:r>
      <w:r w:rsidR="003E4A46" w:rsidRPr="00354C3C">
        <w:rPr>
          <w:noProof w:val="0"/>
          <w:lang w:val="en-GB"/>
        </w:rPr>
        <w:t xml:space="preserve">directly </w:t>
      </w:r>
      <w:r w:rsidR="00C8020B" w:rsidRPr="00354C3C">
        <w:rPr>
          <w:noProof w:val="0"/>
          <w:lang w:val="en-GB"/>
        </w:rPr>
        <w:t>connected to soil productivity loss over time</w:t>
      </w:r>
      <w:r w:rsidR="00372712" w:rsidRPr="00354C3C">
        <w:rPr>
          <w:noProof w:val="0"/>
          <w:lang w:val="en-GB"/>
        </w:rPr>
        <w:t xml:space="preserve"> </w:t>
      </w:r>
      <w:r w:rsidR="00C0448A" w:rsidRPr="00354C3C">
        <w:rPr>
          <w:noProof w:val="0"/>
          <w:lang w:val="en-GB"/>
        </w:rPr>
        <w:t>as valuable organic matter is used as an energy resource rather than returned to the soil</w:t>
      </w:r>
      <w:r w:rsidR="003E4A46" w:rsidRPr="00354C3C">
        <w:rPr>
          <w:noProof w:val="0"/>
          <w:lang w:val="en-GB"/>
        </w:rPr>
        <w:t xml:space="preserve">. </w:t>
      </w:r>
      <w:r w:rsidR="00C0448A" w:rsidRPr="00354C3C">
        <w:rPr>
          <w:noProof w:val="0"/>
          <w:lang w:val="en-GB"/>
        </w:rPr>
        <w:t>This net loss to the carbon content of soils</w:t>
      </w:r>
      <w:r w:rsidR="00372712" w:rsidRPr="00354C3C">
        <w:rPr>
          <w:noProof w:val="0"/>
          <w:lang w:val="en-GB"/>
        </w:rPr>
        <w:t xml:space="preserve"> produce</w:t>
      </w:r>
      <w:r w:rsidR="00C0448A" w:rsidRPr="00354C3C">
        <w:rPr>
          <w:noProof w:val="0"/>
          <w:lang w:val="en-GB"/>
        </w:rPr>
        <w:t>s</w:t>
      </w:r>
      <w:r w:rsidR="00372712" w:rsidRPr="00354C3C">
        <w:rPr>
          <w:noProof w:val="0"/>
          <w:lang w:val="en-GB"/>
        </w:rPr>
        <w:t xml:space="preserve"> biomass energy for </w:t>
      </w:r>
      <w:r w:rsidR="003E4A46" w:rsidRPr="00354C3C">
        <w:rPr>
          <w:noProof w:val="0"/>
          <w:lang w:val="en-GB"/>
        </w:rPr>
        <w:t xml:space="preserve">growing </w:t>
      </w:r>
      <w:r w:rsidR="00372712" w:rsidRPr="00354C3C">
        <w:rPr>
          <w:noProof w:val="0"/>
          <w:lang w:val="en-GB"/>
        </w:rPr>
        <w:t>urban markets</w:t>
      </w:r>
      <w:r w:rsidR="00C0448A" w:rsidRPr="00354C3C">
        <w:rPr>
          <w:noProof w:val="0"/>
          <w:lang w:val="en-GB"/>
        </w:rPr>
        <w:t xml:space="preserve"> and income for farmers</w:t>
      </w:r>
      <w:r w:rsidR="004019A7" w:rsidRPr="00354C3C">
        <w:rPr>
          <w:noProof w:val="0"/>
          <w:lang w:val="en-GB"/>
        </w:rPr>
        <w:t>, b</w:t>
      </w:r>
      <w:r w:rsidR="00E215B2" w:rsidRPr="00354C3C">
        <w:rPr>
          <w:noProof w:val="0"/>
          <w:lang w:val="en-GB"/>
        </w:rPr>
        <w:t xml:space="preserve">ut the </w:t>
      </w:r>
      <w:r w:rsidR="003E4A46" w:rsidRPr="00354C3C">
        <w:rPr>
          <w:noProof w:val="0"/>
          <w:lang w:val="en-GB"/>
        </w:rPr>
        <w:t>resultant</w:t>
      </w:r>
      <w:r w:rsidR="00372712" w:rsidRPr="00354C3C">
        <w:rPr>
          <w:noProof w:val="0"/>
          <w:lang w:val="en-GB"/>
        </w:rPr>
        <w:t xml:space="preserve"> nutrient </w:t>
      </w:r>
      <w:r w:rsidR="003E4A46" w:rsidRPr="00354C3C">
        <w:rPr>
          <w:noProof w:val="0"/>
          <w:lang w:val="en-GB"/>
        </w:rPr>
        <w:t>loss</w:t>
      </w:r>
      <w:r w:rsidR="00E215B2" w:rsidRPr="00354C3C">
        <w:rPr>
          <w:noProof w:val="0"/>
          <w:lang w:val="en-GB"/>
        </w:rPr>
        <w:t xml:space="preserve"> and</w:t>
      </w:r>
      <w:r w:rsidR="003E4A46" w:rsidRPr="00354C3C">
        <w:rPr>
          <w:noProof w:val="0"/>
          <w:lang w:val="en-GB"/>
        </w:rPr>
        <w:t xml:space="preserve"> reduced soil water retention </w:t>
      </w:r>
      <w:r w:rsidR="00E215B2" w:rsidRPr="00354C3C">
        <w:rPr>
          <w:noProof w:val="0"/>
          <w:lang w:val="en-GB"/>
        </w:rPr>
        <w:t xml:space="preserve">capacity has </w:t>
      </w:r>
      <w:r w:rsidR="004019A7" w:rsidRPr="00354C3C">
        <w:rPr>
          <w:noProof w:val="0"/>
          <w:lang w:val="en-GB"/>
        </w:rPr>
        <w:t>serious</w:t>
      </w:r>
      <w:r w:rsidR="00E215B2" w:rsidRPr="00354C3C">
        <w:rPr>
          <w:noProof w:val="0"/>
          <w:lang w:val="en-GB"/>
        </w:rPr>
        <w:t xml:space="preserve"> medium to</w:t>
      </w:r>
      <w:r w:rsidR="004019A7" w:rsidRPr="00354C3C">
        <w:rPr>
          <w:noProof w:val="0"/>
          <w:lang w:val="en-GB"/>
        </w:rPr>
        <w:t xml:space="preserve"> long</w:t>
      </w:r>
      <w:r w:rsidR="00E215B2" w:rsidRPr="00354C3C">
        <w:rPr>
          <w:noProof w:val="0"/>
          <w:lang w:val="en-GB"/>
        </w:rPr>
        <w:t>-term impacts</w:t>
      </w:r>
      <w:r w:rsidR="003E4A46" w:rsidRPr="00354C3C">
        <w:rPr>
          <w:noProof w:val="0"/>
          <w:lang w:val="en-GB"/>
        </w:rPr>
        <w:t xml:space="preserve"> </w:t>
      </w:r>
      <w:r w:rsidR="00E215B2" w:rsidRPr="00354C3C">
        <w:rPr>
          <w:noProof w:val="0"/>
          <w:lang w:val="en-GB"/>
        </w:rPr>
        <w:t xml:space="preserve">on livelihoods, as well as global environmental impacts through GHG production. </w:t>
      </w:r>
      <w:r w:rsidR="003E4A46" w:rsidRPr="00354C3C">
        <w:rPr>
          <w:noProof w:val="0"/>
          <w:lang w:val="en-GB"/>
        </w:rPr>
        <w:t>One</w:t>
      </w:r>
      <w:r w:rsidR="00372712" w:rsidRPr="00354C3C">
        <w:rPr>
          <w:noProof w:val="0"/>
          <w:lang w:val="en-GB"/>
        </w:rPr>
        <w:t xml:space="preserve"> key to breaking this cycle </w:t>
      </w:r>
      <w:r w:rsidR="003E4A46" w:rsidRPr="00354C3C">
        <w:rPr>
          <w:noProof w:val="0"/>
          <w:lang w:val="en-GB"/>
        </w:rPr>
        <w:t>lies in</w:t>
      </w:r>
      <w:r w:rsidR="00372712" w:rsidRPr="00354C3C">
        <w:rPr>
          <w:noProof w:val="0"/>
          <w:lang w:val="en-GB"/>
        </w:rPr>
        <w:t xml:space="preserve"> managing animals </w:t>
      </w:r>
      <w:r w:rsidR="00E215B2" w:rsidRPr="00354C3C">
        <w:rPr>
          <w:noProof w:val="0"/>
          <w:lang w:val="en-GB"/>
        </w:rPr>
        <w:t xml:space="preserve">in different ways </w:t>
      </w:r>
      <w:r w:rsidR="00372712" w:rsidRPr="00354C3C">
        <w:rPr>
          <w:noProof w:val="0"/>
          <w:lang w:val="en-GB"/>
        </w:rPr>
        <w:t xml:space="preserve">within landscapes </w:t>
      </w:r>
      <w:r w:rsidR="00E215B2" w:rsidRPr="00354C3C">
        <w:rPr>
          <w:noProof w:val="0"/>
          <w:lang w:val="en-GB"/>
        </w:rPr>
        <w:t>to reduce the</w:t>
      </w:r>
      <w:r w:rsidR="00372712" w:rsidRPr="00354C3C">
        <w:rPr>
          <w:noProof w:val="0"/>
          <w:lang w:val="en-GB"/>
        </w:rPr>
        <w:t xml:space="preserve"> consumption of vegetative matter, </w:t>
      </w:r>
      <w:r w:rsidR="004019A7" w:rsidRPr="00354C3C">
        <w:rPr>
          <w:noProof w:val="0"/>
          <w:lang w:val="en-GB"/>
        </w:rPr>
        <w:t>using</w:t>
      </w:r>
      <w:r w:rsidR="00E215B2" w:rsidRPr="00354C3C">
        <w:rPr>
          <w:noProof w:val="0"/>
          <w:lang w:val="en-GB"/>
        </w:rPr>
        <w:t xml:space="preserve"> their </w:t>
      </w:r>
      <w:r w:rsidR="003E4A46" w:rsidRPr="00354C3C">
        <w:rPr>
          <w:noProof w:val="0"/>
          <w:lang w:val="en-GB"/>
        </w:rPr>
        <w:t>dung for manuring and composting, and</w:t>
      </w:r>
      <w:r w:rsidR="004019A7" w:rsidRPr="00354C3C">
        <w:rPr>
          <w:noProof w:val="0"/>
          <w:lang w:val="en-GB"/>
        </w:rPr>
        <w:t xml:space="preserve"> using this manure either for sale as organic compost or for own soil condition. This can support better fodder and other crop production and enhance the </w:t>
      </w:r>
      <w:r w:rsidR="00E215B2" w:rsidRPr="00354C3C">
        <w:rPr>
          <w:noProof w:val="0"/>
          <w:lang w:val="en-GB"/>
        </w:rPr>
        <w:t xml:space="preserve">off-take of </w:t>
      </w:r>
      <w:r w:rsidR="00372712" w:rsidRPr="00354C3C">
        <w:rPr>
          <w:noProof w:val="0"/>
          <w:lang w:val="en-GB"/>
        </w:rPr>
        <w:t xml:space="preserve">dairy products </w:t>
      </w:r>
      <w:r w:rsidR="004019A7" w:rsidRPr="00354C3C">
        <w:rPr>
          <w:noProof w:val="0"/>
          <w:lang w:val="en-GB"/>
        </w:rPr>
        <w:t>from household livestock as a result, enabling progressively stronger engagement by farmers in</w:t>
      </w:r>
      <w:r w:rsidR="00372712" w:rsidRPr="00354C3C">
        <w:rPr>
          <w:noProof w:val="0"/>
          <w:lang w:val="en-GB"/>
        </w:rPr>
        <w:t xml:space="preserve"> local value chain</w:t>
      </w:r>
      <w:r w:rsidR="00E215B2" w:rsidRPr="00354C3C">
        <w:rPr>
          <w:noProof w:val="0"/>
          <w:lang w:val="en-GB"/>
        </w:rPr>
        <w:t>s</w:t>
      </w:r>
      <w:r w:rsidR="003E4A46" w:rsidRPr="00354C3C">
        <w:rPr>
          <w:noProof w:val="0"/>
          <w:lang w:val="en-GB"/>
        </w:rPr>
        <w:t>.</w:t>
      </w:r>
      <w:r w:rsidR="004019A7" w:rsidRPr="00354C3C">
        <w:rPr>
          <w:noProof w:val="0"/>
          <w:lang w:val="en-GB"/>
        </w:rPr>
        <w:t xml:space="preserve"> This ‘triple-win’ of income, food security and achievement of GEBs is at the heart of thinking under the Ethiopia child project.</w:t>
      </w:r>
    </w:p>
    <w:p w14:paraId="6C6A691D" w14:textId="77777777" w:rsidR="009A0563" w:rsidRPr="00CB3970" w:rsidRDefault="00C8020B" w:rsidP="00253092">
      <w:pPr>
        <w:pStyle w:val="Heading1"/>
        <w:rPr>
          <w:rFonts w:ascii="Times" w:hAnsi="Times"/>
          <w:sz w:val="22"/>
          <w:szCs w:val="22"/>
          <w:lang w:val="en-GB"/>
        </w:rPr>
      </w:pPr>
      <w:bookmarkStart w:id="15" w:name="_Toc322127063"/>
      <w:bookmarkStart w:id="16" w:name="_Toc327485386"/>
      <w:r w:rsidRPr="00CB3970">
        <w:rPr>
          <w:rFonts w:ascii="Times" w:hAnsi="Times"/>
          <w:sz w:val="22"/>
          <w:szCs w:val="22"/>
          <w:lang w:val="en-GB"/>
        </w:rPr>
        <w:t>Strategy (ToC)</w:t>
      </w:r>
      <w:bookmarkStart w:id="17" w:name="_Toc322127064"/>
      <w:bookmarkEnd w:id="15"/>
      <w:bookmarkEnd w:id="16"/>
    </w:p>
    <w:p w14:paraId="494F6623" w14:textId="77777777" w:rsidR="00DE33E5" w:rsidRPr="00CB3970" w:rsidRDefault="009A0563" w:rsidP="00FD2977">
      <w:pPr>
        <w:pStyle w:val="Heading2"/>
        <w:numPr>
          <w:ilvl w:val="0"/>
          <w:numId w:val="0"/>
        </w:numPr>
        <w:ind w:left="576" w:hanging="576"/>
      </w:pPr>
      <w:r w:rsidRPr="00D36213">
        <w:t>Objective</w:t>
      </w:r>
      <w:bookmarkEnd w:id="17"/>
    </w:p>
    <w:p w14:paraId="060E1613" w14:textId="77777777" w:rsidR="003E4A46" w:rsidRPr="00D36213" w:rsidRDefault="003E4A46" w:rsidP="0022202E">
      <w:pPr>
        <w:rPr>
          <w:szCs w:val="20"/>
          <w:lang w:val="en-GB"/>
        </w:rPr>
      </w:pPr>
    </w:p>
    <w:p w14:paraId="657183B5" w14:textId="09E16A45" w:rsidR="007A2912" w:rsidRPr="00D36213" w:rsidRDefault="00B71F17">
      <w:pPr>
        <w:pStyle w:val="Paragraph"/>
        <w:rPr>
          <w:noProof w:val="0"/>
          <w:lang w:val="en-GB"/>
        </w:rPr>
      </w:pPr>
      <w:r w:rsidRPr="00D36213">
        <w:rPr>
          <w:noProof w:val="0"/>
          <w:u w:val="single"/>
          <w:lang w:val="en-GB"/>
        </w:rPr>
        <w:t>The goal of this project is</w:t>
      </w:r>
      <w:r w:rsidRPr="00D36213">
        <w:rPr>
          <w:noProof w:val="0"/>
          <w:lang w:val="en-GB"/>
        </w:rPr>
        <w:t xml:space="preserve">: To enhance long-term sustainability and resilience of food production systems </w:t>
      </w:r>
      <w:r w:rsidRPr="00D36213">
        <w:rPr>
          <w:noProof w:val="0"/>
          <w:color w:val="000000"/>
          <w:lang w:val="en-GB"/>
        </w:rPr>
        <w:t>by addressing the environmental drivers of food insecurity in Ethiopia.</w:t>
      </w:r>
      <w:r w:rsidR="003D4EBB" w:rsidRPr="00D36213">
        <w:rPr>
          <w:noProof w:val="0"/>
          <w:color w:val="000000"/>
          <w:lang w:val="en-GB"/>
        </w:rPr>
        <w:t xml:space="preserve"> </w:t>
      </w:r>
      <w:r w:rsidRPr="00D36213">
        <w:rPr>
          <w:noProof w:val="0"/>
          <w:color w:val="000000"/>
          <w:lang w:val="en-GB"/>
        </w:rPr>
        <w:t xml:space="preserve">The overarching focus is on </w:t>
      </w:r>
      <w:r w:rsidRPr="00D36213">
        <w:rPr>
          <w:noProof w:val="0"/>
          <w:lang w:val="en-GB"/>
        </w:rPr>
        <w:t xml:space="preserve">integrated landscape management (ILM) </w:t>
      </w:r>
      <w:r w:rsidR="004019A7" w:rsidRPr="00D36213">
        <w:rPr>
          <w:noProof w:val="0"/>
          <w:lang w:val="en-GB"/>
        </w:rPr>
        <w:t>to</w:t>
      </w:r>
      <w:r w:rsidRPr="00D36213">
        <w:rPr>
          <w:noProof w:val="0"/>
          <w:lang w:val="en-GB"/>
        </w:rPr>
        <w:t xml:space="preserve"> achiev</w:t>
      </w:r>
      <w:r w:rsidR="004019A7" w:rsidRPr="00D36213">
        <w:rPr>
          <w:noProof w:val="0"/>
          <w:lang w:val="en-GB"/>
        </w:rPr>
        <w:t>e</w:t>
      </w:r>
      <w:r w:rsidRPr="00D36213">
        <w:rPr>
          <w:noProof w:val="0"/>
          <w:lang w:val="en-GB"/>
        </w:rPr>
        <w:t xml:space="preserve"> food </w:t>
      </w:r>
      <w:r w:rsidR="004019A7" w:rsidRPr="00D36213">
        <w:rPr>
          <w:noProof w:val="0"/>
          <w:lang w:val="en-GB"/>
        </w:rPr>
        <w:t>production</w:t>
      </w:r>
      <w:r w:rsidRPr="00D36213">
        <w:rPr>
          <w:noProof w:val="0"/>
          <w:lang w:val="en-GB"/>
        </w:rPr>
        <w:t xml:space="preserve"> resilience in landscapes under pressure</w:t>
      </w:r>
      <w:r w:rsidR="007A2912" w:rsidRPr="00D36213">
        <w:rPr>
          <w:noProof w:val="0"/>
          <w:lang w:val="en-GB"/>
        </w:rPr>
        <w:t>.</w:t>
      </w:r>
      <w:r w:rsidR="00EC5D6D" w:rsidRPr="00D36213">
        <w:rPr>
          <w:noProof w:val="0"/>
          <w:lang w:val="en-GB"/>
        </w:rPr>
        <w:t xml:space="preserve"> ILM combines land management choices and Integrated Natural Resources Management</w:t>
      </w:r>
      <w:r w:rsidR="003D4EBB" w:rsidRPr="00D36213">
        <w:rPr>
          <w:noProof w:val="0"/>
          <w:lang w:val="en-GB"/>
        </w:rPr>
        <w:t xml:space="preserve"> (INRM)</w:t>
      </w:r>
      <w:r w:rsidR="00EC5D6D" w:rsidRPr="00D36213">
        <w:rPr>
          <w:noProof w:val="0"/>
          <w:lang w:val="en-GB"/>
        </w:rPr>
        <w:t xml:space="preserve"> </w:t>
      </w:r>
      <w:r w:rsidR="00EC5D6D" w:rsidRPr="00D36213">
        <w:rPr>
          <w:noProof w:val="0"/>
          <w:lang w:val="en-GB"/>
        </w:rPr>
        <w:lastRenderedPageBreak/>
        <w:t xml:space="preserve">with </w:t>
      </w:r>
      <w:r w:rsidR="003D4EBB" w:rsidRPr="00D36213">
        <w:rPr>
          <w:noProof w:val="0"/>
          <w:lang w:val="en-GB"/>
        </w:rPr>
        <w:t>w</w:t>
      </w:r>
      <w:r w:rsidR="00ED6C77" w:rsidRPr="00D36213">
        <w:rPr>
          <w:noProof w:val="0"/>
          <w:lang w:val="en-GB"/>
        </w:rPr>
        <w:t>ater</w:t>
      </w:r>
      <w:r w:rsidR="004019A7" w:rsidRPr="00D36213">
        <w:rPr>
          <w:noProof w:val="0"/>
          <w:lang w:val="en-GB"/>
        </w:rPr>
        <w:t>-</w:t>
      </w:r>
      <w:r w:rsidR="003D4EBB" w:rsidRPr="00D36213">
        <w:rPr>
          <w:noProof w:val="0"/>
          <w:lang w:val="en-GB"/>
        </w:rPr>
        <w:t xml:space="preserve"> and climate</w:t>
      </w:r>
      <w:r w:rsidR="004019A7" w:rsidRPr="00D36213">
        <w:rPr>
          <w:noProof w:val="0"/>
          <w:lang w:val="en-GB"/>
        </w:rPr>
        <w:t>-</w:t>
      </w:r>
      <w:r w:rsidR="003D4EBB" w:rsidRPr="00D36213">
        <w:rPr>
          <w:noProof w:val="0"/>
          <w:lang w:val="en-GB"/>
        </w:rPr>
        <w:t>smart a</w:t>
      </w:r>
      <w:r w:rsidR="00ED6C77" w:rsidRPr="00D36213">
        <w:rPr>
          <w:noProof w:val="0"/>
          <w:lang w:val="en-GB"/>
        </w:rPr>
        <w:t>griculture</w:t>
      </w:r>
      <w:r w:rsidR="00EC5D6D" w:rsidRPr="00D36213">
        <w:rPr>
          <w:noProof w:val="0"/>
          <w:lang w:val="en-GB"/>
        </w:rPr>
        <w:t xml:space="preserve">, value chain support and gender </w:t>
      </w:r>
      <w:r w:rsidR="004019A7" w:rsidRPr="00D36213">
        <w:rPr>
          <w:noProof w:val="0"/>
          <w:lang w:val="en-GB"/>
        </w:rPr>
        <w:t>responsiveness</w:t>
      </w:r>
      <w:r w:rsidR="00EC5D6D" w:rsidRPr="00D36213">
        <w:rPr>
          <w:noProof w:val="0"/>
          <w:lang w:val="en-GB"/>
        </w:rPr>
        <w:t xml:space="preserve">. </w:t>
      </w:r>
    </w:p>
    <w:p w14:paraId="4ED6A86B" w14:textId="01BCEC9D" w:rsidR="00DE33E5" w:rsidRPr="00AA30F4" w:rsidRDefault="009A0563">
      <w:pPr>
        <w:pStyle w:val="Paragraph"/>
        <w:rPr>
          <w:noProof w:val="0"/>
          <w:lang w:val="en-GB"/>
        </w:rPr>
      </w:pPr>
      <w:r w:rsidRPr="00D36213">
        <w:rPr>
          <w:noProof w:val="0"/>
          <w:lang w:val="en-GB"/>
        </w:rPr>
        <w:t>Given the complex</w:t>
      </w:r>
      <w:r w:rsidR="003E4A46" w:rsidRPr="00D36213">
        <w:rPr>
          <w:noProof w:val="0"/>
          <w:lang w:val="en-GB"/>
        </w:rPr>
        <w:t xml:space="preserve"> and</w:t>
      </w:r>
      <w:r w:rsidR="0067474D" w:rsidRPr="00D36213">
        <w:rPr>
          <w:noProof w:val="0"/>
          <w:lang w:val="en-GB"/>
        </w:rPr>
        <w:t xml:space="preserve"> interrelated </w:t>
      </w:r>
      <w:r w:rsidRPr="00D36213">
        <w:rPr>
          <w:noProof w:val="0"/>
          <w:lang w:val="en-GB"/>
        </w:rPr>
        <w:t xml:space="preserve">development challenges described </w:t>
      </w:r>
      <w:r w:rsidR="00D7581B" w:rsidRPr="00D36213">
        <w:rPr>
          <w:noProof w:val="0"/>
          <w:lang w:val="en-GB"/>
        </w:rPr>
        <w:t>above, fostering sustainability and resilience of fo</w:t>
      </w:r>
      <w:r w:rsidR="005950A0" w:rsidRPr="00D36213">
        <w:rPr>
          <w:noProof w:val="0"/>
          <w:lang w:val="en-GB"/>
        </w:rPr>
        <w:t>o</w:t>
      </w:r>
      <w:r w:rsidR="00D7581B" w:rsidRPr="00D36213">
        <w:rPr>
          <w:noProof w:val="0"/>
          <w:lang w:val="en-GB"/>
        </w:rPr>
        <w:t xml:space="preserve">d </w:t>
      </w:r>
      <w:r w:rsidR="004019A7" w:rsidRPr="00D36213">
        <w:rPr>
          <w:noProof w:val="0"/>
          <w:lang w:val="en-GB"/>
        </w:rPr>
        <w:t>security</w:t>
      </w:r>
      <w:r w:rsidR="00D7581B" w:rsidRPr="00D36213">
        <w:rPr>
          <w:noProof w:val="0"/>
          <w:lang w:val="en-GB"/>
        </w:rPr>
        <w:t xml:space="preserve"> in Ethiopia will </w:t>
      </w:r>
      <w:r w:rsidR="003E4A46" w:rsidRPr="00D36213">
        <w:rPr>
          <w:noProof w:val="0"/>
          <w:lang w:val="en-GB"/>
        </w:rPr>
        <w:t xml:space="preserve">require </w:t>
      </w:r>
      <w:r w:rsidR="0099180E" w:rsidRPr="00AA30F4">
        <w:rPr>
          <w:noProof w:val="0"/>
          <w:lang w:val="en-GB"/>
        </w:rPr>
        <w:t xml:space="preserve">effective multi-stakeholder platforms to support </w:t>
      </w:r>
      <w:r w:rsidR="004019A7" w:rsidRPr="00AA30F4">
        <w:rPr>
          <w:noProof w:val="0"/>
          <w:lang w:val="en-GB"/>
        </w:rPr>
        <w:t xml:space="preserve">uptake of </w:t>
      </w:r>
      <w:r w:rsidR="0099180E" w:rsidRPr="00AA30F4">
        <w:rPr>
          <w:noProof w:val="0"/>
          <w:lang w:val="en-GB"/>
        </w:rPr>
        <w:t>integrated approach</w:t>
      </w:r>
      <w:r w:rsidR="00F21EBF" w:rsidRPr="00AA30F4">
        <w:rPr>
          <w:noProof w:val="0"/>
          <w:lang w:val="en-GB"/>
        </w:rPr>
        <w:t>es</w:t>
      </w:r>
      <w:r w:rsidR="0099180E" w:rsidRPr="00AA30F4">
        <w:rPr>
          <w:noProof w:val="0"/>
          <w:lang w:val="en-GB"/>
        </w:rPr>
        <w:t xml:space="preserve">, </w:t>
      </w:r>
      <w:r w:rsidR="004019A7" w:rsidRPr="00AA30F4">
        <w:rPr>
          <w:noProof w:val="0"/>
          <w:lang w:val="en-GB"/>
        </w:rPr>
        <w:t>the</w:t>
      </w:r>
      <w:r w:rsidR="0099180E" w:rsidRPr="00AA30F4">
        <w:rPr>
          <w:noProof w:val="0"/>
          <w:lang w:val="en-GB"/>
        </w:rPr>
        <w:t xml:space="preserve"> scaling up </w:t>
      </w:r>
      <w:r w:rsidR="004019A7" w:rsidRPr="00AA30F4">
        <w:rPr>
          <w:noProof w:val="0"/>
          <w:lang w:val="en-GB"/>
        </w:rPr>
        <w:t xml:space="preserve">of best practices and proven approaches and technologies, and </w:t>
      </w:r>
      <w:r w:rsidR="0099180E" w:rsidRPr="00AA30F4">
        <w:rPr>
          <w:noProof w:val="0"/>
          <w:lang w:val="en-GB"/>
        </w:rPr>
        <w:t>systematic monitoring, assessment, learning and knowledge management (generation, acquisition and sharing of knowledge and experience)</w:t>
      </w:r>
      <w:r w:rsidR="004019A7" w:rsidRPr="00AA30F4">
        <w:rPr>
          <w:noProof w:val="0"/>
          <w:lang w:val="en-GB"/>
        </w:rPr>
        <w:t xml:space="preserve">. </w:t>
      </w:r>
    </w:p>
    <w:p w14:paraId="1C07FFC4" w14:textId="6B057EC3" w:rsidR="003D4EBB" w:rsidRPr="00AA30F4" w:rsidRDefault="00AA30F4">
      <w:pPr>
        <w:pStyle w:val="Paragraph"/>
        <w:rPr>
          <w:noProof w:val="0"/>
          <w:lang w:val="en-GB"/>
        </w:rPr>
      </w:pPr>
      <w:r w:rsidRPr="00AA30F4">
        <w:rPr>
          <w:noProof w:val="0"/>
          <w:lang w:val="en-GB"/>
        </w:rPr>
        <w:t>Th</w:t>
      </w:r>
      <w:r>
        <w:rPr>
          <w:noProof w:val="0"/>
          <w:lang w:val="en-GB"/>
        </w:rPr>
        <w:t>e</w:t>
      </w:r>
      <w:r w:rsidRPr="00AA30F4">
        <w:rPr>
          <w:noProof w:val="0"/>
          <w:lang w:val="en-GB"/>
        </w:rPr>
        <w:t xml:space="preserve"> </w:t>
      </w:r>
      <w:r w:rsidR="003D4EBB" w:rsidRPr="00AA30F4">
        <w:rPr>
          <w:noProof w:val="0"/>
          <w:lang w:val="en-GB"/>
        </w:rPr>
        <w:t xml:space="preserve">wider analytical framework </w:t>
      </w:r>
      <w:r w:rsidR="004019A7" w:rsidRPr="00AA30F4">
        <w:rPr>
          <w:noProof w:val="0"/>
          <w:lang w:val="en-GB"/>
        </w:rPr>
        <w:t xml:space="preserve">of this project </w:t>
      </w:r>
      <w:r w:rsidR="003D4EBB" w:rsidRPr="00AA30F4">
        <w:rPr>
          <w:noProof w:val="0"/>
          <w:lang w:val="en-GB"/>
        </w:rPr>
        <w:t xml:space="preserve">distinguishes four interrelated </w:t>
      </w:r>
      <w:r w:rsidR="004019A7" w:rsidRPr="00AA30F4">
        <w:rPr>
          <w:noProof w:val="0"/>
          <w:lang w:val="en-GB"/>
        </w:rPr>
        <w:t xml:space="preserve">dimensions of </w:t>
      </w:r>
      <w:r w:rsidR="003D4EBB" w:rsidRPr="00AA30F4">
        <w:rPr>
          <w:noProof w:val="0"/>
          <w:lang w:val="en-GB"/>
        </w:rPr>
        <w:t>resilience</w:t>
      </w:r>
      <w:r w:rsidR="004019A7" w:rsidRPr="00AA30F4">
        <w:rPr>
          <w:noProof w:val="0"/>
          <w:lang w:val="en-GB"/>
        </w:rPr>
        <w:t xml:space="preserve">, namely </w:t>
      </w:r>
      <w:r w:rsidR="003D4EBB" w:rsidRPr="00AA30F4">
        <w:rPr>
          <w:noProof w:val="0"/>
          <w:lang w:val="en-GB"/>
        </w:rPr>
        <w:t>agro-ecological, ecological, livelihood and institutional</w:t>
      </w:r>
      <w:r w:rsidR="004019A7" w:rsidRPr="00AA30F4">
        <w:rPr>
          <w:noProof w:val="0"/>
          <w:lang w:val="en-GB"/>
        </w:rPr>
        <w:t>. In addition it recognizes</w:t>
      </w:r>
      <w:r w:rsidR="003D4EBB" w:rsidRPr="00AA30F4">
        <w:rPr>
          <w:noProof w:val="0"/>
          <w:lang w:val="en-GB"/>
        </w:rPr>
        <w:t xml:space="preserve"> four cross-cutting strategies</w:t>
      </w:r>
      <w:r w:rsidR="004019A7" w:rsidRPr="00AA30F4">
        <w:rPr>
          <w:noProof w:val="0"/>
          <w:lang w:val="en-GB"/>
        </w:rPr>
        <w:t xml:space="preserve"> which are</w:t>
      </w:r>
      <w:r w:rsidR="003D4EBB" w:rsidRPr="00AA30F4">
        <w:rPr>
          <w:noProof w:val="0"/>
          <w:lang w:val="en-GB"/>
        </w:rPr>
        <w:t xml:space="preserve"> instrumental </w:t>
      </w:r>
      <w:r w:rsidR="004019A7" w:rsidRPr="00AA30F4">
        <w:rPr>
          <w:noProof w:val="0"/>
          <w:lang w:val="en-GB"/>
        </w:rPr>
        <w:t xml:space="preserve">to </w:t>
      </w:r>
      <w:r w:rsidR="003D4EBB" w:rsidRPr="00AA30F4">
        <w:rPr>
          <w:noProof w:val="0"/>
          <w:lang w:val="en-GB"/>
        </w:rPr>
        <w:t>building pathways to resilience</w:t>
      </w:r>
      <w:r w:rsidR="004019A7" w:rsidRPr="00AA30F4">
        <w:rPr>
          <w:noProof w:val="0"/>
          <w:lang w:val="en-GB"/>
        </w:rPr>
        <w:t>—</w:t>
      </w:r>
      <w:r w:rsidR="003D4EBB" w:rsidRPr="00AA30F4">
        <w:rPr>
          <w:noProof w:val="0"/>
          <w:lang w:val="en-GB"/>
        </w:rPr>
        <w:t xml:space="preserve">diversity and complementarity, gender </w:t>
      </w:r>
      <w:r w:rsidR="002B7AE5" w:rsidRPr="00AA30F4">
        <w:rPr>
          <w:noProof w:val="0"/>
          <w:lang w:val="en-GB"/>
        </w:rPr>
        <w:t>equality</w:t>
      </w:r>
      <w:r w:rsidR="003D4EBB" w:rsidRPr="00AA30F4">
        <w:rPr>
          <w:noProof w:val="0"/>
          <w:lang w:val="en-GB"/>
        </w:rPr>
        <w:t>, knowledge and learning, integration and the achievement of synergies.</w:t>
      </w:r>
    </w:p>
    <w:p w14:paraId="79EBD572" w14:textId="206D97CE" w:rsidR="008963E6" w:rsidRPr="00AA30F4" w:rsidRDefault="003D4EBB">
      <w:pPr>
        <w:pStyle w:val="Paragraph"/>
        <w:rPr>
          <w:noProof w:val="0"/>
          <w:lang w:val="en-GB"/>
        </w:rPr>
      </w:pPr>
      <w:r w:rsidRPr="00AA30F4">
        <w:rPr>
          <w:noProof w:val="0"/>
          <w:lang w:val="en-GB"/>
        </w:rPr>
        <w:t xml:space="preserve">The project’s theory of change (TOC) has three complimentary impact pathways: 1) </w:t>
      </w:r>
      <w:r w:rsidR="004019A7" w:rsidRPr="00AA30F4">
        <w:rPr>
          <w:noProof w:val="0"/>
          <w:lang w:val="en-GB"/>
        </w:rPr>
        <w:t xml:space="preserve">the first </w:t>
      </w:r>
      <w:r w:rsidRPr="00AA30F4">
        <w:rPr>
          <w:noProof w:val="0"/>
          <w:lang w:val="en-GB"/>
        </w:rPr>
        <w:t>directly addresses the institutional frameworks needed for enhancing biodiversity and ecosystem goods and services within food production systems. It builds the right enabling environments for reducing natural resource degradation</w:t>
      </w:r>
      <w:r w:rsidR="004019A7" w:rsidRPr="00AA30F4">
        <w:rPr>
          <w:noProof w:val="0"/>
          <w:lang w:val="en-GB"/>
        </w:rPr>
        <w:t>,</w:t>
      </w:r>
      <w:r w:rsidRPr="00AA30F4">
        <w:rPr>
          <w:noProof w:val="0"/>
          <w:lang w:val="en-GB"/>
        </w:rPr>
        <w:t xml:space="preserve"> whilst contributing to the productivity and sustainability of the agricultural systems; 2) </w:t>
      </w:r>
      <w:r w:rsidR="004019A7" w:rsidRPr="00AA30F4">
        <w:rPr>
          <w:noProof w:val="0"/>
          <w:lang w:val="en-GB"/>
        </w:rPr>
        <w:t xml:space="preserve">the second addresses </w:t>
      </w:r>
      <w:r w:rsidRPr="00AA30F4">
        <w:rPr>
          <w:noProof w:val="0"/>
          <w:lang w:val="en-GB"/>
        </w:rPr>
        <w:t xml:space="preserve">ways of scaling up approaches at a landscape level that deliver more </w:t>
      </w:r>
      <w:r w:rsidR="004019A7" w:rsidRPr="00AA30F4">
        <w:rPr>
          <w:noProof w:val="0"/>
          <w:lang w:val="en-GB"/>
        </w:rPr>
        <w:t xml:space="preserve">resilient and </w:t>
      </w:r>
      <w:r w:rsidRPr="00AA30F4">
        <w:rPr>
          <w:noProof w:val="0"/>
          <w:lang w:val="en-GB"/>
        </w:rPr>
        <w:t>productive landscapes</w:t>
      </w:r>
      <w:r w:rsidR="004019A7" w:rsidRPr="00AA30F4">
        <w:rPr>
          <w:noProof w:val="0"/>
          <w:lang w:val="en-GB"/>
        </w:rPr>
        <w:t xml:space="preserve">, including </w:t>
      </w:r>
      <w:r w:rsidRPr="00AA30F4">
        <w:rPr>
          <w:noProof w:val="0"/>
          <w:lang w:val="en-GB"/>
        </w:rPr>
        <w:t xml:space="preserve">alternative livelihoods </w:t>
      </w:r>
      <w:r w:rsidR="004019A7" w:rsidRPr="00AA30F4">
        <w:rPr>
          <w:noProof w:val="0"/>
          <w:lang w:val="en-GB"/>
        </w:rPr>
        <w:t xml:space="preserve">that </w:t>
      </w:r>
      <w:r w:rsidRPr="00AA30F4">
        <w:rPr>
          <w:noProof w:val="0"/>
          <w:lang w:val="en-GB"/>
        </w:rPr>
        <w:t>reduce pressures on natural systems; and 3) focuses on ensuring monitoring and assessment</w:t>
      </w:r>
      <w:r w:rsidR="004019A7" w:rsidRPr="00AA30F4">
        <w:rPr>
          <w:noProof w:val="0"/>
          <w:lang w:val="en-GB"/>
        </w:rPr>
        <w:t xml:space="preserve">, and learning and knowledge management, </w:t>
      </w:r>
      <w:r w:rsidRPr="00AA30F4">
        <w:rPr>
          <w:noProof w:val="0"/>
          <w:lang w:val="en-GB"/>
        </w:rPr>
        <w:t xml:space="preserve"> </w:t>
      </w:r>
      <w:r w:rsidR="004019A7" w:rsidRPr="00AA30F4">
        <w:rPr>
          <w:noProof w:val="0"/>
          <w:lang w:val="en-GB"/>
        </w:rPr>
        <w:t>support</w:t>
      </w:r>
      <w:r w:rsidR="00AA30F4">
        <w:rPr>
          <w:noProof w:val="0"/>
          <w:lang w:val="en-GB"/>
        </w:rPr>
        <w:t>s</w:t>
      </w:r>
      <w:r w:rsidR="004019A7" w:rsidRPr="00AA30F4">
        <w:rPr>
          <w:noProof w:val="0"/>
          <w:lang w:val="en-GB"/>
        </w:rPr>
        <w:t xml:space="preserve"> realisation of the p</w:t>
      </w:r>
      <w:r w:rsidRPr="00AA30F4">
        <w:rPr>
          <w:noProof w:val="0"/>
          <w:lang w:val="en-GB"/>
        </w:rPr>
        <w:t>roject’s interventions</w:t>
      </w:r>
      <w:r w:rsidR="004019A7" w:rsidRPr="00AA30F4">
        <w:rPr>
          <w:noProof w:val="0"/>
          <w:lang w:val="en-GB"/>
        </w:rPr>
        <w:t xml:space="preserve"> and effective impact on the behaviours and approaches of a wider constituency of those involved in developing policy and practice in the region and more widely under the other 11 IAP countries</w:t>
      </w:r>
      <w:r w:rsidR="00633D19" w:rsidRPr="00AA30F4">
        <w:rPr>
          <w:noProof w:val="0"/>
          <w:lang w:val="en-GB"/>
        </w:rPr>
        <w:t>.</w:t>
      </w:r>
    </w:p>
    <w:p w14:paraId="67686F0C" w14:textId="77777777" w:rsidR="004142A8" w:rsidRPr="00CB3970" w:rsidRDefault="004142A8" w:rsidP="00C8020B">
      <w:pPr>
        <w:spacing w:after="0"/>
        <w:jc w:val="left"/>
        <w:rPr>
          <w:rFonts w:ascii="Times" w:hAnsi="Times"/>
          <w:szCs w:val="20"/>
          <w:lang w:val="en-GB"/>
        </w:rPr>
        <w:sectPr w:rsidR="004142A8" w:rsidRPr="00CB3970" w:rsidSect="00B444A9">
          <w:footerReference w:type="default" r:id="rId15"/>
          <w:footerReference w:type="first" r:id="rId16"/>
          <w:type w:val="continuous"/>
          <w:pgSz w:w="12240" w:h="15840" w:code="1"/>
          <w:pgMar w:top="1440" w:right="1440" w:bottom="1134" w:left="1440" w:header="720" w:footer="432" w:gutter="0"/>
          <w:cols w:space="708"/>
          <w:titlePg/>
          <w:docGrid w:linePitch="360"/>
        </w:sectPr>
      </w:pPr>
    </w:p>
    <w:p w14:paraId="2C790A49" w14:textId="77777777" w:rsidR="00224C70" w:rsidRPr="00CB3970" w:rsidRDefault="00224C70" w:rsidP="00C8020B">
      <w:pPr>
        <w:spacing w:after="0"/>
        <w:jc w:val="left"/>
        <w:rPr>
          <w:rFonts w:ascii="Times" w:hAnsi="Times"/>
          <w:b/>
          <w:szCs w:val="20"/>
          <w:lang w:val="en-GB"/>
        </w:rPr>
      </w:pPr>
      <w:r w:rsidRPr="00CB3970">
        <w:rPr>
          <w:rFonts w:ascii="Times" w:hAnsi="Times"/>
          <w:b/>
          <w:szCs w:val="20"/>
          <w:lang w:val="en-GB"/>
        </w:rPr>
        <w:lastRenderedPageBreak/>
        <w:t>Fig 1. Theory of Change</w:t>
      </w:r>
    </w:p>
    <w:p w14:paraId="3A8C4DB7" w14:textId="77777777" w:rsidR="00224C70" w:rsidRPr="00CB3970" w:rsidRDefault="00224C70" w:rsidP="00C8020B">
      <w:pPr>
        <w:spacing w:after="0"/>
        <w:jc w:val="left"/>
        <w:rPr>
          <w:rFonts w:ascii="Times" w:hAnsi="Times"/>
          <w:szCs w:val="20"/>
          <w:lang w:val="en-GB"/>
        </w:rPr>
      </w:pPr>
    </w:p>
    <w:p w14:paraId="338E2BFD" w14:textId="77777777" w:rsidR="00C8020B" w:rsidRPr="00CB3970" w:rsidRDefault="008334A0" w:rsidP="00C8020B">
      <w:pPr>
        <w:spacing w:after="0"/>
        <w:jc w:val="left"/>
        <w:rPr>
          <w:rFonts w:ascii="Times" w:hAnsi="Times"/>
          <w:szCs w:val="20"/>
          <w:lang w:val="en-GB"/>
        </w:rPr>
      </w:pPr>
      <w:r w:rsidRPr="00CA5784">
        <w:rPr>
          <w:rFonts w:ascii="Times" w:hAnsi="Times"/>
          <w:noProof/>
          <w:szCs w:val="20"/>
        </w:rPr>
        <mc:AlternateContent>
          <mc:Choice Requires="wps">
            <w:drawing>
              <wp:anchor distT="0" distB="0" distL="114300" distR="114300" simplePos="0" relativeHeight="251821056" behindDoc="0" locked="0" layoutInCell="1" allowOverlap="1" wp14:anchorId="69F06369" wp14:editId="4622A9FB">
                <wp:simplePos x="0" y="0"/>
                <wp:positionH relativeFrom="column">
                  <wp:posOffset>3505200</wp:posOffset>
                </wp:positionH>
                <wp:positionV relativeFrom="paragraph">
                  <wp:posOffset>1847850</wp:posOffset>
                </wp:positionV>
                <wp:extent cx="3886200" cy="419100"/>
                <wp:effectExtent l="82550" t="44450" r="107950" b="133350"/>
                <wp:wrapNone/>
                <wp:docPr id="100"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86200" cy="419100"/>
                        </a:xfrm>
                        <a:prstGeom prst="roundRect">
                          <a:avLst>
                            <a:gd name="adj" fmla="val 16667"/>
                          </a:avLst>
                        </a:prstGeom>
                        <a:solidFill>
                          <a:schemeClr val="accent4">
                            <a:lumMod val="75000"/>
                            <a:lumOff val="0"/>
                          </a:schemeClr>
                        </a:solidFill>
                        <a:ln w="9525">
                          <a:solidFill>
                            <a:schemeClr val="accent1">
                              <a:lumMod val="95000"/>
                              <a:lumOff val="0"/>
                            </a:schemeClr>
                          </a:solidFill>
                          <a:round/>
                          <a:headEnd/>
                          <a:tailEnd/>
                        </a:ln>
                        <a:effectLst>
                          <a:outerShdw blurRad="63500" dist="23000" dir="5400000" rotWithShape="0">
                            <a:srgbClr val="000000">
                              <a:alpha val="34999"/>
                            </a:srgbClr>
                          </a:outerShdw>
                        </a:effectLst>
                      </wps:spPr>
                      <wps:txbx>
                        <w:txbxContent>
                          <w:p w14:paraId="4D2E0CB0" w14:textId="77777777" w:rsidR="00AD5CCF" w:rsidRPr="000A26A7" w:rsidRDefault="00AD5CCF" w:rsidP="00741DB6">
                            <w:pPr>
                              <w:jc w:val="center"/>
                              <w:rPr>
                                <w:rFonts w:asciiTheme="minorHAnsi" w:hAnsiTheme="minorHAnsi"/>
                                <w:sz w:val="14"/>
                                <w:szCs w:val="14"/>
                              </w:rPr>
                            </w:pPr>
                            <w:r w:rsidRPr="0022202E">
                              <w:rPr>
                                <w:rFonts w:asciiTheme="minorHAnsi" w:hAnsiTheme="minorHAnsi"/>
                                <w:b/>
                                <w:color w:val="0D0D0D" w:themeColor="text1" w:themeTint="F2"/>
                                <w:sz w:val="14"/>
                                <w:szCs w:val="14"/>
                              </w:rPr>
                              <w:t xml:space="preserve">Component 3: </w:t>
                            </w:r>
                            <w:r w:rsidRPr="000A26A7">
                              <w:rPr>
                                <w:rFonts w:asciiTheme="minorHAnsi" w:hAnsiTheme="minorHAnsi"/>
                                <w:b/>
                                <w:color w:val="0D0D0D" w:themeColor="text1" w:themeTint="F2"/>
                                <w:sz w:val="14"/>
                                <w:szCs w:val="14"/>
                              </w:rPr>
                              <w:t>E</w:t>
                            </w:r>
                            <w:r w:rsidRPr="0022202E">
                              <w:rPr>
                                <w:rFonts w:asciiTheme="minorHAnsi" w:hAnsiTheme="minorHAnsi"/>
                                <w:b/>
                                <w:color w:val="000000"/>
                                <w:sz w:val="14"/>
                                <w:szCs w:val="14"/>
                              </w:rPr>
                              <w:t>nhanced Knowledge Management and Monitoring and Assessment support stronger results and impacts</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F06369" id="Rounded Rectangle 71" o:spid="_x0000_s1026" style="position:absolute;margin-left:276pt;margin-top:145.5pt;width:306pt;height:33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" fillcolor="#5f497a [2407]" strokecolor="#4579b8 [3044]">
                <v:shadow on="t" color="black" opacity="22936f" origin=",.5" offset="0,.63889mm"/>
                <v:textbox style="layout-flow:vertical">
                  <w:txbxContent>
                    <w:p w14:paraId="4D2E0CB0" w14:textId="77777777" w:rsidR="00AD5CCF" w:rsidRPr="000A26A7" w:rsidRDefault="00AD5CCF" w:rsidP="00741DB6">
                      <w:pPr>
                        <w:jc w:val="center"/>
                        <w:rPr>
                          <w:rFonts w:asciiTheme="minorHAnsi" w:hAnsiTheme="minorHAnsi"/>
                          <w:sz w:val="14"/>
                          <w:szCs w:val="14"/>
                        </w:rPr>
                      </w:pPr>
                      <w:r w:rsidRPr="0022202E">
                        <w:rPr>
                          <w:rFonts w:asciiTheme="minorHAnsi" w:hAnsiTheme="minorHAnsi"/>
                          <w:b/>
                          <w:color w:val="0D0D0D" w:themeColor="text1" w:themeTint="F2"/>
                          <w:sz w:val="14"/>
                          <w:szCs w:val="14"/>
                        </w:rPr>
                        <w:t xml:space="preserve">Component 3: </w:t>
                      </w:r>
                      <w:r w:rsidRPr="000A26A7">
                        <w:rPr>
                          <w:rFonts w:asciiTheme="minorHAnsi" w:hAnsiTheme="minorHAnsi"/>
                          <w:b/>
                          <w:color w:val="0D0D0D" w:themeColor="text1" w:themeTint="F2"/>
                          <w:sz w:val="14"/>
                          <w:szCs w:val="14"/>
                        </w:rPr>
                        <w:t>E</w:t>
                      </w:r>
                      <w:r w:rsidRPr="0022202E">
                        <w:rPr>
                          <w:rFonts w:asciiTheme="minorHAnsi" w:hAnsiTheme="minorHAnsi"/>
                          <w:b/>
                          <w:color w:val="000000"/>
                          <w:sz w:val="14"/>
                          <w:szCs w:val="14"/>
                        </w:rPr>
                        <w:t>nhanced Knowledge Management and Monitoring and Assessment support stronger results and impacts</w:t>
                      </w:r>
                    </w:p>
                  </w:txbxContent>
                </v:textbox>
              </v:roundrect>
            </w:pict>
          </mc:Fallback>
        </mc:AlternateContent>
      </w:r>
      <w:r w:rsidRPr="00AA30F4">
        <w:rPr>
          <w:rFonts w:ascii="Times" w:hAnsi="Times"/>
          <w:noProof/>
          <w:szCs w:val="20"/>
        </w:rPr>
        <mc:AlternateContent>
          <mc:Choice Requires="wps">
            <w:drawing>
              <wp:anchor distT="0" distB="0" distL="114300" distR="114300" simplePos="0" relativeHeight="251819008" behindDoc="0" locked="0" layoutInCell="1" allowOverlap="1" wp14:anchorId="3ADFDF2C" wp14:editId="39815E6C">
                <wp:simplePos x="0" y="0"/>
                <wp:positionH relativeFrom="column">
                  <wp:posOffset>1397000</wp:posOffset>
                </wp:positionH>
                <wp:positionV relativeFrom="paragraph">
                  <wp:posOffset>-113665</wp:posOffset>
                </wp:positionV>
                <wp:extent cx="3073400" cy="571500"/>
                <wp:effectExtent l="88900" t="86360" r="114300" b="142240"/>
                <wp:wrapNone/>
                <wp:docPr id="9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571500"/>
                        </a:xfrm>
                        <a:prstGeom prst="roundRect">
                          <a:avLst>
                            <a:gd name="adj" fmla="val 16667"/>
                          </a:avLst>
                        </a:prstGeom>
                        <a:solidFill>
                          <a:schemeClr val="accent3">
                            <a:lumMod val="75000"/>
                            <a:lumOff val="0"/>
                          </a:schemeClr>
                        </a:solidFill>
                        <a:ln w="9525">
                          <a:solidFill>
                            <a:schemeClr val="accent1">
                              <a:lumMod val="95000"/>
                              <a:lumOff val="0"/>
                            </a:schemeClr>
                          </a:solidFill>
                          <a:round/>
                          <a:headEnd/>
                          <a:tailEnd/>
                        </a:ln>
                        <a:effectLst>
                          <a:outerShdw blurRad="63500" dist="23000" dir="5400000" rotWithShape="0">
                            <a:srgbClr val="000000">
                              <a:alpha val="34999"/>
                            </a:srgbClr>
                          </a:outerShdw>
                        </a:effectLst>
                      </wps:spPr>
                      <wps:txbx>
                        <w:txbxContent>
                          <w:p w14:paraId="595F1F63" w14:textId="77777777" w:rsidR="00AD5CCF" w:rsidRPr="0036351D" w:rsidRDefault="00AD5CCF" w:rsidP="00253092">
                            <w:pPr>
                              <w:jc w:val="left"/>
                              <w:rPr>
                                <w:rFonts w:asciiTheme="minorHAnsi" w:hAnsiTheme="minorHAnsi"/>
                                <w:color w:val="0D0D0D" w:themeColor="text1" w:themeTint="F2"/>
                                <w:sz w:val="18"/>
                                <w:szCs w:val="18"/>
                              </w:rPr>
                            </w:pPr>
                            <w:r w:rsidRPr="0036351D">
                              <w:rPr>
                                <w:rFonts w:asciiTheme="minorHAnsi" w:hAnsiTheme="minorHAnsi"/>
                                <w:b/>
                                <w:i/>
                                <w:color w:val="0D0D0D" w:themeColor="text1" w:themeTint="F2"/>
                                <w:sz w:val="18"/>
                                <w:szCs w:val="18"/>
                                <w:lang w:val="en-GB"/>
                              </w:rPr>
                              <w:t xml:space="preserve">To enhance long-term sustainability and resilience of food production systems by addressing the </w:t>
                            </w:r>
                            <w:r>
                              <w:rPr>
                                <w:rFonts w:asciiTheme="minorHAnsi" w:hAnsiTheme="minorHAnsi"/>
                                <w:b/>
                                <w:i/>
                                <w:color w:val="0D0D0D" w:themeColor="text1" w:themeTint="F2"/>
                                <w:sz w:val="18"/>
                                <w:szCs w:val="18"/>
                                <w:lang w:val="en-GB"/>
                              </w:rPr>
                              <w:t xml:space="preserve">social and </w:t>
                            </w:r>
                            <w:r w:rsidRPr="0036351D">
                              <w:rPr>
                                <w:rFonts w:asciiTheme="minorHAnsi" w:hAnsiTheme="minorHAnsi"/>
                                <w:b/>
                                <w:i/>
                                <w:color w:val="0D0D0D" w:themeColor="text1" w:themeTint="F2"/>
                                <w:sz w:val="18"/>
                                <w:szCs w:val="18"/>
                                <w:lang w:val="en-GB"/>
                              </w:rPr>
                              <w:t>environmental drivers of food insecurity in Ethiopia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DFDF2C" id="Rounded Rectangle 69" o:spid="_x0000_s1027" style="position:absolute;margin-left:110pt;margin-top:-8.95pt;width:242pt;height: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" fillcolor="#76923c [2406]" strokecolor="#4579b8 [3044]">
                <v:shadow on="t" color="black" opacity="22936f" origin=",.5" offset="0,.63889mm"/>
                <v:textbox>
                  <w:txbxContent>
                    <w:p w14:paraId="595F1F63" w14:textId="77777777" w:rsidR="00AD5CCF" w:rsidRPr="0036351D" w:rsidRDefault="00AD5CCF" w:rsidP="00253092">
                      <w:pPr>
                        <w:jc w:val="left"/>
                        <w:rPr>
                          <w:rFonts w:asciiTheme="minorHAnsi" w:hAnsiTheme="minorHAnsi"/>
                          <w:color w:val="0D0D0D" w:themeColor="text1" w:themeTint="F2"/>
                          <w:sz w:val="18"/>
                          <w:szCs w:val="18"/>
                        </w:rPr>
                      </w:pPr>
                      <w:r w:rsidRPr="0036351D">
                        <w:rPr>
                          <w:rFonts w:asciiTheme="minorHAnsi" w:hAnsiTheme="minorHAnsi"/>
                          <w:b/>
                          <w:i/>
                          <w:color w:val="0D0D0D" w:themeColor="text1" w:themeTint="F2"/>
                          <w:sz w:val="18"/>
                          <w:szCs w:val="18"/>
                          <w:lang w:val="en-GB"/>
                        </w:rPr>
                        <w:t xml:space="preserve">To enhance long-term sustainability and resilience of food production systems by addressing the </w:t>
                      </w:r>
                      <w:r>
                        <w:rPr>
                          <w:rFonts w:asciiTheme="minorHAnsi" w:hAnsiTheme="minorHAnsi"/>
                          <w:b/>
                          <w:i/>
                          <w:color w:val="0D0D0D" w:themeColor="text1" w:themeTint="F2"/>
                          <w:sz w:val="18"/>
                          <w:szCs w:val="18"/>
                          <w:lang w:val="en-GB"/>
                        </w:rPr>
                        <w:t xml:space="preserve">social and </w:t>
                      </w:r>
                      <w:r w:rsidRPr="0036351D">
                        <w:rPr>
                          <w:rFonts w:asciiTheme="minorHAnsi" w:hAnsiTheme="minorHAnsi"/>
                          <w:b/>
                          <w:i/>
                          <w:color w:val="0D0D0D" w:themeColor="text1" w:themeTint="F2"/>
                          <w:sz w:val="18"/>
                          <w:szCs w:val="18"/>
                          <w:lang w:val="en-GB"/>
                        </w:rPr>
                        <w:t>environmental drivers of food insecurity in Ethiopia</w:t>
                      </w:r>
                    </w:p>
                  </w:txbxContent>
                </v:textbox>
              </v:roundrect>
            </w:pict>
          </mc:Fallback>
        </mc:AlternateContent>
      </w:r>
      <w:r w:rsidRPr="00AA30F4">
        <w:rPr>
          <w:rFonts w:ascii="Times" w:hAnsi="Times"/>
          <w:noProof/>
          <w:szCs w:val="20"/>
        </w:rPr>
        <mc:AlternateContent>
          <mc:Choice Requires="wps">
            <w:drawing>
              <wp:anchor distT="0" distB="0" distL="114300" distR="114300" simplePos="0" relativeHeight="251814912" behindDoc="0" locked="0" layoutInCell="1" allowOverlap="1" wp14:anchorId="33101AFE" wp14:editId="0BE8603D">
                <wp:simplePos x="0" y="0"/>
                <wp:positionH relativeFrom="column">
                  <wp:posOffset>2305050</wp:posOffset>
                </wp:positionH>
                <wp:positionV relativeFrom="paragraph">
                  <wp:posOffset>571500</wp:posOffset>
                </wp:positionV>
                <wp:extent cx="2514600" cy="685800"/>
                <wp:effectExtent l="95250" t="85725" r="107950" b="142875"/>
                <wp:wrapNone/>
                <wp:docPr id="98"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5800"/>
                        </a:xfrm>
                        <a:prstGeom prst="roundRect">
                          <a:avLst>
                            <a:gd name="adj" fmla="val 16667"/>
                          </a:avLst>
                        </a:prstGeom>
                        <a:solidFill>
                          <a:schemeClr val="accent6">
                            <a:lumMod val="75000"/>
                            <a:lumOff val="0"/>
                          </a:schemeClr>
                        </a:solidFill>
                        <a:ln w="9525">
                          <a:solidFill>
                            <a:schemeClr val="accent1">
                              <a:lumMod val="95000"/>
                              <a:lumOff val="0"/>
                            </a:schemeClr>
                          </a:solidFill>
                          <a:round/>
                          <a:headEnd/>
                          <a:tailEnd/>
                        </a:ln>
                        <a:effectLst>
                          <a:outerShdw blurRad="63500" dist="23000" dir="5400000" rotWithShape="0">
                            <a:srgbClr val="000000">
                              <a:alpha val="34999"/>
                            </a:srgbClr>
                          </a:outerShdw>
                        </a:effectLst>
                      </wps:spPr>
                      <wps:txbx>
                        <w:txbxContent>
                          <w:p w14:paraId="16DD997A" w14:textId="77777777" w:rsidR="00AD5CCF" w:rsidRPr="00AA6167" w:rsidRDefault="00AD5CCF" w:rsidP="004C7C05">
                            <w:pPr>
                              <w:pStyle w:val="Heading3"/>
                              <w:numPr>
                                <w:ilvl w:val="0"/>
                                <w:numId w:val="0"/>
                              </w:numPr>
                              <w:jc w:val="left"/>
                              <w:rPr>
                                <w:rFonts w:asciiTheme="minorHAnsi" w:hAnsiTheme="minorHAnsi"/>
                                <w:b/>
                                <w:color w:val="0D0D0D" w:themeColor="text1" w:themeTint="F2"/>
                                <w:sz w:val="14"/>
                                <w:szCs w:val="14"/>
                                <w:lang w:val="en-GB"/>
                              </w:rPr>
                            </w:pPr>
                            <w:r w:rsidRPr="00A41DCA">
                              <w:rPr>
                                <w:rFonts w:asciiTheme="minorHAnsi" w:hAnsiTheme="minorHAnsi"/>
                                <w:b/>
                                <w:iCs/>
                                <w:color w:val="0D0D0D" w:themeColor="text1" w:themeTint="F2"/>
                                <w:sz w:val="14"/>
                                <w:szCs w:val="14"/>
                                <w:lang w:val="en-GB"/>
                              </w:rPr>
                              <w:t xml:space="preserve">Component 2: </w:t>
                            </w:r>
                            <w:r w:rsidRPr="0022202E">
                              <w:rPr>
                                <w:rFonts w:asciiTheme="minorHAnsi" w:hAnsiTheme="minorHAnsi"/>
                                <w:b/>
                                <w:color w:val="000000"/>
                                <w:sz w:val="14"/>
                                <w:szCs w:val="14"/>
                              </w:rPr>
                              <w:t>Scaling up of Integrated Landscape Management Approach Achieves Improved Productivity of Smallholder Food Production Systems and Improved Household Access to Food and Nutrition</w:t>
                            </w:r>
                          </w:p>
                          <w:p w14:paraId="4E5595BE" w14:textId="77777777" w:rsidR="00AD5CCF" w:rsidRPr="0036351D" w:rsidRDefault="00AD5CCF" w:rsidP="00253092">
                            <w:pPr>
                              <w:jc w:val="center"/>
                              <w:rPr>
                                <w:rFonts w:asciiTheme="minorHAnsi" w:hAnsiTheme="minorHAnsi"/>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101AFE" id="Rounded Rectangle 67" o:spid="_x0000_s1028" style="position:absolute;margin-left:181.5pt;margin-top:45pt;width:198pt;height:5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" fillcolor="#e36c0a [2409]" strokecolor="#4579b8 [3044]">
                <v:shadow on="t" color="black" opacity="22936f" origin=",.5" offset="0,.63889mm"/>
                <v:textbox>
                  <w:txbxContent>
                    <w:p w14:paraId="16DD997A" w14:textId="77777777" w:rsidR="00AD5CCF" w:rsidRPr="00AA6167" w:rsidRDefault="00AD5CCF" w:rsidP="004C7C05">
                      <w:pPr>
                        <w:pStyle w:val="Heading3"/>
                        <w:numPr>
                          <w:ilvl w:val="0"/>
                          <w:numId w:val="0"/>
                        </w:numPr>
                        <w:jc w:val="left"/>
                        <w:rPr>
                          <w:rFonts w:asciiTheme="minorHAnsi" w:hAnsiTheme="minorHAnsi"/>
                          <w:b/>
                          <w:color w:val="0D0D0D" w:themeColor="text1" w:themeTint="F2"/>
                          <w:sz w:val="14"/>
                          <w:szCs w:val="14"/>
                          <w:lang w:val="en-GB"/>
                        </w:rPr>
                      </w:pPr>
                      <w:r w:rsidRPr="00A41DCA">
                        <w:rPr>
                          <w:rFonts w:asciiTheme="minorHAnsi" w:hAnsiTheme="minorHAnsi"/>
                          <w:b/>
                          <w:iCs/>
                          <w:color w:val="0D0D0D" w:themeColor="text1" w:themeTint="F2"/>
                          <w:sz w:val="14"/>
                          <w:szCs w:val="14"/>
                          <w:lang w:val="en-GB"/>
                        </w:rPr>
                        <w:t xml:space="preserve">Component 2: </w:t>
                      </w:r>
                      <w:r w:rsidRPr="0022202E">
                        <w:rPr>
                          <w:rFonts w:asciiTheme="minorHAnsi" w:hAnsiTheme="minorHAnsi"/>
                          <w:b/>
                          <w:color w:val="000000"/>
                          <w:sz w:val="14"/>
                          <w:szCs w:val="14"/>
                        </w:rPr>
                        <w:t>Scaling up of Integrated Landscape Management Approach Achieves Improved Productivity of Smallholder Food Production Systems and Improved Household Access to Food and Nutrition</w:t>
                      </w:r>
                    </w:p>
                    <w:p w14:paraId="4E5595BE" w14:textId="77777777" w:rsidR="00AD5CCF" w:rsidRPr="0036351D" w:rsidRDefault="00AD5CCF" w:rsidP="00253092">
                      <w:pPr>
                        <w:jc w:val="center"/>
                        <w:rPr>
                          <w:rFonts w:asciiTheme="minorHAnsi" w:hAnsiTheme="minorHAnsi"/>
                        </w:rPr>
                      </w:pPr>
                    </w:p>
                  </w:txbxContent>
                </v:textbox>
              </v:roundrect>
            </w:pict>
          </mc:Fallback>
        </mc:AlternateContent>
      </w:r>
      <w:r w:rsidRPr="00AA30F4">
        <w:rPr>
          <w:rFonts w:ascii="Times" w:hAnsi="Times"/>
          <w:noProof/>
          <w:szCs w:val="20"/>
        </w:rPr>
        <mc:AlternateContent>
          <mc:Choice Requires="wps">
            <w:drawing>
              <wp:anchor distT="0" distB="0" distL="114300" distR="114300" simplePos="0" relativeHeight="251816960" behindDoc="0" locked="0" layoutInCell="1" allowOverlap="1" wp14:anchorId="6CC0AF17" wp14:editId="370A08A1">
                <wp:simplePos x="0" y="0"/>
                <wp:positionH relativeFrom="column">
                  <wp:posOffset>768350</wp:posOffset>
                </wp:positionH>
                <wp:positionV relativeFrom="paragraph">
                  <wp:posOffset>571500</wp:posOffset>
                </wp:positionV>
                <wp:extent cx="1466850" cy="685800"/>
                <wp:effectExtent l="95250" t="85725" r="114300" b="142875"/>
                <wp:wrapNone/>
                <wp:docPr id="97"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85800"/>
                        </a:xfrm>
                        <a:prstGeom prst="roundRect">
                          <a:avLst>
                            <a:gd name="adj" fmla="val 16667"/>
                          </a:avLst>
                        </a:prstGeom>
                        <a:solidFill>
                          <a:schemeClr val="accent6">
                            <a:lumMod val="75000"/>
                            <a:lumOff val="0"/>
                          </a:schemeClr>
                        </a:solidFill>
                        <a:ln w="9525">
                          <a:solidFill>
                            <a:schemeClr val="accent1">
                              <a:lumMod val="95000"/>
                              <a:lumOff val="0"/>
                            </a:schemeClr>
                          </a:solidFill>
                          <a:round/>
                          <a:headEnd/>
                          <a:tailEnd/>
                        </a:ln>
                        <a:effectLst>
                          <a:outerShdw blurRad="63500" dist="23000" dir="5400000" rotWithShape="0">
                            <a:srgbClr val="000000">
                              <a:alpha val="34999"/>
                            </a:srgbClr>
                          </a:outerShdw>
                        </a:effectLst>
                      </wps:spPr>
                      <wps:txbx>
                        <w:txbxContent>
                          <w:p w14:paraId="754525D4" w14:textId="77777777" w:rsidR="00AD5CCF" w:rsidRPr="005B3B76" w:rsidRDefault="00AD5CCF" w:rsidP="00185ADA">
                            <w:pPr>
                              <w:jc w:val="left"/>
                              <w:rPr>
                                <w:rFonts w:asciiTheme="minorHAnsi" w:hAnsiTheme="minorHAnsi"/>
                                <w:b/>
                                <w:color w:val="0D0D0D" w:themeColor="text1" w:themeTint="F2"/>
                                <w:sz w:val="14"/>
                                <w:szCs w:val="14"/>
                              </w:rPr>
                            </w:pPr>
                            <w:r w:rsidRPr="00A41DCA">
                              <w:rPr>
                                <w:rFonts w:asciiTheme="minorHAnsi" w:hAnsiTheme="minorHAnsi"/>
                                <w:b/>
                                <w:color w:val="0D0D0D" w:themeColor="text1" w:themeTint="F2"/>
                                <w:sz w:val="14"/>
                                <w:szCs w:val="14"/>
                              </w:rPr>
                              <w:t xml:space="preserve">Component 1: </w:t>
                            </w:r>
                            <w:r w:rsidRPr="0022202E">
                              <w:rPr>
                                <w:rFonts w:asciiTheme="minorHAnsi" w:hAnsiTheme="minorHAnsi"/>
                                <w:b/>
                                <w:color w:val="000000"/>
                                <w:sz w:val="14"/>
                                <w:szCs w:val="14"/>
                              </w:rPr>
                              <w:t>Institutional Frameworks Enhance biodiversity and ecosystem goods and services within food production systems</w:t>
                            </w:r>
                          </w:p>
                          <w:p w14:paraId="78C91CF7" w14:textId="77777777" w:rsidR="00AD5CCF" w:rsidRPr="0036351D" w:rsidRDefault="00AD5CCF" w:rsidP="00253092">
                            <w:pPr>
                              <w:jc w:val="center"/>
                              <w:rPr>
                                <w:rFonts w:asciiTheme="minorHAnsi" w:hAnsiTheme="minorHAnsi"/>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C0AF17" id="Rounded Rectangle 68" o:spid="_x0000_s1029" style="position:absolute;margin-left:60.5pt;margin-top:45pt;width:115.5pt;height:5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" fillcolor="#e36c0a [2409]" strokecolor="#4579b8 [3044]">
                <v:shadow on="t" color="black" opacity="22936f" origin=",.5" offset="0,.63889mm"/>
                <v:textbox>
                  <w:txbxContent>
                    <w:p w14:paraId="754525D4" w14:textId="77777777" w:rsidR="00AD5CCF" w:rsidRPr="005B3B76" w:rsidRDefault="00AD5CCF" w:rsidP="00185ADA">
                      <w:pPr>
                        <w:jc w:val="left"/>
                        <w:rPr>
                          <w:rFonts w:asciiTheme="minorHAnsi" w:hAnsiTheme="minorHAnsi"/>
                          <w:b/>
                          <w:color w:val="0D0D0D" w:themeColor="text1" w:themeTint="F2"/>
                          <w:sz w:val="14"/>
                          <w:szCs w:val="14"/>
                        </w:rPr>
                      </w:pPr>
                      <w:r w:rsidRPr="00A41DCA">
                        <w:rPr>
                          <w:rFonts w:asciiTheme="minorHAnsi" w:hAnsiTheme="minorHAnsi"/>
                          <w:b/>
                          <w:color w:val="0D0D0D" w:themeColor="text1" w:themeTint="F2"/>
                          <w:sz w:val="14"/>
                          <w:szCs w:val="14"/>
                        </w:rPr>
                        <w:t xml:space="preserve">Component 1: </w:t>
                      </w:r>
                      <w:r w:rsidRPr="0022202E">
                        <w:rPr>
                          <w:rFonts w:asciiTheme="minorHAnsi" w:hAnsiTheme="minorHAnsi"/>
                          <w:b/>
                          <w:color w:val="000000"/>
                          <w:sz w:val="14"/>
                          <w:szCs w:val="14"/>
                        </w:rPr>
                        <w:t>Institutional Frameworks Enhance biodiversity and ecosystem goods and services within food production systems</w:t>
                      </w:r>
                    </w:p>
                    <w:p w14:paraId="78C91CF7" w14:textId="77777777" w:rsidR="00AD5CCF" w:rsidRPr="0036351D" w:rsidRDefault="00AD5CCF" w:rsidP="00253092">
                      <w:pPr>
                        <w:jc w:val="center"/>
                        <w:rPr>
                          <w:rFonts w:asciiTheme="minorHAnsi" w:hAnsiTheme="minorHAnsi"/>
                          <w:sz w:val="14"/>
                          <w:szCs w:val="14"/>
                        </w:rPr>
                      </w:pPr>
                    </w:p>
                  </w:txbxContent>
                </v:textbox>
              </v:roundrect>
            </w:pict>
          </mc:Fallback>
        </mc:AlternateContent>
      </w:r>
      <w:r w:rsidR="00C8020B" w:rsidRPr="00AA30F4">
        <w:rPr>
          <w:rFonts w:ascii="Times" w:hAnsi="Times"/>
          <w:noProof/>
          <w:szCs w:val="20"/>
        </w:rPr>
        <w:drawing>
          <wp:inline distT="0" distB="0" distL="0" distR="0" wp14:anchorId="16F9EB52" wp14:editId="0CC572AC">
            <wp:extent cx="5588000" cy="407479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9095" cy="4112054"/>
                    </a:xfrm>
                    <a:prstGeom prst="rect">
                      <a:avLst/>
                    </a:prstGeom>
                    <a:noFill/>
                  </pic:spPr>
                </pic:pic>
              </a:graphicData>
            </a:graphic>
          </wp:inline>
        </w:drawing>
      </w:r>
    </w:p>
    <w:p w14:paraId="703A5FD3" w14:textId="77777777" w:rsidR="00C8020B" w:rsidRPr="00CB3970" w:rsidRDefault="00C8020B" w:rsidP="00C8020B">
      <w:pPr>
        <w:spacing w:after="0"/>
        <w:jc w:val="left"/>
        <w:rPr>
          <w:rFonts w:ascii="Times" w:hAnsi="Times"/>
          <w:szCs w:val="20"/>
          <w:lang w:val="en-GB"/>
        </w:rPr>
      </w:pPr>
    </w:p>
    <w:p w14:paraId="0A7B1678" w14:textId="77777777" w:rsidR="009A0563" w:rsidRPr="00CB3970" w:rsidRDefault="009A0563" w:rsidP="00253092">
      <w:pPr>
        <w:spacing w:after="0"/>
        <w:rPr>
          <w:rFonts w:ascii="Times" w:hAnsi="Times"/>
          <w:szCs w:val="20"/>
          <w:lang w:val="en-GB"/>
        </w:rPr>
      </w:pPr>
    </w:p>
    <w:p w14:paraId="5C316225" w14:textId="77777777" w:rsidR="00D14CB9" w:rsidRDefault="00D14CB9">
      <w:pPr>
        <w:spacing w:after="0"/>
        <w:jc w:val="left"/>
        <w:rPr>
          <w:highlight w:val="green"/>
        </w:rPr>
      </w:pPr>
    </w:p>
    <w:p w14:paraId="70C072E8" w14:textId="77777777" w:rsidR="00D14CB9" w:rsidRDefault="00D14CB9">
      <w:pPr>
        <w:spacing w:after="0"/>
        <w:jc w:val="left"/>
        <w:rPr>
          <w:ins w:id="18" w:author="Phemo Kgomotso" w:date="2016-08-31T23:59:00Z"/>
          <w:highlight w:val="green"/>
        </w:rPr>
        <w:sectPr w:rsidR="00D14CB9" w:rsidSect="004142A8">
          <w:pgSz w:w="15840" w:h="12240" w:orient="landscape" w:code="1"/>
          <w:pgMar w:top="1440" w:right="1440" w:bottom="1440" w:left="1440" w:header="720" w:footer="432" w:gutter="0"/>
          <w:cols w:space="708"/>
          <w:titlePg/>
          <w:docGrid w:linePitch="360"/>
        </w:sectPr>
      </w:pPr>
    </w:p>
    <w:p w14:paraId="2F19B3F7" w14:textId="36B1A0C1" w:rsidR="009A0563" w:rsidRPr="00CB3970" w:rsidRDefault="009A0563" w:rsidP="00FD2977">
      <w:pPr>
        <w:pStyle w:val="Heading2"/>
        <w:numPr>
          <w:ilvl w:val="0"/>
          <w:numId w:val="0"/>
        </w:numPr>
        <w:ind w:left="576" w:hanging="576"/>
      </w:pPr>
      <w:r w:rsidRPr="00AA30F4">
        <w:rPr>
          <w:highlight w:val="green"/>
        </w:rPr>
        <w:lastRenderedPageBreak/>
        <w:t>Impact pathways</w:t>
      </w:r>
      <w:r w:rsidRPr="00CB3970">
        <w:t xml:space="preserve">  </w:t>
      </w:r>
    </w:p>
    <w:p w14:paraId="0819D151" w14:textId="77777777" w:rsidR="00C8020B" w:rsidRPr="00CB3970" w:rsidRDefault="00C8020B" w:rsidP="00C8020B">
      <w:pPr>
        <w:spacing w:after="0"/>
        <w:jc w:val="left"/>
        <w:rPr>
          <w:rFonts w:ascii="Times" w:hAnsi="Times"/>
          <w:szCs w:val="20"/>
          <w:lang w:val="en-GB"/>
        </w:rPr>
      </w:pPr>
    </w:p>
    <w:p w14:paraId="617FC7F2" w14:textId="77777777" w:rsidR="00C8020B" w:rsidRPr="00CB3970" w:rsidRDefault="00C83CBB" w:rsidP="00FD2977">
      <w:pPr>
        <w:spacing w:after="0"/>
        <w:jc w:val="left"/>
        <w:rPr>
          <w:rFonts w:ascii="Times" w:hAnsi="Times"/>
          <w:b/>
          <w:szCs w:val="20"/>
          <w:u w:val="single"/>
          <w:lang w:val="en-GB"/>
        </w:rPr>
      </w:pPr>
      <w:r w:rsidRPr="00CB3970">
        <w:rPr>
          <w:rFonts w:ascii="Times" w:hAnsi="Times"/>
          <w:b/>
          <w:szCs w:val="20"/>
          <w:u w:val="single"/>
          <w:lang w:val="en-GB"/>
        </w:rPr>
        <w:t xml:space="preserve">1. </w:t>
      </w:r>
      <w:r w:rsidR="00D818C3" w:rsidRPr="00CB3970">
        <w:rPr>
          <w:rFonts w:ascii="Times" w:hAnsi="Times"/>
          <w:b/>
          <w:szCs w:val="20"/>
          <w:u w:val="single"/>
          <w:lang w:val="en-GB"/>
        </w:rPr>
        <w:t xml:space="preserve">Building institutional frameworks for resilient </w:t>
      </w:r>
      <w:r w:rsidR="004754CB" w:rsidRPr="00CB3970">
        <w:rPr>
          <w:rFonts w:ascii="Times" w:hAnsi="Times"/>
          <w:b/>
          <w:szCs w:val="20"/>
          <w:u w:val="single"/>
          <w:lang w:val="en-GB"/>
        </w:rPr>
        <w:t>food systems</w:t>
      </w:r>
    </w:p>
    <w:p w14:paraId="7E267F9A" w14:textId="77777777" w:rsidR="00C83CBB" w:rsidRPr="00CB3970" w:rsidRDefault="00C83CBB" w:rsidP="00253092">
      <w:pPr>
        <w:spacing w:after="0"/>
        <w:rPr>
          <w:rFonts w:ascii="Times" w:hAnsi="Times"/>
          <w:szCs w:val="20"/>
          <w:lang w:val="en-GB"/>
        </w:rPr>
      </w:pPr>
    </w:p>
    <w:p w14:paraId="25FA3E58" w14:textId="752001C9" w:rsidR="00C8020B" w:rsidRPr="00B733CD" w:rsidRDefault="00C8020B" w:rsidP="00B733CD">
      <w:pPr>
        <w:pStyle w:val="Paragraph"/>
        <w:rPr>
          <w:noProof w:val="0"/>
          <w:lang w:val="en-GB"/>
        </w:rPr>
      </w:pPr>
      <w:r w:rsidRPr="00B733CD">
        <w:rPr>
          <w:noProof w:val="0"/>
          <w:lang w:val="en-GB"/>
        </w:rPr>
        <w:t xml:space="preserve">The first </w:t>
      </w:r>
      <w:r w:rsidR="00081884" w:rsidRPr="00B733CD">
        <w:rPr>
          <w:noProof w:val="0"/>
          <w:lang w:val="en-GB"/>
        </w:rPr>
        <w:t xml:space="preserve">impact pathway </w:t>
      </w:r>
      <w:r w:rsidRPr="00B733CD">
        <w:rPr>
          <w:noProof w:val="0"/>
          <w:lang w:val="en-GB"/>
        </w:rPr>
        <w:t xml:space="preserve">focuses on </w:t>
      </w:r>
      <w:r w:rsidR="00114819" w:rsidRPr="00B733CD">
        <w:rPr>
          <w:noProof w:val="0"/>
          <w:lang w:val="en-GB"/>
        </w:rPr>
        <w:t xml:space="preserve">the institutional frameworks that are necessary for </w:t>
      </w:r>
      <w:r w:rsidRPr="00B733CD">
        <w:rPr>
          <w:noProof w:val="0"/>
          <w:lang w:val="en-GB"/>
        </w:rPr>
        <w:t xml:space="preserve">restoring and enhancing the resilience of </w:t>
      </w:r>
      <w:r w:rsidR="004754CB" w:rsidRPr="00B733CD">
        <w:rPr>
          <w:noProof w:val="0"/>
          <w:lang w:val="en-GB"/>
        </w:rPr>
        <w:t>food</w:t>
      </w:r>
      <w:r w:rsidRPr="00B733CD">
        <w:rPr>
          <w:noProof w:val="0"/>
          <w:lang w:val="en-GB"/>
        </w:rPr>
        <w:t xml:space="preserve"> system</w:t>
      </w:r>
      <w:r w:rsidR="004754CB" w:rsidRPr="00B733CD">
        <w:rPr>
          <w:noProof w:val="0"/>
          <w:lang w:val="en-GB"/>
        </w:rPr>
        <w:t xml:space="preserve">s at the project </w:t>
      </w:r>
      <w:r w:rsidR="004041C6" w:rsidRPr="00B733CD">
        <w:rPr>
          <w:noProof w:val="0"/>
          <w:lang w:val="en-GB"/>
        </w:rPr>
        <w:t xml:space="preserve">target </w:t>
      </w:r>
      <w:r w:rsidR="004754CB" w:rsidRPr="00B733CD">
        <w:rPr>
          <w:noProof w:val="0"/>
          <w:lang w:val="en-GB"/>
        </w:rPr>
        <w:t>sites.</w:t>
      </w:r>
      <w:r w:rsidRPr="00B733CD">
        <w:rPr>
          <w:noProof w:val="0"/>
          <w:lang w:val="en-GB"/>
        </w:rPr>
        <w:t xml:space="preserve"> Land degradation, water loss and deforestation are critical factors addressed. This involves identification of effective </w:t>
      </w:r>
      <w:r w:rsidR="00114819" w:rsidRPr="00B733CD">
        <w:rPr>
          <w:noProof w:val="0"/>
          <w:lang w:val="en-GB"/>
        </w:rPr>
        <w:t xml:space="preserve">ways of institutionalising </w:t>
      </w:r>
      <w:r w:rsidR="002E566B" w:rsidRPr="00B733CD">
        <w:rPr>
          <w:noProof w:val="0"/>
          <w:lang w:val="en-GB"/>
        </w:rPr>
        <w:t>Integrated Natural Resource Management (</w:t>
      </w:r>
      <w:r w:rsidR="00EA1DE4" w:rsidRPr="00B733CD">
        <w:rPr>
          <w:noProof w:val="0"/>
          <w:lang w:val="en-GB"/>
        </w:rPr>
        <w:t>INRM</w:t>
      </w:r>
      <w:r w:rsidR="002E566B" w:rsidRPr="00B733CD">
        <w:rPr>
          <w:noProof w:val="0"/>
          <w:lang w:val="en-GB"/>
        </w:rPr>
        <w:t>)</w:t>
      </w:r>
      <w:r w:rsidR="00EA1DE4" w:rsidRPr="00B733CD">
        <w:rPr>
          <w:noProof w:val="0"/>
          <w:lang w:val="en-GB"/>
        </w:rPr>
        <w:t xml:space="preserve"> </w:t>
      </w:r>
      <w:r w:rsidRPr="00B733CD">
        <w:rPr>
          <w:noProof w:val="0"/>
          <w:lang w:val="en-GB"/>
        </w:rPr>
        <w:t xml:space="preserve">technologies and approaches that are scalable in or to the project location. It also involves identification and adoption of household energy sources </w:t>
      </w:r>
      <w:r w:rsidR="00EA1DE4" w:rsidRPr="00B733CD">
        <w:rPr>
          <w:noProof w:val="0"/>
          <w:lang w:val="en-GB"/>
        </w:rPr>
        <w:t xml:space="preserve">that provide alternatives </w:t>
      </w:r>
      <w:r w:rsidRPr="00B733CD">
        <w:rPr>
          <w:noProof w:val="0"/>
          <w:lang w:val="en-GB"/>
        </w:rPr>
        <w:t>to fuel</w:t>
      </w:r>
      <w:r w:rsidR="00EA1DE4" w:rsidRPr="00B733CD">
        <w:rPr>
          <w:noProof w:val="0"/>
          <w:lang w:val="en-GB"/>
        </w:rPr>
        <w:t>-</w:t>
      </w:r>
      <w:r w:rsidRPr="00B733CD">
        <w:rPr>
          <w:noProof w:val="0"/>
          <w:lang w:val="en-GB"/>
        </w:rPr>
        <w:t>wood and dung</w:t>
      </w:r>
      <w:r w:rsidR="000B4A2F" w:rsidRPr="00B733CD">
        <w:rPr>
          <w:noProof w:val="0"/>
          <w:lang w:val="en-GB"/>
        </w:rPr>
        <w:t>, including specific appro</w:t>
      </w:r>
      <w:r w:rsidR="001833DB" w:rsidRPr="00B733CD">
        <w:rPr>
          <w:noProof w:val="0"/>
          <w:lang w:val="en-GB"/>
        </w:rPr>
        <w:t>a</w:t>
      </w:r>
      <w:r w:rsidR="000B4A2F" w:rsidRPr="00B733CD">
        <w:rPr>
          <w:noProof w:val="0"/>
          <w:lang w:val="en-GB"/>
        </w:rPr>
        <w:t>ches that bring benefits to women and young people</w:t>
      </w:r>
      <w:r w:rsidR="00026458" w:rsidRPr="00B733CD">
        <w:rPr>
          <w:noProof w:val="0"/>
          <w:lang w:val="en-GB"/>
        </w:rPr>
        <w:t>. These</w:t>
      </w:r>
      <w:r w:rsidR="000B4A2F" w:rsidRPr="00B733CD">
        <w:rPr>
          <w:noProof w:val="0"/>
          <w:lang w:val="en-GB"/>
        </w:rPr>
        <w:t xml:space="preserve"> including reducing health impacts of smoke </w:t>
      </w:r>
      <w:r w:rsidR="00026458" w:rsidRPr="00B733CD">
        <w:rPr>
          <w:noProof w:val="0"/>
          <w:lang w:val="en-GB"/>
        </w:rPr>
        <w:t>inhalation</w:t>
      </w:r>
      <w:r w:rsidR="000B4A2F" w:rsidRPr="00B733CD">
        <w:rPr>
          <w:noProof w:val="0"/>
          <w:lang w:val="en-GB"/>
        </w:rPr>
        <w:t xml:space="preserve">, reducing individual costs and risks of firewood collection and </w:t>
      </w:r>
      <w:r w:rsidR="00026458" w:rsidRPr="00B733CD">
        <w:rPr>
          <w:noProof w:val="0"/>
          <w:lang w:val="en-GB"/>
        </w:rPr>
        <w:t>achieving</w:t>
      </w:r>
      <w:r w:rsidR="000B4A2F" w:rsidRPr="00B733CD">
        <w:rPr>
          <w:noProof w:val="0"/>
          <w:lang w:val="en-GB"/>
        </w:rPr>
        <w:t xml:space="preserve"> </w:t>
      </w:r>
      <w:r w:rsidR="00026458" w:rsidRPr="00B733CD">
        <w:rPr>
          <w:noProof w:val="0"/>
          <w:lang w:val="en-GB"/>
        </w:rPr>
        <w:t>greater</w:t>
      </w:r>
      <w:r w:rsidR="000B4A2F" w:rsidRPr="00B733CD">
        <w:rPr>
          <w:noProof w:val="0"/>
          <w:lang w:val="en-GB"/>
        </w:rPr>
        <w:t xml:space="preserve"> efficiencies in resource use and therefore reducing pressure on the labour time of women to continually collect </w:t>
      </w:r>
      <w:r w:rsidR="00026458" w:rsidRPr="00B733CD">
        <w:rPr>
          <w:noProof w:val="0"/>
          <w:lang w:val="en-GB"/>
        </w:rPr>
        <w:t xml:space="preserve">biomass </w:t>
      </w:r>
      <w:r w:rsidR="000B4A2F" w:rsidRPr="00B733CD">
        <w:rPr>
          <w:noProof w:val="0"/>
          <w:lang w:val="en-GB"/>
        </w:rPr>
        <w:t xml:space="preserve">fuel </w:t>
      </w:r>
      <w:r w:rsidR="00026458" w:rsidRPr="00B733CD">
        <w:rPr>
          <w:noProof w:val="0"/>
          <w:lang w:val="en-GB"/>
        </w:rPr>
        <w:t xml:space="preserve">from more distant </w:t>
      </w:r>
      <w:r w:rsidR="000B4A2F" w:rsidRPr="00B733CD">
        <w:rPr>
          <w:noProof w:val="0"/>
          <w:lang w:val="en-GB"/>
        </w:rPr>
        <w:t>sources</w:t>
      </w:r>
      <w:r w:rsidR="00EB3FCE" w:rsidRPr="00B733CD">
        <w:rPr>
          <w:noProof w:val="0"/>
          <w:lang w:val="en-GB"/>
        </w:rPr>
        <w:t xml:space="preserve">. As mentioned above, </w:t>
      </w:r>
      <w:r w:rsidR="00AA30F4" w:rsidRPr="00B733CD">
        <w:rPr>
          <w:noProof w:val="0"/>
          <w:lang w:val="en-GB"/>
        </w:rPr>
        <w:t>the</w:t>
      </w:r>
      <w:r w:rsidR="00AA30F4">
        <w:rPr>
          <w:noProof w:val="0"/>
          <w:lang w:val="en-GB"/>
        </w:rPr>
        <w:t>r</w:t>
      </w:r>
      <w:r w:rsidR="00AA30F4" w:rsidRPr="00B733CD">
        <w:rPr>
          <w:noProof w:val="0"/>
          <w:lang w:val="en-GB"/>
        </w:rPr>
        <w:t xml:space="preserve">e </w:t>
      </w:r>
      <w:r w:rsidR="00EB3FCE" w:rsidRPr="00B733CD">
        <w:rPr>
          <w:noProof w:val="0"/>
          <w:lang w:val="en-GB"/>
        </w:rPr>
        <w:t xml:space="preserve">are </w:t>
      </w:r>
      <w:r w:rsidRPr="00B733CD">
        <w:rPr>
          <w:noProof w:val="0"/>
          <w:lang w:val="en-GB"/>
        </w:rPr>
        <w:t>currently significant source</w:t>
      </w:r>
      <w:r w:rsidR="00EA1DE4" w:rsidRPr="00B733CD">
        <w:rPr>
          <w:noProof w:val="0"/>
          <w:lang w:val="en-GB"/>
        </w:rPr>
        <w:t>s</w:t>
      </w:r>
      <w:r w:rsidRPr="00B733CD">
        <w:rPr>
          <w:noProof w:val="0"/>
          <w:lang w:val="en-GB"/>
        </w:rPr>
        <w:t xml:space="preserve"> of natural resource degradation and soil fertility loss driv</w:t>
      </w:r>
      <w:r w:rsidR="00EA1DE4" w:rsidRPr="00B733CD">
        <w:rPr>
          <w:noProof w:val="0"/>
          <w:lang w:val="en-GB"/>
        </w:rPr>
        <w:t>ing</w:t>
      </w:r>
      <w:r w:rsidRPr="00B733CD">
        <w:rPr>
          <w:noProof w:val="0"/>
          <w:lang w:val="en-GB"/>
        </w:rPr>
        <w:t xml:space="preserve"> a </w:t>
      </w:r>
      <w:r w:rsidR="00EA1DE4" w:rsidRPr="00B733CD">
        <w:rPr>
          <w:noProof w:val="0"/>
          <w:lang w:val="en-GB"/>
        </w:rPr>
        <w:t xml:space="preserve">vegetative </w:t>
      </w:r>
      <w:r w:rsidRPr="00B733CD">
        <w:rPr>
          <w:noProof w:val="0"/>
          <w:lang w:val="en-GB"/>
        </w:rPr>
        <w:t>cover</w:t>
      </w:r>
      <w:r w:rsidR="00EA1DE4" w:rsidRPr="00B733CD">
        <w:rPr>
          <w:noProof w:val="0"/>
          <w:lang w:val="en-GB"/>
        </w:rPr>
        <w:t>-</w:t>
      </w:r>
      <w:r w:rsidRPr="00B733CD">
        <w:rPr>
          <w:noProof w:val="0"/>
          <w:lang w:val="en-GB"/>
        </w:rPr>
        <w:t xml:space="preserve"> and nutrient</w:t>
      </w:r>
      <w:r w:rsidR="00EA1DE4" w:rsidRPr="00B733CD">
        <w:rPr>
          <w:noProof w:val="0"/>
          <w:lang w:val="en-GB"/>
        </w:rPr>
        <w:t>-</w:t>
      </w:r>
      <w:r w:rsidRPr="00B733CD">
        <w:rPr>
          <w:noProof w:val="0"/>
          <w:lang w:val="en-GB"/>
        </w:rPr>
        <w:t>depleting feedback cycle</w:t>
      </w:r>
      <w:r w:rsidR="00026458" w:rsidRPr="00B733CD">
        <w:rPr>
          <w:noProof w:val="0"/>
          <w:lang w:val="en-GB"/>
        </w:rPr>
        <w:t xml:space="preserve"> and compounding the challenge of achieving gender</w:t>
      </w:r>
      <w:r w:rsidRPr="00B733CD">
        <w:rPr>
          <w:noProof w:val="0"/>
          <w:lang w:val="en-GB"/>
        </w:rPr>
        <w:t xml:space="preserve"> </w:t>
      </w:r>
      <w:r w:rsidR="00026458" w:rsidRPr="00B733CD">
        <w:rPr>
          <w:noProof w:val="0"/>
          <w:lang w:val="en-GB"/>
        </w:rPr>
        <w:t xml:space="preserve">equality. </w:t>
      </w:r>
      <w:r w:rsidR="00114819" w:rsidRPr="00B733CD">
        <w:rPr>
          <w:noProof w:val="0"/>
          <w:lang w:val="en-GB"/>
        </w:rPr>
        <w:t>A key part of this impact pathway is ensuring that the necessary institutional constituencies</w:t>
      </w:r>
      <w:r w:rsidR="00EA1DE4" w:rsidRPr="00B733CD">
        <w:rPr>
          <w:noProof w:val="0"/>
          <w:lang w:val="en-GB"/>
        </w:rPr>
        <w:t xml:space="preserve"> and synergies</w:t>
      </w:r>
      <w:r w:rsidR="00114819" w:rsidRPr="00B733CD">
        <w:rPr>
          <w:noProof w:val="0"/>
          <w:lang w:val="en-GB"/>
        </w:rPr>
        <w:t xml:space="preserve"> are established at different levels through multi-stakeholder platforms and</w:t>
      </w:r>
      <w:r w:rsidR="00EA1DE4" w:rsidRPr="00B733CD">
        <w:rPr>
          <w:noProof w:val="0"/>
          <w:lang w:val="en-GB"/>
        </w:rPr>
        <w:t xml:space="preserve"> more</w:t>
      </w:r>
      <w:r w:rsidR="00114819" w:rsidRPr="00B733CD">
        <w:rPr>
          <w:noProof w:val="0"/>
          <w:lang w:val="en-GB"/>
        </w:rPr>
        <w:t xml:space="preserve"> effective policy engagement.</w:t>
      </w:r>
    </w:p>
    <w:p w14:paraId="765C7CB2" w14:textId="67F15FAC" w:rsidR="00EB3FCE" w:rsidRPr="00B733CD" w:rsidRDefault="00EB3FCE" w:rsidP="00B733CD">
      <w:pPr>
        <w:pStyle w:val="Paragraph"/>
        <w:rPr>
          <w:lang w:val="en-GB"/>
        </w:rPr>
      </w:pPr>
      <w:r w:rsidRPr="00B733CD">
        <w:rPr>
          <w:u w:val="single"/>
          <w:lang w:val="en-GB"/>
        </w:rPr>
        <w:t>Underlying assumptions</w:t>
      </w:r>
    </w:p>
    <w:p w14:paraId="5528B259" w14:textId="77777777" w:rsidR="00C8020B" w:rsidRPr="00B733CD" w:rsidRDefault="00C8020B" w:rsidP="00B733CD">
      <w:pPr>
        <w:pStyle w:val="ListParagraph"/>
        <w:numPr>
          <w:ilvl w:val="0"/>
          <w:numId w:val="67"/>
        </w:numPr>
        <w:ind w:left="1080"/>
        <w:jc w:val="both"/>
        <w:rPr>
          <w:rFonts w:ascii="Times" w:hAnsi="Times"/>
          <w:sz w:val="22"/>
          <w:szCs w:val="22"/>
          <w:lang w:val="en-GB"/>
        </w:rPr>
      </w:pPr>
      <w:r w:rsidRPr="00B733CD">
        <w:rPr>
          <w:rFonts w:ascii="Times" w:hAnsi="Times"/>
          <w:sz w:val="22"/>
          <w:szCs w:val="22"/>
          <w:lang w:val="en-GB"/>
        </w:rPr>
        <w:t xml:space="preserve">There are effective </w:t>
      </w:r>
      <w:r w:rsidR="00EB3FCE" w:rsidRPr="00B733CD">
        <w:rPr>
          <w:rFonts w:ascii="Times" w:hAnsi="Times"/>
          <w:sz w:val="22"/>
          <w:szCs w:val="22"/>
          <w:lang w:val="en-GB"/>
        </w:rPr>
        <w:t xml:space="preserve">and </w:t>
      </w:r>
      <w:r w:rsidRPr="00B733CD">
        <w:rPr>
          <w:rFonts w:ascii="Times" w:hAnsi="Times"/>
          <w:sz w:val="22"/>
          <w:szCs w:val="22"/>
          <w:lang w:val="en-GB"/>
        </w:rPr>
        <w:t xml:space="preserve">scalable </w:t>
      </w:r>
      <w:r w:rsidR="00EA1DE4" w:rsidRPr="00B733CD">
        <w:rPr>
          <w:rFonts w:ascii="Times" w:hAnsi="Times"/>
          <w:sz w:val="22"/>
          <w:szCs w:val="22"/>
          <w:lang w:val="en-GB"/>
        </w:rPr>
        <w:t xml:space="preserve">INRM </w:t>
      </w:r>
      <w:r w:rsidRPr="00B733CD">
        <w:rPr>
          <w:rFonts w:ascii="Times" w:hAnsi="Times"/>
          <w:sz w:val="22"/>
          <w:szCs w:val="22"/>
          <w:lang w:val="en-GB"/>
        </w:rPr>
        <w:t xml:space="preserve">practices and alternative household energy sources that </w:t>
      </w:r>
      <w:r w:rsidR="00EA1DE4" w:rsidRPr="00B733CD">
        <w:rPr>
          <w:rFonts w:ascii="Times" w:hAnsi="Times"/>
          <w:sz w:val="22"/>
          <w:szCs w:val="22"/>
          <w:lang w:val="en-GB"/>
        </w:rPr>
        <w:t xml:space="preserve">can </w:t>
      </w:r>
      <w:r w:rsidRPr="00B733CD">
        <w:rPr>
          <w:rFonts w:ascii="Times" w:hAnsi="Times"/>
          <w:sz w:val="22"/>
          <w:szCs w:val="22"/>
          <w:lang w:val="en-GB"/>
        </w:rPr>
        <w:t xml:space="preserve">provide environmental benefits </w:t>
      </w:r>
      <w:r w:rsidR="00EA1DE4" w:rsidRPr="00B733CD">
        <w:rPr>
          <w:rFonts w:ascii="Times" w:hAnsi="Times"/>
          <w:sz w:val="22"/>
          <w:szCs w:val="22"/>
          <w:lang w:val="en-GB"/>
        </w:rPr>
        <w:t xml:space="preserve">whilst </w:t>
      </w:r>
      <w:r w:rsidRPr="00B733CD">
        <w:rPr>
          <w:rFonts w:ascii="Times" w:hAnsi="Times"/>
          <w:sz w:val="22"/>
          <w:szCs w:val="22"/>
          <w:lang w:val="en-GB"/>
        </w:rPr>
        <w:t>increas</w:t>
      </w:r>
      <w:r w:rsidR="00EA1DE4" w:rsidRPr="00B733CD">
        <w:rPr>
          <w:rFonts w:ascii="Times" w:hAnsi="Times"/>
          <w:sz w:val="22"/>
          <w:szCs w:val="22"/>
          <w:lang w:val="en-GB"/>
        </w:rPr>
        <w:t>ing</w:t>
      </w:r>
      <w:r w:rsidRPr="00B733CD">
        <w:rPr>
          <w:rFonts w:ascii="Times" w:hAnsi="Times"/>
          <w:sz w:val="22"/>
          <w:szCs w:val="22"/>
          <w:lang w:val="en-GB"/>
        </w:rPr>
        <w:t xml:space="preserve"> land productivity</w:t>
      </w:r>
      <w:r w:rsidR="002E076D" w:rsidRPr="00B733CD">
        <w:rPr>
          <w:rFonts w:ascii="Times" w:hAnsi="Times"/>
          <w:sz w:val="22"/>
          <w:szCs w:val="22"/>
          <w:lang w:val="en-GB"/>
        </w:rPr>
        <w:t>;</w:t>
      </w:r>
    </w:p>
    <w:p w14:paraId="154ED993" w14:textId="31F039CE" w:rsidR="00C83CBB" w:rsidRPr="00B733CD" w:rsidRDefault="00C83CBB" w:rsidP="00B733CD">
      <w:pPr>
        <w:pStyle w:val="ListParagraph"/>
        <w:numPr>
          <w:ilvl w:val="0"/>
          <w:numId w:val="67"/>
        </w:numPr>
        <w:ind w:left="1080"/>
        <w:jc w:val="both"/>
        <w:rPr>
          <w:rFonts w:ascii="Times" w:hAnsi="Times"/>
          <w:sz w:val="22"/>
          <w:szCs w:val="22"/>
          <w:lang w:val="en-GB"/>
        </w:rPr>
      </w:pPr>
      <w:r w:rsidRPr="00B733CD">
        <w:rPr>
          <w:rFonts w:ascii="Times" w:hAnsi="Times"/>
          <w:sz w:val="22"/>
          <w:szCs w:val="22"/>
          <w:lang w:val="en-GB"/>
        </w:rPr>
        <w:t>There are institutional environments and coalitions through which to achieve consensus and scale up interventions</w:t>
      </w:r>
      <w:r w:rsidR="00EA1DE4" w:rsidRPr="00B733CD">
        <w:rPr>
          <w:rFonts w:ascii="Times" w:hAnsi="Times"/>
          <w:sz w:val="22"/>
          <w:szCs w:val="22"/>
          <w:lang w:val="en-GB"/>
        </w:rPr>
        <w:t xml:space="preserve"> at different levels;</w:t>
      </w:r>
      <w:r w:rsidR="00EB3FCE" w:rsidRPr="00B733CD">
        <w:rPr>
          <w:rFonts w:ascii="Times" w:hAnsi="Times"/>
          <w:sz w:val="22"/>
          <w:szCs w:val="22"/>
          <w:lang w:val="en-GB"/>
        </w:rPr>
        <w:t xml:space="preserve"> </w:t>
      </w:r>
    </w:p>
    <w:p w14:paraId="0CFD9CB2" w14:textId="77777777" w:rsidR="002E076D" w:rsidRPr="00B733CD" w:rsidRDefault="00C8020B" w:rsidP="00B733CD">
      <w:pPr>
        <w:pStyle w:val="ListParagraph"/>
        <w:numPr>
          <w:ilvl w:val="0"/>
          <w:numId w:val="67"/>
        </w:numPr>
        <w:ind w:left="1080"/>
        <w:jc w:val="both"/>
        <w:rPr>
          <w:rFonts w:ascii="Times" w:hAnsi="Times"/>
          <w:sz w:val="22"/>
          <w:szCs w:val="22"/>
          <w:lang w:val="en-GB"/>
        </w:rPr>
      </w:pPr>
      <w:r w:rsidRPr="00B733CD">
        <w:rPr>
          <w:rFonts w:ascii="Times" w:hAnsi="Times"/>
          <w:sz w:val="22"/>
          <w:szCs w:val="22"/>
          <w:lang w:val="en-GB"/>
        </w:rPr>
        <w:lastRenderedPageBreak/>
        <w:t xml:space="preserve">The project location communities and policy stakeholders will be receptive and adopt </w:t>
      </w:r>
      <w:r w:rsidR="00EA1DE4" w:rsidRPr="00B733CD">
        <w:rPr>
          <w:rFonts w:ascii="Times" w:hAnsi="Times"/>
          <w:sz w:val="22"/>
          <w:szCs w:val="22"/>
          <w:lang w:val="en-GB"/>
        </w:rPr>
        <w:t xml:space="preserve">INRM </w:t>
      </w:r>
      <w:r w:rsidRPr="00B733CD">
        <w:rPr>
          <w:rFonts w:ascii="Times" w:hAnsi="Times"/>
          <w:sz w:val="22"/>
          <w:szCs w:val="22"/>
          <w:lang w:val="en-GB"/>
        </w:rPr>
        <w:t>and alternative energy source packages</w:t>
      </w:r>
      <w:r w:rsidR="000B4A2F" w:rsidRPr="00B733CD">
        <w:rPr>
          <w:rFonts w:ascii="Times" w:hAnsi="Times"/>
          <w:sz w:val="22"/>
          <w:szCs w:val="22"/>
          <w:lang w:val="en-GB"/>
        </w:rPr>
        <w:t>, including adoption of gender-responsive approaches</w:t>
      </w:r>
      <w:r w:rsidR="00792AE6" w:rsidRPr="00B733CD">
        <w:rPr>
          <w:rFonts w:ascii="Times" w:hAnsi="Times"/>
          <w:sz w:val="22"/>
          <w:szCs w:val="22"/>
          <w:lang w:val="en-GB"/>
        </w:rPr>
        <w:t>.</w:t>
      </w:r>
    </w:p>
    <w:p w14:paraId="05F565AC" w14:textId="77777777" w:rsidR="00FA7934" w:rsidRPr="00B733CD" w:rsidRDefault="00FA7934" w:rsidP="00B733CD">
      <w:pPr>
        <w:spacing w:after="0"/>
        <w:rPr>
          <w:rFonts w:ascii="Times" w:hAnsi="Times"/>
          <w:szCs w:val="20"/>
          <w:u w:val="single"/>
          <w:lang w:val="en-GB"/>
        </w:rPr>
      </w:pPr>
    </w:p>
    <w:p w14:paraId="324A287D" w14:textId="77777777" w:rsidR="00026458" w:rsidRPr="00B733CD" w:rsidRDefault="00026458" w:rsidP="00B733CD">
      <w:pPr>
        <w:pStyle w:val="Paragraph"/>
        <w:rPr>
          <w:noProof w:val="0"/>
          <w:u w:val="single"/>
          <w:lang w:val="en-GB"/>
        </w:rPr>
      </w:pPr>
      <w:r w:rsidRPr="00B733CD">
        <w:rPr>
          <w:noProof w:val="0"/>
          <w:u w:val="single"/>
          <w:lang w:val="en-GB"/>
        </w:rPr>
        <w:t>Evidence</w:t>
      </w:r>
    </w:p>
    <w:p w14:paraId="6200154E" w14:textId="09E5A73F" w:rsidR="00026458" w:rsidRPr="00CA5784" w:rsidRDefault="00C8020B" w:rsidP="00B733CD">
      <w:pPr>
        <w:pStyle w:val="ListParagraph"/>
        <w:numPr>
          <w:ilvl w:val="0"/>
          <w:numId w:val="67"/>
        </w:numPr>
        <w:ind w:left="1080"/>
        <w:jc w:val="both"/>
        <w:rPr>
          <w:rFonts w:ascii="Times" w:hAnsi="Times"/>
          <w:lang w:val="en-GB"/>
        </w:rPr>
      </w:pPr>
      <w:r w:rsidRPr="00B733CD">
        <w:rPr>
          <w:rFonts w:ascii="Times" w:hAnsi="Times"/>
          <w:sz w:val="22"/>
          <w:szCs w:val="22"/>
          <w:lang w:val="en-GB"/>
        </w:rPr>
        <w:t>There exist INRM practices and scaling</w:t>
      </w:r>
      <w:r w:rsidR="00EB3FCE" w:rsidRPr="00B733CD">
        <w:rPr>
          <w:rFonts w:ascii="Times" w:hAnsi="Times"/>
          <w:sz w:val="22"/>
          <w:szCs w:val="22"/>
          <w:lang w:val="en-GB"/>
        </w:rPr>
        <w:t>-</w:t>
      </w:r>
      <w:r w:rsidRPr="00B733CD">
        <w:rPr>
          <w:rFonts w:ascii="Times" w:hAnsi="Times"/>
          <w:sz w:val="22"/>
          <w:szCs w:val="22"/>
          <w:lang w:val="en-GB"/>
        </w:rPr>
        <w:t>up experience</w:t>
      </w:r>
      <w:r w:rsidR="002E076D" w:rsidRPr="00B733CD">
        <w:rPr>
          <w:rFonts w:ascii="Times" w:hAnsi="Times"/>
          <w:sz w:val="22"/>
          <w:szCs w:val="22"/>
          <w:lang w:val="en-GB"/>
        </w:rPr>
        <w:t>s</w:t>
      </w:r>
      <w:r w:rsidRPr="00B733CD">
        <w:rPr>
          <w:rFonts w:ascii="Times" w:hAnsi="Times"/>
          <w:sz w:val="22"/>
          <w:szCs w:val="22"/>
          <w:lang w:val="en-GB"/>
        </w:rPr>
        <w:t xml:space="preserve"> that are effective at delivering environmental be</w:t>
      </w:r>
      <w:r w:rsidR="00C83CBB" w:rsidRPr="00B733CD">
        <w:rPr>
          <w:rFonts w:ascii="Times" w:hAnsi="Times"/>
          <w:sz w:val="22"/>
          <w:szCs w:val="22"/>
          <w:lang w:val="en-GB"/>
        </w:rPr>
        <w:t xml:space="preserve">nefits and land productivity. </w:t>
      </w:r>
      <w:r w:rsidRPr="00B733CD">
        <w:rPr>
          <w:rFonts w:ascii="Times" w:hAnsi="Times"/>
          <w:sz w:val="22"/>
          <w:szCs w:val="22"/>
          <w:lang w:val="en-GB"/>
        </w:rPr>
        <w:t>Nyssen et al (2007) report that old soil and water conservation stone bunds in Tigray have delivered significant water and soil loss reduction (58 t</w:t>
      </w:r>
      <w:r w:rsidR="00EB3FCE" w:rsidRPr="00B733CD">
        <w:rPr>
          <w:rFonts w:ascii="Times" w:hAnsi="Times"/>
          <w:sz w:val="22"/>
          <w:szCs w:val="22"/>
          <w:lang w:val="en-GB"/>
        </w:rPr>
        <w:t>/</w:t>
      </w:r>
      <w:r w:rsidRPr="00B733CD">
        <w:rPr>
          <w:rFonts w:ascii="Times" w:hAnsi="Times"/>
          <w:sz w:val="22"/>
          <w:szCs w:val="22"/>
          <w:lang w:val="en-GB"/>
        </w:rPr>
        <w:t>ha-1 year-1 and taking account of space</w:t>
      </w:r>
      <w:r w:rsidR="002E076D" w:rsidRPr="00B733CD">
        <w:rPr>
          <w:rFonts w:ascii="Times" w:hAnsi="Times"/>
          <w:sz w:val="22"/>
          <w:szCs w:val="22"/>
          <w:lang w:val="en-GB"/>
        </w:rPr>
        <w:t xml:space="preserve"> occupied by the bunds</w:t>
      </w:r>
      <w:r w:rsidR="00EA1DE4" w:rsidRPr="00B733CD">
        <w:rPr>
          <w:rFonts w:ascii="Times" w:hAnsi="Times"/>
          <w:sz w:val="22"/>
          <w:szCs w:val="22"/>
          <w:lang w:val="en-GB"/>
        </w:rPr>
        <w:t>,</w:t>
      </w:r>
      <w:r w:rsidR="002E076D" w:rsidRPr="00B733CD">
        <w:rPr>
          <w:rFonts w:ascii="Times" w:hAnsi="Times"/>
          <w:sz w:val="22"/>
          <w:szCs w:val="22"/>
          <w:lang w:val="en-GB"/>
        </w:rPr>
        <w:t xml:space="preserve"> more than</w:t>
      </w:r>
      <w:r w:rsidRPr="00B733CD">
        <w:rPr>
          <w:rFonts w:ascii="Times" w:hAnsi="Times"/>
          <w:sz w:val="22"/>
          <w:szCs w:val="22"/>
          <w:lang w:val="en-GB"/>
        </w:rPr>
        <w:t xml:space="preserve"> 50% increase in crop yield</w:t>
      </w:r>
      <w:r w:rsidR="002E076D" w:rsidRPr="00B733CD">
        <w:rPr>
          <w:rFonts w:ascii="Times" w:hAnsi="Times"/>
          <w:sz w:val="22"/>
          <w:szCs w:val="22"/>
          <w:lang w:val="en-GB"/>
        </w:rPr>
        <w:t>)</w:t>
      </w:r>
      <w:r w:rsidRPr="00B733CD">
        <w:rPr>
          <w:rFonts w:ascii="Times" w:hAnsi="Times"/>
          <w:sz w:val="22"/>
          <w:szCs w:val="22"/>
          <w:lang w:val="en-GB"/>
        </w:rPr>
        <w:t xml:space="preserve">.  </w:t>
      </w:r>
    </w:p>
    <w:p w14:paraId="383E3FA2" w14:textId="77777777" w:rsidR="00026458" w:rsidRPr="00CA5784" w:rsidRDefault="00FA7934" w:rsidP="00B733CD">
      <w:pPr>
        <w:pStyle w:val="ListParagraph"/>
        <w:numPr>
          <w:ilvl w:val="0"/>
          <w:numId w:val="67"/>
        </w:numPr>
        <w:ind w:left="1080"/>
        <w:jc w:val="both"/>
        <w:rPr>
          <w:rFonts w:ascii="Times" w:hAnsi="Times"/>
          <w:lang w:val="en-GB"/>
        </w:rPr>
      </w:pPr>
      <w:r w:rsidRPr="00B733CD">
        <w:rPr>
          <w:rFonts w:ascii="Times" w:hAnsi="Times"/>
          <w:sz w:val="22"/>
          <w:szCs w:val="22"/>
          <w:lang w:val="en-GB"/>
        </w:rPr>
        <w:t>An impact assessment report on the</w:t>
      </w:r>
      <w:r w:rsidR="00C8020B" w:rsidRPr="00B733CD">
        <w:rPr>
          <w:rFonts w:ascii="Times" w:hAnsi="Times"/>
          <w:sz w:val="22"/>
          <w:szCs w:val="22"/>
          <w:lang w:val="en-GB"/>
        </w:rPr>
        <w:t xml:space="preserve"> Sustainable Land Management Program (SLMP) that </w:t>
      </w:r>
      <w:r w:rsidR="002E076D" w:rsidRPr="00B733CD">
        <w:rPr>
          <w:rFonts w:ascii="Times" w:hAnsi="Times"/>
          <w:sz w:val="22"/>
          <w:szCs w:val="22"/>
          <w:lang w:val="en-GB"/>
        </w:rPr>
        <w:t>has</w:t>
      </w:r>
      <w:r w:rsidR="00C8020B" w:rsidRPr="00B733CD">
        <w:rPr>
          <w:rFonts w:ascii="Times" w:hAnsi="Times"/>
          <w:sz w:val="22"/>
          <w:szCs w:val="22"/>
          <w:lang w:val="en-GB"/>
        </w:rPr>
        <w:t xml:space="preserve"> been running since 2009 </w:t>
      </w:r>
      <w:r w:rsidR="002E076D" w:rsidRPr="00B733CD">
        <w:rPr>
          <w:rFonts w:ascii="Times" w:hAnsi="Times"/>
          <w:sz w:val="22"/>
          <w:szCs w:val="22"/>
          <w:lang w:val="en-GB"/>
        </w:rPr>
        <w:t xml:space="preserve">shows </w:t>
      </w:r>
      <w:r w:rsidR="00C8020B" w:rsidRPr="00B733CD">
        <w:rPr>
          <w:rFonts w:ascii="Times" w:hAnsi="Times"/>
          <w:sz w:val="22"/>
          <w:szCs w:val="22"/>
          <w:lang w:val="en-GB"/>
        </w:rPr>
        <w:t xml:space="preserve">effective scaling in different </w:t>
      </w:r>
      <w:r w:rsidR="00C83CBB" w:rsidRPr="00B733CD">
        <w:rPr>
          <w:rFonts w:ascii="Times" w:hAnsi="Times"/>
          <w:sz w:val="22"/>
          <w:szCs w:val="22"/>
          <w:lang w:val="en-GB"/>
        </w:rPr>
        <w:t>regions</w:t>
      </w:r>
      <w:r w:rsidR="00C8020B" w:rsidRPr="00B733CD">
        <w:rPr>
          <w:rFonts w:ascii="Times" w:hAnsi="Times"/>
          <w:sz w:val="22"/>
          <w:szCs w:val="22"/>
          <w:lang w:val="en-GB"/>
        </w:rPr>
        <w:t xml:space="preserve"> of the country with positive impacts on </w:t>
      </w:r>
      <w:r w:rsidRPr="00B733CD">
        <w:rPr>
          <w:rFonts w:ascii="Times" w:hAnsi="Times"/>
          <w:sz w:val="22"/>
          <w:szCs w:val="22"/>
          <w:lang w:val="en-GB"/>
        </w:rPr>
        <w:t xml:space="preserve">landscapes. </w:t>
      </w:r>
    </w:p>
    <w:p w14:paraId="152E985C" w14:textId="4A4DC10D" w:rsidR="00026458" w:rsidRPr="00B733CD" w:rsidRDefault="00FA7934" w:rsidP="00B733CD">
      <w:pPr>
        <w:pStyle w:val="ListParagraph"/>
        <w:numPr>
          <w:ilvl w:val="0"/>
          <w:numId w:val="67"/>
        </w:numPr>
        <w:ind w:left="1080"/>
        <w:jc w:val="both"/>
        <w:rPr>
          <w:rFonts w:ascii="Times" w:hAnsi="Times"/>
          <w:lang w:val="en-GB"/>
        </w:rPr>
      </w:pPr>
      <w:r w:rsidRPr="00B733CD">
        <w:rPr>
          <w:rFonts w:ascii="Times" w:hAnsi="Times"/>
          <w:sz w:val="22"/>
          <w:szCs w:val="22"/>
          <w:lang w:val="en-GB"/>
        </w:rPr>
        <w:t>A Farmer-</w:t>
      </w:r>
      <w:r w:rsidR="00C8020B" w:rsidRPr="00B733CD">
        <w:rPr>
          <w:rFonts w:ascii="Times" w:hAnsi="Times"/>
          <w:sz w:val="22"/>
          <w:szCs w:val="22"/>
          <w:lang w:val="en-GB"/>
        </w:rPr>
        <w:t xml:space="preserve">Managed Natural Regeneration approach that has registered success in transforming the Sahel (Reij et al 2009) </w:t>
      </w:r>
      <w:r w:rsidRPr="00B733CD">
        <w:rPr>
          <w:rFonts w:ascii="Times" w:hAnsi="Times"/>
          <w:sz w:val="22"/>
          <w:szCs w:val="22"/>
          <w:lang w:val="en-GB"/>
        </w:rPr>
        <w:t>has</w:t>
      </w:r>
      <w:r w:rsidR="00C8020B" w:rsidRPr="00B733CD">
        <w:rPr>
          <w:rFonts w:ascii="Times" w:hAnsi="Times"/>
          <w:sz w:val="22"/>
          <w:szCs w:val="22"/>
          <w:lang w:val="en-GB"/>
        </w:rPr>
        <w:t xml:space="preserve"> been adapted and scaled out to different parts of Ethiopia since 2004 (Francis et al 2015). </w:t>
      </w:r>
    </w:p>
    <w:p w14:paraId="3797C2D6" w14:textId="23F3ED29" w:rsidR="00EB3FCE" w:rsidRPr="00B733CD" w:rsidRDefault="00C83CBB" w:rsidP="00B733CD">
      <w:pPr>
        <w:pStyle w:val="ListParagraph"/>
        <w:numPr>
          <w:ilvl w:val="0"/>
          <w:numId w:val="67"/>
        </w:numPr>
        <w:ind w:left="1080"/>
        <w:jc w:val="both"/>
        <w:rPr>
          <w:rFonts w:ascii="Times" w:hAnsi="Times"/>
          <w:lang w:val="en-GB"/>
        </w:rPr>
      </w:pPr>
      <w:r w:rsidRPr="00B733CD">
        <w:rPr>
          <w:rFonts w:ascii="Times" w:hAnsi="Times"/>
          <w:sz w:val="22"/>
          <w:szCs w:val="22"/>
          <w:lang w:val="en-GB"/>
        </w:rPr>
        <w:t xml:space="preserve">Building on </w:t>
      </w:r>
      <w:r w:rsidR="00D37968" w:rsidRPr="00B733CD">
        <w:rPr>
          <w:rFonts w:ascii="Times" w:hAnsi="Times"/>
          <w:sz w:val="22"/>
          <w:szCs w:val="22"/>
          <w:lang w:val="en-GB"/>
        </w:rPr>
        <w:t xml:space="preserve">existing </w:t>
      </w:r>
      <w:r w:rsidRPr="00B733CD">
        <w:rPr>
          <w:rFonts w:ascii="Times" w:hAnsi="Times"/>
          <w:sz w:val="22"/>
          <w:szCs w:val="22"/>
          <w:lang w:val="en-GB"/>
        </w:rPr>
        <w:t xml:space="preserve">institutional and policy environments can take these interventions further within shared landscapes in Ethiopia and support wider </w:t>
      </w:r>
      <w:r w:rsidR="00EB3FCE" w:rsidRPr="00B733CD">
        <w:rPr>
          <w:rFonts w:ascii="Times" w:hAnsi="Times"/>
          <w:sz w:val="22"/>
          <w:szCs w:val="22"/>
          <w:lang w:val="en-GB"/>
        </w:rPr>
        <w:t>Integrated Landscape Management (</w:t>
      </w:r>
      <w:r w:rsidRPr="00B733CD">
        <w:rPr>
          <w:rFonts w:ascii="Times" w:hAnsi="Times"/>
          <w:sz w:val="22"/>
          <w:szCs w:val="22"/>
          <w:lang w:val="en-GB"/>
        </w:rPr>
        <w:t>ILM</w:t>
      </w:r>
      <w:r w:rsidR="00EB3FCE" w:rsidRPr="00B733CD">
        <w:rPr>
          <w:rFonts w:ascii="Times" w:hAnsi="Times"/>
          <w:sz w:val="22"/>
          <w:szCs w:val="22"/>
          <w:lang w:val="en-GB"/>
        </w:rPr>
        <w:t>)</w:t>
      </w:r>
      <w:r w:rsidRPr="00B733CD">
        <w:rPr>
          <w:rFonts w:ascii="Times" w:hAnsi="Times"/>
          <w:sz w:val="22"/>
          <w:szCs w:val="22"/>
          <w:lang w:val="en-GB"/>
        </w:rPr>
        <w:t xml:space="preserve"> approaches</w:t>
      </w:r>
      <w:r w:rsidR="00D71C6E" w:rsidRPr="00B733CD">
        <w:rPr>
          <w:rFonts w:ascii="Times" w:hAnsi="Times"/>
          <w:sz w:val="22"/>
          <w:szCs w:val="22"/>
          <w:lang w:val="en-GB"/>
        </w:rPr>
        <w:t>.</w:t>
      </w:r>
    </w:p>
    <w:p w14:paraId="11425320" w14:textId="77777777" w:rsidR="00EB3FCE" w:rsidRPr="00B733CD" w:rsidRDefault="00EB3FCE" w:rsidP="00B733CD">
      <w:pPr>
        <w:spacing w:after="0"/>
        <w:ind w:left="720"/>
        <w:rPr>
          <w:rFonts w:ascii="Times" w:hAnsi="Times"/>
          <w:szCs w:val="20"/>
          <w:u w:val="single"/>
          <w:lang w:val="en-GB"/>
        </w:rPr>
      </w:pPr>
    </w:p>
    <w:p w14:paraId="387BB9CF" w14:textId="77777777" w:rsidR="00026458" w:rsidRPr="00B733CD" w:rsidRDefault="00026458" w:rsidP="00B733CD">
      <w:pPr>
        <w:pStyle w:val="Paragraph"/>
        <w:rPr>
          <w:noProof w:val="0"/>
          <w:u w:val="single"/>
          <w:lang w:val="en-GB"/>
        </w:rPr>
      </w:pPr>
      <w:r w:rsidRPr="00B733CD">
        <w:rPr>
          <w:noProof w:val="0"/>
          <w:u w:val="single"/>
          <w:lang w:val="en-GB"/>
        </w:rPr>
        <w:t>Links</w:t>
      </w:r>
    </w:p>
    <w:p w14:paraId="7D94031A" w14:textId="77777777" w:rsidR="00026458" w:rsidRPr="00CA5784" w:rsidRDefault="00C8020B" w:rsidP="00B733CD">
      <w:pPr>
        <w:pStyle w:val="ListParagraph"/>
        <w:numPr>
          <w:ilvl w:val="0"/>
          <w:numId w:val="67"/>
        </w:numPr>
        <w:ind w:left="1080"/>
        <w:jc w:val="both"/>
        <w:rPr>
          <w:rFonts w:ascii="Times" w:hAnsi="Times"/>
          <w:lang w:val="en-GB"/>
        </w:rPr>
      </w:pPr>
      <w:r w:rsidRPr="00B733CD">
        <w:rPr>
          <w:rFonts w:ascii="Times" w:hAnsi="Times"/>
          <w:sz w:val="22"/>
          <w:szCs w:val="22"/>
          <w:lang w:val="en-GB"/>
        </w:rPr>
        <w:t>The importance of scaling</w:t>
      </w:r>
      <w:r w:rsidR="00EB3FCE" w:rsidRPr="00B733CD">
        <w:rPr>
          <w:rFonts w:ascii="Times" w:hAnsi="Times"/>
          <w:sz w:val="22"/>
          <w:szCs w:val="22"/>
          <w:lang w:val="en-GB"/>
        </w:rPr>
        <w:t>-</w:t>
      </w:r>
      <w:r w:rsidRPr="00B733CD">
        <w:rPr>
          <w:rFonts w:ascii="Times" w:hAnsi="Times"/>
          <w:sz w:val="22"/>
          <w:szCs w:val="22"/>
          <w:lang w:val="en-GB"/>
        </w:rPr>
        <w:t xml:space="preserve">up best practices in INRM is </w:t>
      </w:r>
      <w:r w:rsidR="00253092" w:rsidRPr="00B733CD">
        <w:rPr>
          <w:rFonts w:ascii="Times" w:hAnsi="Times"/>
          <w:sz w:val="22"/>
          <w:szCs w:val="22"/>
          <w:lang w:val="en-GB"/>
        </w:rPr>
        <w:t>recognized</w:t>
      </w:r>
      <w:r w:rsidRPr="00B733CD">
        <w:rPr>
          <w:rFonts w:ascii="Times" w:hAnsi="Times"/>
          <w:sz w:val="22"/>
          <w:szCs w:val="22"/>
          <w:lang w:val="en-GB"/>
        </w:rPr>
        <w:t xml:space="preserve"> and supported by the Ethiopian Government through its Ethiopian Strategic Investment Framework (ESIF) for </w:t>
      </w:r>
      <w:r w:rsidR="00EB3FCE" w:rsidRPr="00B733CD">
        <w:rPr>
          <w:rFonts w:ascii="Times" w:hAnsi="Times"/>
          <w:sz w:val="22"/>
          <w:szCs w:val="22"/>
          <w:lang w:val="en-GB"/>
        </w:rPr>
        <w:t>Sustainable Land Management (</w:t>
      </w:r>
      <w:r w:rsidRPr="00B733CD">
        <w:rPr>
          <w:rFonts w:ascii="Times" w:hAnsi="Times"/>
          <w:sz w:val="22"/>
          <w:szCs w:val="22"/>
          <w:lang w:val="en-GB"/>
        </w:rPr>
        <w:t>SLM</w:t>
      </w:r>
      <w:r w:rsidR="00EB3FCE" w:rsidRPr="00B733CD">
        <w:rPr>
          <w:rFonts w:ascii="Times" w:hAnsi="Times"/>
          <w:sz w:val="22"/>
          <w:szCs w:val="22"/>
          <w:lang w:val="en-GB"/>
        </w:rPr>
        <w:t>)</w:t>
      </w:r>
      <w:r w:rsidRPr="00B733CD">
        <w:rPr>
          <w:rFonts w:ascii="Times" w:hAnsi="Times"/>
          <w:sz w:val="22"/>
          <w:szCs w:val="22"/>
          <w:lang w:val="en-GB"/>
        </w:rPr>
        <w:t xml:space="preserve">.  The ESIF underlines the urgency of reversing the high level of land degradation through the promotion and </w:t>
      </w:r>
      <w:r w:rsidRPr="00B733CD">
        <w:rPr>
          <w:rFonts w:ascii="Times" w:hAnsi="Times"/>
          <w:sz w:val="22"/>
          <w:szCs w:val="22"/>
          <w:lang w:val="en-GB"/>
        </w:rPr>
        <w:lastRenderedPageBreak/>
        <w:t xml:space="preserve">up-scaling of proven SLM </w:t>
      </w:r>
      <w:r w:rsidR="00EB3FCE" w:rsidRPr="00B733CD">
        <w:rPr>
          <w:rFonts w:ascii="Times" w:hAnsi="Times"/>
          <w:sz w:val="22"/>
          <w:szCs w:val="22"/>
          <w:lang w:val="en-GB"/>
        </w:rPr>
        <w:t>t</w:t>
      </w:r>
      <w:r w:rsidRPr="00B733CD">
        <w:rPr>
          <w:rFonts w:ascii="Times" w:hAnsi="Times"/>
          <w:sz w:val="22"/>
          <w:szCs w:val="22"/>
          <w:lang w:val="en-GB"/>
        </w:rPr>
        <w:t>echnologies and approaches through multi-sector partnership</w:t>
      </w:r>
      <w:r w:rsidR="00EB3FCE" w:rsidRPr="00B733CD">
        <w:rPr>
          <w:rFonts w:ascii="Times" w:hAnsi="Times"/>
          <w:sz w:val="22"/>
          <w:szCs w:val="22"/>
          <w:lang w:val="en-GB"/>
        </w:rPr>
        <w:t>s</w:t>
      </w:r>
      <w:r w:rsidRPr="00B733CD">
        <w:rPr>
          <w:rFonts w:ascii="Times" w:hAnsi="Times"/>
          <w:sz w:val="22"/>
          <w:szCs w:val="22"/>
          <w:lang w:val="en-GB"/>
        </w:rPr>
        <w:t xml:space="preserve"> in which investments and development efforts of the large number of stakeholders </w:t>
      </w:r>
      <w:r w:rsidR="00026458" w:rsidRPr="00B733CD">
        <w:rPr>
          <w:rFonts w:ascii="Times" w:hAnsi="Times"/>
          <w:sz w:val="22"/>
          <w:szCs w:val="22"/>
          <w:lang w:val="en-GB"/>
        </w:rPr>
        <w:t xml:space="preserve">– </w:t>
      </w:r>
      <w:r w:rsidRPr="00B733CD">
        <w:rPr>
          <w:rFonts w:ascii="Times" w:hAnsi="Times"/>
          <w:sz w:val="22"/>
          <w:szCs w:val="22"/>
          <w:lang w:val="en-GB"/>
        </w:rPr>
        <w:t xml:space="preserve">including </w:t>
      </w:r>
      <w:r w:rsidR="00EB3FCE" w:rsidRPr="00B733CD">
        <w:rPr>
          <w:rFonts w:ascii="Times" w:hAnsi="Times"/>
          <w:sz w:val="22"/>
          <w:szCs w:val="22"/>
          <w:lang w:val="en-GB"/>
        </w:rPr>
        <w:t>b</w:t>
      </w:r>
      <w:r w:rsidRPr="00B733CD">
        <w:rPr>
          <w:rFonts w:ascii="Times" w:hAnsi="Times"/>
          <w:sz w:val="22"/>
          <w:szCs w:val="22"/>
          <w:lang w:val="en-GB"/>
        </w:rPr>
        <w:t>ilateral</w:t>
      </w:r>
      <w:r w:rsidR="00EB3FCE" w:rsidRPr="00B733CD">
        <w:rPr>
          <w:rFonts w:ascii="Times" w:hAnsi="Times"/>
          <w:sz w:val="22"/>
          <w:szCs w:val="22"/>
          <w:lang w:val="en-GB"/>
        </w:rPr>
        <w:t xml:space="preserve"> and</w:t>
      </w:r>
      <w:r w:rsidRPr="00B733CD">
        <w:rPr>
          <w:rFonts w:ascii="Times" w:hAnsi="Times"/>
          <w:sz w:val="22"/>
          <w:szCs w:val="22"/>
          <w:lang w:val="en-GB"/>
        </w:rPr>
        <w:t xml:space="preserve"> </w:t>
      </w:r>
      <w:r w:rsidR="00EB3FCE" w:rsidRPr="00B733CD">
        <w:rPr>
          <w:rFonts w:ascii="Times" w:hAnsi="Times"/>
          <w:sz w:val="22"/>
          <w:szCs w:val="22"/>
          <w:lang w:val="en-GB"/>
        </w:rPr>
        <w:t>m</w:t>
      </w:r>
      <w:r w:rsidRPr="00B733CD">
        <w:rPr>
          <w:rFonts w:ascii="Times" w:hAnsi="Times"/>
          <w:sz w:val="22"/>
          <w:szCs w:val="22"/>
          <w:lang w:val="en-GB"/>
        </w:rPr>
        <w:t>ultilateral development partners and the Government of Ethiopia</w:t>
      </w:r>
      <w:r w:rsidR="00EB3FCE" w:rsidRPr="00B733CD">
        <w:rPr>
          <w:rFonts w:ascii="Times" w:hAnsi="Times"/>
          <w:sz w:val="22"/>
          <w:szCs w:val="22"/>
          <w:lang w:val="en-GB"/>
        </w:rPr>
        <w:t xml:space="preserve"> (GoE)</w:t>
      </w:r>
      <w:r w:rsidR="00026458" w:rsidRPr="00B733CD">
        <w:rPr>
          <w:rFonts w:ascii="Times" w:hAnsi="Times"/>
          <w:sz w:val="22"/>
          <w:szCs w:val="22"/>
          <w:lang w:val="en-GB"/>
        </w:rPr>
        <w:t xml:space="preserve"> –</w:t>
      </w:r>
      <w:r w:rsidRPr="00B733CD">
        <w:rPr>
          <w:rFonts w:ascii="Times" w:hAnsi="Times"/>
          <w:sz w:val="22"/>
          <w:szCs w:val="22"/>
          <w:lang w:val="en-GB"/>
        </w:rPr>
        <w:t xml:space="preserve"> are effectively harmonized and coordinated.</w:t>
      </w:r>
      <w:r w:rsidR="00EA1DE4" w:rsidRPr="00B733CD">
        <w:rPr>
          <w:rFonts w:ascii="Times" w:hAnsi="Times"/>
          <w:sz w:val="22"/>
          <w:szCs w:val="22"/>
          <w:lang w:val="en-GB"/>
        </w:rPr>
        <w:t xml:space="preserve"> </w:t>
      </w:r>
    </w:p>
    <w:p w14:paraId="3247F289" w14:textId="77777777" w:rsidR="00026458" w:rsidRPr="00CA5784" w:rsidRDefault="00C8020B" w:rsidP="00B733CD">
      <w:pPr>
        <w:pStyle w:val="ListParagraph"/>
        <w:numPr>
          <w:ilvl w:val="0"/>
          <w:numId w:val="67"/>
        </w:numPr>
        <w:ind w:left="1080"/>
        <w:jc w:val="both"/>
        <w:rPr>
          <w:rFonts w:ascii="Times" w:hAnsi="Times"/>
          <w:lang w:val="en-GB"/>
        </w:rPr>
      </w:pPr>
      <w:r w:rsidRPr="00B733CD">
        <w:rPr>
          <w:rFonts w:ascii="Times" w:hAnsi="Times"/>
          <w:sz w:val="22"/>
          <w:szCs w:val="22"/>
          <w:lang w:val="en-GB"/>
        </w:rPr>
        <w:t>In addition to high</w:t>
      </w:r>
      <w:r w:rsidR="00EA1DE4" w:rsidRPr="00B733CD">
        <w:rPr>
          <w:rFonts w:ascii="Times" w:hAnsi="Times"/>
          <w:sz w:val="22"/>
          <w:szCs w:val="22"/>
          <w:lang w:val="en-GB"/>
        </w:rPr>
        <w:t>-</w:t>
      </w:r>
      <w:r w:rsidRPr="00B733CD">
        <w:rPr>
          <w:rFonts w:ascii="Times" w:hAnsi="Times"/>
          <w:sz w:val="22"/>
          <w:szCs w:val="22"/>
          <w:lang w:val="en-GB"/>
        </w:rPr>
        <w:t>level support at national and state levels, there is also a tradition of cross</w:t>
      </w:r>
      <w:r w:rsidR="00EA1DE4" w:rsidRPr="00B733CD">
        <w:rPr>
          <w:rFonts w:ascii="Times" w:hAnsi="Times"/>
          <w:sz w:val="22"/>
          <w:szCs w:val="22"/>
          <w:lang w:val="en-GB"/>
        </w:rPr>
        <w:t>-</w:t>
      </w:r>
      <w:r w:rsidRPr="00B733CD">
        <w:rPr>
          <w:rFonts w:ascii="Times" w:hAnsi="Times"/>
          <w:sz w:val="22"/>
          <w:szCs w:val="22"/>
          <w:lang w:val="en-GB"/>
        </w:rPr>
        <w:t>community l</w:t>
      </w:r>
      <w:r w:rsidR="00C83CBB" w:rsidRPr="00B733CD">
        <w:rPr>
          <w:rFonts w:ascii="Times" w:hAnsi="Times"/>
          <w:sz w:val="22"/>
          <w:szCs w:val="22"/>
          <w:lang w:val="en-GB"/>
        </w:rPr>
        <w:t xml:space="preserve">earning from innovative </w:t>
      </w:r>
      <w:r w:rsidR="00026458" w:rsidRPr="00B733CD">
        <w:rPr>
          <w:rFonts w:ascii="Times" w:hAnsi="Times"/>
          <w:sz w:val="22"/>
          <w:szCs w:val="22"/>
          <w:lang w:val="en-GB"/>
        </w:rPr>
        <w:t xml:space="preserve">and </w:t>
      </w:r>
      <w:r w:rsidR="00C83CBB" w:rsidRPr="00B733CD">
        <w:rPr>
          <w:rFonts w:ascii="Times" w:hAnsi="Times"/>
          <w:sz w:val="22"/>
          <w:szCs w:val="22"/>
          <w:lang w:val="en-GB"/>
        </w:rPr>
        <w:t>locally-</w:t>
      </w:r>
      <w:r w:rsidRPr="00B733CD">
        <w:rPr>
          <w:rFonts w:ascii="Times" w:hAnsi="Times"/>
          <w:sz w:val="22"/>
          <w:szCs w:val="22"/>
          <w:lang w:val="en-GB"/>
        </w:rPr>
        <w:t>successful landscape reclamation efforts (UNDP, SwedBio, MELCA</w:t>
      </w:r>
      <w:r w:rsidR="00EB3FCE" w:rsidRPr="00B733CD">
        <w:rPr>
          <w:rFonts w:ascii="Times" w:hAnsi="Times"/>
          <w:sz w:val="22"/>
          <w:szCs w:val="22"/>
          <w:lang w:val="en-GB"/>
        </w:rPr>
        <w:t>,</w:t>
      </w:r>
      <w:r w:rsidRPr="00B733CD">
        <w:rPr>
          <w:rFonts w:ascii="Times" w:hAnsi="Times"/>
          <w:sz w:val="22"/>
          <w:szCs w:val="22"/>
          <w:lang w:val="en-GB"/>
        </w:rPr>
        <w:t xml:space="preserve"> 2015 National Resilience Dialogue).  </w:t>
      </w:r>
    </w:p>
    <w:p w14:paraId="0D302F70" w14:textId="636A19B0" w:rsidR="00C8020B" w:rsidRPr="00B733CD" w:rsidRDefault="00C8020B" w:rsidP="00B733CD">
      <w:pPr>
        <w:pStyle w:val="ListParagraph"/>
        <w:numPr>
          <w:ilvl w:val="0"/>
          <w:numId w:val="67"/>
        </w:numPr>
        <w:ind w:left="1080"/>
        <w:jc w:val="both"/>
        <w:rPr>
          <w:rFonts w:ascii="Times" w:hAnsi="Times"/>
          <w:lang w:val="en-GB"/>
        </w:rPr>
      </w:pPr>
      <w:r w:rsidRPr="00B733CD">
        <w:rPr>
          <w:rFonts w:ascii="Times" w:hAnsi="Times"/>
          <w:sz w:val="22"/>
          <w:szCs w:val="22"/>
          <w:lang w:val="en-GB"/>
        </w:rPr>
        <w:t xml:space="preserve">Renewable energy development is a core policy position of the federal government of Ethiopia </w:t>
      </w:r>
      <w:r w:rsidR="00EB3FCE" w:rsidRPr="00B733CD">
        <w:rPr>
          <w:rFonts w:ascii="Times" w:hAnsi="Times"/>
          <w:sz w:val="22"/>
          <w:szCs w:val="22"/>
          <w:lang w:val="en-GB"/>
        </w:rPr>
        <w:t xml:space="preserve">both </w:t>
      </w:r>
      <w:r w:rsidRPr="00B733CD">
        <w:rPr>
          <w:rFonts w:ascii="Times" w:hAnsi="Times"/>
          <w:sz w:val="22"/>
          <w:szCs w:val="22"/>
          <w:lang w:val="en-GB"/>
        </w:rPr>
        <w:t xml:space="preserve">as a means to sustain economic growth and </w:t>
      </w:r>
      <w:r w:rsidR="00EB3FCE" w:rsidRPr="00B733CD">
        <w:rPr>
          <w:rFonts w:ascii="Times" w:hAnsi="Times"/>
          <w:sz w:val="22"/>
          <w:szCs w:val="22"/>
          <w:lang w:val="en-GB"/>
        </w:rPr>
        <w:t xml:space="preserve">to </w:t>
      </w:r>
      <w:r w:rsidRPr="00B733CD">
        <w:rPr>
          <w:rFonts w:ascii="Times" w:hAnsi="Times"/>
          <w:sz w:val="22"/>
          <w:szCs w:val="22"/>
          <w:lang w:val="en-GB"/>
        </w:rPr>
        <w:t xml:space="preserve">meet </w:t>
      </w:r>
      <w:r w:rsidR="00EB3FCE" w:rsidRPr="00B733CD">
        <w:rPr>
          <w:rFonts w:ascii="Times" w:hAnsi="Times"/>
          <w:sz w:val="22"/>
          <w:szCs w:val="22"/>
          <w:lang w:val="en-GB"/>
        </w:rPr>
        <w:t xml:space="preserve">rapidly </w:t>
      </w:r>
      <w:r w:rsidRPr="00B733CD">
        <w:rPr>
          <w:rFonts w:ascii="Times" w:hAnsi="Times"/>
          <w:sz w:val="22"/>
          <w:szCs w:val="22"/>
          <w:lang w:val="en-GB"/>
        </w:rPr>
        <w:t xml:space="preserve">growing energy demand. The country has targeted renewable energy development as a </w:t>
      </w:r>
      <w:r w:rsidR="00EA1DE4" w:rsidRPr="00B733CD">
        <w:rPr>
          <w:rFonts w:ascii="Times" w:hAnsi="Times"/>
          <w:sz w:val="22"/>
          <w:szCs w:val="22"/>
          <w:lang w:val="en-GB"/>
        </w:rPr>
        <w:t xml:space="preserve">main </w:t>
      </w:r>
      <w:r w:rsidRPr="00B733CD">
        <w:rPr>
          <w:rFonts w:ascii="Times" w:hAnsi="Times"/>
          <w:sz w:val="22"/>
          <w:szCs w:val="22"/>
          <w:lang w:val="en-GB"/>
        </w:rPr>
        <w:t xml:space="preserve">driver of its national </w:t>
      </w:r>
      <w:r w:rsidR="00EB3FCE" w:rsidRPr="00B733CD">
        <w:rPr>
          <w:rFonts w:ascii="Times" w:hAnsi="Times"/>
          <w:sz w:val="22"/>
          <w:szCs w:val="22"/>
          <w:lang w:val="en-GB"/>
        </w:rPr>
        <w:t>Climate Resilience Green Economy strategy (CRGE)</w:t>
      </w:r>
      <w:r w:rsidRPr="00B733CD">
        <w:rPr>
          <w:rFonts w:ascii="Times" w:hAnsi="Times"/>
          <w:sz w:val="22"/>
          <w:szCs w:val="22"/>
          <w:lang w:val="en-GB"/>
        </w:rPr>
        <w:t xml:space="preserve"> (Guta 2014). </w:t>
      </w:r>
      <w:r w:rsidR="0013539C" w:rsidRPr="00B733CD">
        <w:rPr>
          <w:rFonts w:ascii="Times" w:hAnsi="Times"/>
          <w:sz w:val="22"/>
          <w:szCs w:val="22"/>
          <w:lang w:val="en-GB"/>
        </w:rPr>
        <w:t xml:space="preserve">INRM was also cited as an important approach in responses given by key stakeholders during quadrant analysis and questionnaire activities undertaken during project preparation in the six regions visited. Improved scaling of alternative energy sources was a crucial component of INRM </w:t>
      </w:r>
      <w:r w:rsidR="00026458" w:rsidRPr="00B733CD">
        <w:rPr>
          <w:rFonts w:ascii="Times" w:hAnsi="Times"/>
          <w:sz w:val="22"/>
          <w:szCs w:val="22"/>
          <w:lang w:val="en-GB"/>
        </w:rPr>
        <w:t xml:space="preserve">frequently </w:t>
      </w:r>
      <w:r w:rsidR="0013539C" w:rsidRPr="00B733CD">
        <w:rPr>
          <w:rFonts w:ascii="Times" w:hAnsi="Times"/>
          <w:sz w:val="22"/>
          <w:szCs w:val="22"/>
          <w:lang w:val="en-GB"/>
        </w:rPr>
        <w:t>identified by project stakeholders</w:t>
      </w:r>
    </w:p>
    <w:p w14:paraId="0C98A1F9" w14:textId="77777777" w:rsidR="00C8020B" w:rsidRPr="00CB3970" w:rsidRDefault="00C8020B" w:rsidP="00B733CD">
      <w:pPr>
        <w:spacing w:after="0"/>
        <w:rPr>
          <w:rFonts w:ascii="Times" w:hAnsi="Times"/>
          <w:i/>
          <w:szCs w:val="20"/>
          <w:lang w:val="en-GB"/>
        </w:rPr>
      </w:pPr>
    </w:p>
    <w:p w14:paraId="568A8F78" w14:textId="77777777" w:rsidR="00C8020B" w:rsidRPr="00CB3970" w:rsidRDefault="00C83CBB" w:rsidP="00B733CD">
      <w:pPr>
        <w:spacing w:after="0"/>
        <w:rPr>
          <w:rFonts w:ascii="Times" w:hAnsi="Times"/>
          <w:b/>
          <w:szCs w:val="20"/>
          <w:u w:val="single"/>
          <w:lang w:val="en-GB"/>
        </w:rPr>
      </w:pPr>
      <w:r w:rsidRPr="00CB3970">
        <w:rPr>
          <w:rFonts w:ascii="Times" w:hAnsi="Times"/>
          <w:b/>
          <w:szCs w:val="20"/>
          <w:u w:val="single"/>
          <w:lang w:val="en-GB"/>
        </w:rPr>
        <w:t xml:space="preserve">2. </w:t>
      </w:r>
      <w:r w:rsidR="00AF3330" w:rsidRPr="00CB3970">
        <w:rPr>
          <w:rFonts w:ascii="Times" w:hAnsi="Times"/>
          <w:b/>
          <w:szCs w:val="20"/>
          <w:u w:val="single"/>
          <w:lang w:val="en-GB"/>
        </w:rPr>
        <w:t xml:space="preserve">Scaling up best practices in Integrated Natural Resource Management </w:t>
      </w:r>
    </w:p>
    <w:p w14:paraId="1CAEC969" w14:textId="77777777" w:rsidR="00EB3FCE" w:rsidRPr="00CB3970" w:rsidRDefault="00EB3FCE" w:rsidP="0022202E">
      <w:pPr>
        <w:spacing w:after="0"/>
        <w:ind w:left="720"/>
        <w:jc w:val="left"/>
        <w:rPr>
          <w:rFonts w:ascii="Times" w:hAnsi="Times"/>
          <w:b/>
          <w:szCs w:val="20"/>
          <w:u w:val="single"/>
          <w:lang w:val="en-GB"/>
        </w:rPr>
      </w:pPr>
    </w:p>
    <w:p w14:paraId="78717A50" w14:textId="61AA852D" w:rsidR="008963E6" w:rsidRPr="00B733CD" w:rsidRDefault="006D2E29" w:rsidP="00B733CD">
      <w:pPr>
        <w:pStyle w:val="Paragraph"/>
        <w:rPr>
          <w:rFonts w:ascii="Times" w:hAnsi="Times"/>
          <w:noProof w:val="0"/>
          <w:lang w:val="en-GB"/>
        </w:rPr>
      </w:pPr>
      <w:r w:rsidRPr="00B733CD">
        <w:rPr>
          <w:noProof w:val="0"/>
          <w:lang w:val="en-GB"/>
        </w:rPr>
        <w:t>The second impact pathway involves adaptation of food production systems to enhance productivity and increas</w:t>
      </w:r>
      <w:r w:rsidR="00957EB1" w:rsidRPr="00B733CD">
        <w:rPr>
          <w:noProof w:val="0"/>
          <w:lang w:val="en-GB"/>
        </w:rPr>
        <w:t>e</w:t>
      </w:r>
      <w:r w:rsidRPr="00B733CD">
        <w:rPr>
          <w:noProof w:val="0"/>
          <w:lang w:val="en-GB"/>
        </w:rPr>
        <w:t xml:space="preserve"> capacity for transformation into non-farm livelihoods in areas where there is serious landscape degradation. Water scarcity, climate variability and change</w:t>
      </w:r>
      <w:r w:rsidR="00957EB1" w:rsidRPr="00B733CD">
        <w:rPr>
          <w:noProof w:val="0"/>
          <w:lang w:val="en-GB"/>
        </w:rPr>
        <w:t>,</w:t>
      </w:r>
      <w:r w:rsidRPr="00B733CD">
        <w:rPr>
          <w:noProof w:val="0"/>
          <w:lang w:val="en-GB"/>
        </w:rPr>
        <w:t xml:space="preserve"> </w:t>
      </w:r>
      <w:r w:rsidR="00D37968" w:rsidRPr="00B733CD">
        <w:rPr>
          <w:noProof w:val="0"/>
          <w:lang w:val="en-GB"/>
        </w:rPr>
        <w:t xml:space="preserve">gender </w:t>
      </w:r>
      <w:r w:rsidR="00CB3970" w:rsidRPr="00CB3970">
        <w:rPr>
          <w:noProof w:val="0"/>
          <w:lang w:val="en-GB"/>
        </w:rPr>
        <w:t>disparities</w:t>
      </w:r>
      <w:r w:rsidR="00D37968" w:rsidRPr="00B733CD">
        <w:rPr>
          <w:noProof w:val="0"/>
          <w:lang w:val="en-GB"/>
        </w:rPr>
        <w:t xml:space="preserve"> </w:t>
      </w:r>
      <w:r w:rsidRPr="00B733CD">
        <w:rPr>
          <w:noProof w:val="0"/>
          <w:lang w:val="en-GB"/>
        </w:rPr>
        <w:t xml:space="preserve">and inadequate and non-existent value chains and markets are critical factors </w:t>
      </w:r>
      <w:r w:rsidR="00CB3970">
        <w:rPr>
          <w:noProof w:val="0"/>
          <w:lang w:val="en-GB"/>
        </w:rPr>
        <w:t>under</w:t>
      </w:r>
      <w:r w:rsidRPr="00B733CD">
        <w:rPr>
          <w:noProof w:val="0"/>
          <w:lang w:val="en-GB"/>
        </w:rPr>
        <w:t xml:space="preserve"> this pathway. Th</w:t>
      </w:r>
      <w:r w:rsidR="00CB3970">
        <w:rPr>
          <w:noProof w:val="0"/>
          <w:lang w:val="en-GB"/>
        </w:rPr>
        <w:t>e approach involves</w:t>
      </w:r>
      <w:r w:rsidRPr="00B733CD">
        <w:rPr>
          <w:noProof w:val="0"/>
          <w:lang w:val="en-GB"/>
        </w:rPr>
        <w:t xml:space="preserve"> adoption of climate- and water</w:t>
      </w:r>
      <w:r w:rsidR="00957EB1" w:rsidRPr="00B733CD">
        <w:rPr>
          <w:noProof w:val="0"/>
          <w:lang w:val="en-GB"/>
        </w:rPr>
        <w:t>-</w:t>
      </w:r>
      <w:r w:rsidRPr="00B733CD">
        <w:rPr>
          <w:noProof w:val="0"/>
          <w:lang w:val="en-GB"/>
        </w:rPr>
        <w:t>smart technologies and practices, index insurance, strengthening existing and establishing new value chain</w:t>
      </w:r>
      <w:r w:rsidR="00957EB1" w:rsidRPr="00B733CD">
        <w:rPr>
          <w:noProof w:val="0"/>
          <w:lang w:val="en-GB"/>
        </w:rPr>
        <w:t>s</w:t>
      </w:r>
      <w:r w:rsidRPr="00B733CD">
        <w:rPr>
          <w:noProof w:val="0"/>
          <w:lang w:val="en-GB"/>
        </w:rPr>
        <w:t xml:space="preserve"> and market linkages, as well as </w:t>
      </w:r>
      <w:r w:rsidR="00957EB1" w:rsidRPr="00B733CD">
        <w:rPr>
          <w:noProof w:val="0"/>
          <w:lang w:val="en-GB"/>
        </w:rPr>
        <w:t xml:space="preserve">supporting </w:t>
      </w:r>
      <w:r w:rsidRPr="00B733CD">
        <w:rPr>
          <w:noProof w:val="0"/>
          <w:lang w:val="en-GB"/>
        </w:rPr>
        <w:t xml:space="preserve">more effective </w:t>
      </w:r>
      <w:r w:rsidR="00CB3970">
        <w:rPr>
          <w:noProof w:val="0"/>
          <w:lang w:val="en-GB"/>
        </w:rPr>
        <w:t>off</w:t>
      </w:r>
      <w:r w:rsidRPr="00B733CD">
        <w:rPr>
          <w:noProof w:val="0"/>
          <w:lang w:val="en-GB"/>
        </w:rPr>
        <w:t>-farm liveli</w:t>
      </w:r>
      <w:r w:rsidRPr="00B733CD">
        <w:rPr>
          <w:noProof w:val="0"/>
          <w:lang w:val="en-GB"/>
        </w:rPr>
        <w:lastRenderedPageBreak/>
        <w:t>hood strategies.</w:t>
      </w:r>
      <w:r w:rsidR="00D37968" w:rsidRPr="00B733CD">
        <w:rPr>
          <w:noProof w:val="0"/>
          <w:lang w:val="en-GB"/>
        </w:rPr>
        <w:t xml:space="preserve"> A key additional element involves recognizing the importance of strong gender-responsive programing, particularly around off-farm income-generating activities.</w:t>
      </w:r>
    </w:p>
    <w:p w14:paraId="346E3F9B" w14:textId="77777777" w:rsidR="00CB3970" w:rsidRPr="00B733CD" w:rsidRDefault="00CB3970" w:rsidP="00B733CD">
      <w:pPr>
        <w:pStyle w:val="Paragraph"/>
        <w:rPr>
          <w:rFonts w:ascii="Times" w:hAnsi="Times"/>
          <w:noProof w:val="0"/>
          <w:u w:val="single"/>
          <w:lang w:val="en-GB"/>
        </w:rPr>
      </w:pPr>
      <w:r w:rsidRPr="00B733CD">
        <w:rPr>
          <w:noProof w:val="0"/>
          <w:u w:val="single"/>
          <w:lang w:val="en-GB"/>
        </w:rPr>
        <w:t>Assumptions</w:t>
      </w:r>
    </w:p>
    <w:p w14:paraId="3A8D4155" w14:textId="6DD40590" w:rsidR="00C8020B" w:rsidRPr="00B733CD" w:rsidRDefault="00C8020B" w:rsidP="00B733CD">
      <w:pPr>
        <w:pStyle w:val="ListParagraph"/>
        <w:numPr>
          <w:ilvl w:val="0"/>
          <w:numId w:val="67"/>
        </w:numPr>
        <w:ind w:left="1080"/>
        <w:jc w:val="both"/>
        <w:rPr>
          <w:rFonts w:ascii="Times" w:hAnsi="Times"/>
          <w:sz w:val="22"/>
          <w:szCs w:val="22"/>
          <w:lang w:val="en-GB"/>
        </w:rPr>
      </w:pPr>
      <w:r w:rsidRPr="00B733CD">
        <w:rPr>
          <w:rFonts w:ascii="Times" w:hAnsi="Times"/>
          <w:sz w:val="22"/>
          <w:szCs w:val="22"/>
          <w:lang w:val="en-GB"/>
        </w:rPr>
        <w:t>There are alre</w:t>
      </w:r>
      <w:r w:rsidR="00C83CBB" w:rsidRPr="00B733CD">
        <w:rPr>
          <w:rFonts w:ascii="Times" w:hAnsi="Times"/>
          <w:sz w:val="22"/>
          <w:szCs w:val="22"/>
          <w:lang w:val="en-GB"/>
        </w:rPr>
        <w:t>ady effective climate</w:t>
      </w:r>
      <w:r w:rsidR="00957EB1" w:rsidRPr="00B733CD">
        <w:rPr>
          <w:rFonts w:ascii="Times" w:hAnsi="Times"/>
          <w:sz w:val="22"/>
          <w:szCs w:val="22"/>
          <w:lang w:val="en-GB"/>
        </w:rPr>
        <w:t>-</w:t>
      </w:r>
      <w:r w:rsidR="00C83CBB" w:rsidRPr="00B733CD">
        <w:rPr>
          <w:rFonts w:ascii="Times" w:hAnsi="Times"/>
          <w:sz w:val="22"/>
          <w:szCs w:val="22"/>
          <w:lang w:val="en-GB"/>
        </w:rPr>
        <w:t xml:space="preserve"> and water-</w:t>
      </w:r>
      <w:r w:rsidRPr="00B733CD">
        <w:rPr>
          <w:rFonts w:ascii="Times" w:hAnsi="Times"/>
          <w:sz w:val="22"/>
          <w:szCs w:val="22"/>
          <w:lang w:val="en-GB"/>
        </w:rPr>
        <w:t xml:space="preserve">smart agriculture packages that assist with adaptation of agriculture to climate change while mitigating </w:t>
      </w:r>
      <w:r w:rsidR="00CB3970">
        <w:rPr>
          <w:rFonts w:ascii="Times" w:hAnsi="Times"/>
          <w:sz w:val="22"/>
          <w:szCs w:val="22"/>
          <w:lang w:val="en-GB"/>
        </w:rPr>
        <w:t>GHG</w:t>
      </w:r>
      <w:r w:rsidRPr="00B733CD">
        <w:rPr>
          <w:rFonts w:ascii="Times" w:hAnsi="Times"/>
          <w:sz w:val="22"/>
          <w:szCs w:val="22"/>
          <w:lang w:val="en-GB"/>
        </w:rPr>
        <w:t xml:space="preserve"> emissions and enhancing food security</w:t>
      </w:r>
      <w:r w:rsidR="00792AE6" w:rsidRPr="00B733CD">
        <w:rPr>
          <w:rFonts w:ascii="Times" w:hAnsi="Times"/>
          <w:sz w:val="22"/>
          <w:szCs w:val="22"/>
          <w:lang w:val="en-GB"/>
        </w:rPr>
        <w:t>;</w:t>
      </w:r>
    </w:p>
    <w:p w14:paraId="58102D7F" w14:textId="77777777" w:rsidR="00C8020B" w:rsidRPr="00B733CD" w:rsidRDefault="00C83CBB" w:rsidP="00B733CD">
      <w:pPr>
        <w:pStyle w:val="ListParagraph"/>
        <w:numPr>
          <w:ilvl w:val="0"/>
          <w:numId w:val="67"/>
        </w:numPr>
        <w:ind w:left="1080"/>
        <w:jc w:val="both"/>
        <w:rPr>
          <w:rFonts w:ascii="Times" w:hAnsi="Times"/>
          <w:sz w:val="22"/>
          <w:szCs w:val="22"/>
          <w:lang w:val="en-GB"/>
        </w:rPr>
      </w:pPr>
      <w:r w:rsidRPr="00B733CD">
        <w:rPr>
          <w:rFonts w:ascii="Times" w:hAnsi="Times"/>
          <w:sz w:val="22"/>
          <w:szCs w:val="22"/>
          <w:lang w:val="en-GB"/>
        </w:rPr>
        <w:t>There are appropriate weather-</w:t>
      </w:r>
      <w:r w:rsidR="00C8020B" w:rsidRPr="00B733CD">
        <w:rPr>
          <w:rFonts w:ascii="Times" w:hAnsi="Times"/>
          <w:sz w:val="22"/>
          <w:szCs w:val="22"/>
          <w:lang w:val="en-GB"/>
        </w:rPr>
        <w:t xml:space="preserve">indexed insurance products that can be made available by </w:t>
      </w:r>
      <w:r w:rsidR="00081884" w:rsidRPr="00B733CD">
        <w:rPr>
          <w:rFonts w:ascii="Times" w:hAnsi="Times"/>
          <w:sz w:val="22"/>
          <w:szCs w:val="22"/>
          <w:lang w:val="en-GB"/>
        </w:rPr>
        <w:t xml:space="preserve">the </w:t>
      </w:r>
      <w:r w:rsidR="00C8020B" w:rsidRPr="00B733CD">
        <w:rPr>
          <w:rFonts w:ascii="Times" w:hAnsi="Times"/>
          <w:sz w:val="22"/>
          <w:szCs w:val="22"/>
          <w:lang w:val="en-GB"/>
        </w:rPr>
        <w:t xml:space="preserve">private sector and producers will be willing to adopt and pay </w:t>
      </w:r>
      <w:r w:rsidR="00792AE6" w:rsidRPr="00B733CD">
        <w:rPr>
          <w:rFonts w:ascii="Times" w:hAnsi="Times"/>
          <w:sz w:val="22"/>
          <w:szCs w:val="22"/>
          <w:lang w:val="en-GB"/>
        </w:rPr>
        <w:t xml:space="preserve">an </w:t>
      </w:r>
      <w:r w:rsidR="00C8020B" w:rsidRPr="00B733CD">
        <w:rPr>
          <w:rFonts w:ascii="Times" w:hAnsi="Times"/>
          <w:sz w:val="22"/>
          <w:szCs w:val="22"/>
          <w:lang w:val="en-GB"/>
        </w:rPr>
        <w:t>insurance premium to reduce loss</w:t>
      </w:r>
      <w:r w:rsidR="00792AE6" w:rsidRPr="00B733CD">
        <w:rPr>
          <w:rFonts w:ascii="Times" w:hAnsi="Times"/>
          <w:sz w:val="22"/>
          <w:szCs w:val="22"/>
          <w:lang w:val="en-GB"/>
        </w:rPr>
        <w:t>es</w:t>
      </w:r>
      <w:r w:rsidR="00C8020B" w:rsidRPr="00B733CD">
        <w:rPr>
          <w:rFonts w:ascii="Times" w:hAnsi="Times"/>
          <w:sz w:val="22"/>
          <w:szCs w:val="22"/>
          <w:lang w:val="en-GB"/>
        </w:rPr>
        <w:t xml:space="preserve"> from crop failure and livestock deaths due to weather</w:t>
      </w:r>
      <w:r w:rsidR="00792AE6" w:rsidRPr="00B733CD">
        <w:rPr>
          <w:rFonts w:ascii="Times" w:hAnsi="Times"/>
          <w:sz w:val="22"/>
          <w:szCs w:val="22"/>
          <w:lang w:val="en-GB"/>
        </w:rPr>
        <w:t>-</w:t>
      </w:r>
      <w:r w:rsidR="00C8020B" w:rsidRPr="00B733CD">
        <w:rPr>
          <w:rFonts w:ascii="Times" w:hAnsi="Times"/>
          <w:sz w:val="22"/>
          <w:szCs w:val="22"/>
          <w:lang w:val="en-GB"/>
        </w:rPr>
        <w:t>related risks</w:t>
      </w:r>
      <w:r w:rsidR="00792AE6" w:rsidRPr="00B733CD">
        <w:rPr>
          <w:rFonts w:ascii="Times" w:hAnsi="Times"/>
          <w:sz w:val="22"/>
          <w:szCs w:val="22"/>
          <w:lang w:val="en-GB"/>
        </w:rPr>
        <w:t xml:space="preserve">; </w:t>
      </w:r>
    </w:p>
    <w:p w14:paraId="7FAE563F" w14:textId="77777777" w:rsidR="00F872D6" w:rsidRPr="00B733CD" w:rsidRDefault="00C8020B" w:rsidP="00B733CD">
      <w:pPr>
        <w:pStyle w:val="ListParagraph"/>
        <w:numPr>
          <w:ilvl w:val="0"/>
          <w:numId w:val="67"/>
        </w:numPr>
        <w:ind w:left="1080"/>
        <w:jc w:val="both"/>
        <w:rPr>
          <w:rFonts w:ascii="Times" w:hAnsi="Times"/>
          <w:sz w:val="22"/>
          <w:szCs w:val="22"/>
          <w:lang w:val="en-GB"/>
        </w:rPr>
      </w:pPr>
      <w:r w:rsidRPr="00B733CD">
        <w:rPr>
          <w:rFonts w:ascii="Times" w:hAnsi="Times"/>
          <w:sz w:val="22"/>
          <w:szCs w:val="22"/>
          <w:lang w:val="en-GB"/>
        </w:rPr>
        <w:t>There is significant scope for value add</w:t>
      </w:r>
      <w:r w:rsidR="00792AE6" w:rsidRPr="00B733CD">
        <w:rPr>
          <w:rFonts w:ascii="Times" w:hAnsi="Times"/>
          <w:sz w:val="22"/>
          <w:szCs w:val="22"/>
          <w:lang w:val="en-GB"/>
        </w:rPr>
        <w:t>ition</w:t>
      </w:r>
      <w:r w:rsidRPr="00B733CD">
        <w:rPr>
          <w:rFonts w:ascii="Times" w:hAnsi="Times"/>
          <w:sz w:val="22"/>
          <w:szCs w:val="22"/>
          <w:lang w:val="en-GB"/>
        </w:rPr>
        <w:t xml:space="preserve"> and value chain development and market linkages</w:t>
      </w:r>
      <w:r w:rsidR="00CB3970">
        <w:rPr>
          <w:rFonts w:ascii="Times" w:hAnsi="Times"/>
          <w:sz w:val="22"/>
          <w:szCs w:val="22"/>
          <w:lang w:val="en-GB"/>
        </w:rPr>
        <w:t xml:space="preserve"> in the site locations</w:t>
      </w:r>
      <w:r w:rsidR="00792AE6" w:rsidRPr="00B733CD">
        <w:rPr>
          <w:rFonts w:ascii="Times" w:hAnsi="Times"/>
          <w:sz w:val="22"/>
          <w:szCs w:val="22"/>
          <w:lang w:val="en-GB"/>
        </w:rPr>
        <w:t>;</w:t>
      </w:r>
      <w:r w:rsidRPr="00B733CD">
        <w:rPr>
          <w:rFonts w:ascii="Times" w:hAnsi="Times"/>
          <w:sz w:val="22"/>
          <w:szCs w:val="22"/>
          <w:lang w:val="en-GB"/>
        </w:rPr>
        <w:t xml:space="preserve">    </w:t>
      </w:r>
    </w:p>
    <w:p w14:paraId="5E2FAB6B" w14:textId="79E6637D" w:rsidR="00F872D6" w:rsidRPr="00B733CD" w:rsidRDefault="00F872D6" w:rsidP="00B733CD">
      <w:pPr>
        <w:pStyle w:val="ListParagraph"/>
        <w:numPr>
          <w:ilvl w:val="0"/>
          <w:numId w:val="67"/>
        </w:numPr>
        <w:ind w:left="1080"/>
        <w:jc w:val="both"/>
        <w:rPr>
          <w:rFonts w:ascii="Times" w:hAnsi="Times"/>
          <w:sz w:val="22"/>
          <w:szCs w:val="22"/>
          <w:lang w:val="en-GB"/>
        </w:rPr>
      </w:pPr>
      <w:r w:rsidRPr="00B733CD">
        <w:rPr>
          <w:rFonts w:ascii="Times" w:hAnsi="Times"/>
          <w:sz w:val="22"/>
          <w:szCs w:val="22"/>
          <w:lang w:val="en-GB"/>
        </w:rPr>
        <w:t>There is significant scope for off-farm</w:t>
      </w:r>
      <w:r w:rsidR="00792AE6" w:rsidRPr="00B733CD">
        <w:rPr>
          <w:rFonts w:ascii="Times" w:hAnsi="Times"/>
          <w:sz w:val="22"/>
          <w:szCs w:val="22"/>
          <w:lang w:val="en-GB"/>
        </w:rPr>
        <w:t>/</w:t>
      </w:r>
      <w:r w:rsidRPr="00B733CD">
        <w:rPr>
          <w:rFonts w:ascii="Times" w:hAnsi="Times"/>
          <w:sz w:val="22"/>
          <w:szCs w:val="22"/>
          <w:lang w:val="en-GB"/>
        </w:rPr>
        <w:t>non-farm livelihood opportunities in and outside of the project sites</w:t>
      </w:r>
      <w:r w:rsidR="00792AE6" w:rsidRPr="00B733CD">
        <w:rPr>
          <w:rFonts w:ascii="Times" w:hAnsi="Times"/>
          <w:sz w:val="22"/>
          <w:szCs w:val="22"/>
          <w:lang w:val="en-GB"/>
        </w:rPr>
        <w:t>,</w:t>
      </w:r>
      <w:r w:rsidRPr="00B733CD">
        <w:rPr>
          <w:rFonts w:ascii="Times" w:hAnsi="Times"/>
          <w:sz w:val="22"/>
          <w:szCs w:val="22"/>
          <w:lang w:val="en-GB"/>
        </w:rPr>
        <w:t xml:space="preserve"> </w:t>
      </w:r>
      <w:r w:rsidR="00792AE6" w:rsidRPr="00B733CD">
        <w:rPr>
          <w:rFonts w:ascii="Times" w:hAnsi="Times"/>
          <w:sz w:val="22"/>
          <w:szCs w:val="22"/>
          <w:lang w:val="en-GB"/>
        </w:rPr>
        <w:t>e</w:t>
      </w:r>
      <w:r w:rsidRPr="00B733CD">
        <w:rPr>
          <w:rFonts w:ascii="Times" w:hAnsi="Times"/>
          <w:sz w:val="22"/>
          <w:szCs w:val="22"/>
          <w:lang w:val="en-GB"/>
        </w:rPr>
        <w:t>specially for rural youth</w:t>
      </w:r>
      <w:r w:rsidR="00D65A45" w:rsidRPr="00B733CD">
        <w:rPr>
          <w:rFonts w:ascii="Times" w:hAnsi="Times"/>
          <w:sz w:val="22"/>
          <w:szCs w:val="22"/>
          <w:lang w:val="en-GB"/>
        </w:rPr>
        <w:t>, women</w:t>
      </w:r>
      <w:r w:rsidRPr="00B733CD">
        <w:rPr>
          <w:rFonts w:ascii="Times" w:hAnsi="Times"/>
          <w:sz w:val="22"/>
          <w:szCs w:val="22"/>
          <w:lang w:val="en-GB"/>
        </w:rPr>
        <w:t xml:space="preserve"> and landless</w:t>
      </w:r>
      <w:r w:rsidR="00792AE6" w:rsidRPr="00B733CD">
        <w:rPr>
          <w:rFonts w:ascii="Times" w:hAnsi="Times"/>
          <w:sz w:val="22"/>
          <w:szCs w:val="22"/>
          <w:lang w:val="en-GB"/>
        </w:rPr>
        <w:t xml:space="preserve"> sections of the population;</w:t>
      </w:r>
    </w:p>
    <w:p w14:paraId="65CFFD83" w14:textId="77777777" w:rsidR="00F872D6" w:rsidRPr="00B733CD" w:rsidRDefault="00F872D6" w:rsidP="00B733CD">
      <w:pPr>
        <w:pStyle w:val="ListParagraph"/>
        <w:numPr>
          <w:ilvl w:val="0"/>
          <w:numId w:val="67"/>
        </w:numPr>
        <w:ind w:left="1080"/>
        <w:jc w:val="both"/>
        <w:rPr>
          <w:rFonts w:ascii="Times" w:hAnsi="Times"/>
          <w:sz w:val="22"/>
          <w:szCs w:val="22"/>
          <w:lang w:val="en-GB"/>
        </w:rPr>
      </w:pPr>
      <w:r w:rsidRPr="00B733CD">
        <w:rPr>
          <w:rFonts w:ascii="Times" w:hAnsi="Times"/>
          <w:sz w:val="22"/>
          <w:szCs w:val="22"/>
          <w:lang w:val="en-GB"/>
        </w:rPr>
        <w:t>Current policy and institutional setting</w:t>
      </w:r>
      <w:r w:rsidR="00792AE6" w:rsidRPr="00B733CD">
        <w:rPr>
          <w:rFonts w:ascii="Times" w:hAnsi="Times"/>
          <w:sz w:val="22"/>
          <w:szCs w:val="22"/>
          <w:lang w:val="en-GB"/>
        </w:rPr>
        <w:t>s</w:t>
      </w:r>
      <w:r w:rsidRPr="00B733CD">
        <w:rPr>
          <w:rFonts w:ascii="Times" w:hAnsi="Times"/>
          <w:sz w:val="22"/>
          <w:szCs w:val="22"/>
          <w:lang w:val="en-GB"/>
        </w:rPr>
        <w:t xml:space="preserve"> are conducive and provide strategic support for new streams of livelihoods and </w:t>
      </w:r>
      <w:r w:rsidR="00792AE6" w:rsidRPr="00B733CD">
        <w:rPr>
          <w:rFonts w:ascii="Times" w:hAnsi="Times"/>
          <w:sz w:val="22"/>
          <w:szCs w:val="22"/>
          <w:lang w:val="en-GB"/>
        </w:rPr>
        <w:t>mov</w:t>
      </w:r>
      <w:r w:rsidR="00957EB1" w:rsidRPr="00B733CD">
        <w:rPr>
          <w:rFonts w:ascii="Times" w:hAnsi="Times"/>
          <w:sz w:val="22"/>
          <w:szCs w:val="22"/>
          <w:lang w:val="en-GB"/>
        </w:rPr>
        <w:t>ement</w:t>
      </w:r>
      <w:r w:rsidR="00792AE6" w:rsidRPr="00B733CD">
        <w:rPr>
          <w:rFonts w:ascii="Times" w:hAnsi="Times"/>
          <w:sz w:val="22"/>
          <w:szCs w:val="22"/>
          <w:lang w:val="en-GB"/>
        </w:rPr>
        <w:t xml:space="preserve"> </w:t>
      </w:r>
      <w:r w:rsidRPr="00B733CD">
        <w:rPr>
          <w:rFonts w:ascii="Times" w:hAnsi="Times"/>
          <w:sz w:val="22"/>
          <w:szCs w:val="22"/>
          <w:lang w:val="en-GB"/>
        </w:rPr>
        <w:t xml:space="preserve">to areas </w:t>
      </w:r>
      <w:r w:rsidR="00792AE6" w:rsidRPr="00B733CD">
        <w:rPr>
          <w:rFonts w:ascii="Times" w:hAnsi="Times"/>
          <w:sz w:val="22"/>
          <w:szCs w:val="22"/>
          <w:lang w:val="en-GB"/>
        </w:rPr>
        <w:t xml:space="preserve">in which to </w:t>
      </w:r>
      <w:r w:rsidRPr="00B733CD">
        <w:rPr>
          <w:rFonts w:ascii="Times" w:hAnsi="Times"/>
          <w:sz w:val="22"/>
          <w:szCs w:val="22"/>
          <w:lang w:val="en-GB"/>
        </w:rPr>
        <w:t>establish these livelihoods</w:t>
      </w:r>
      <w:r w:rsidR="00792AE6" w:rsidRPr="00B733CD">
        <w:rPr>
          <w:rFonts w:ascii="Times" w:hAnsi="Times"/>
          <w:sz w:val="22"/>
          <w:szCs w:val="22"/>
          <w:lang w:val="en-GB"/>
        </w:rPr>
        <w:t>;</w:t>
      </w:r>
      <w:r w:rsidRPr="00B733CD">
        <w:rPr>
          <w:rFonts w:ascii="Times" w:hAnsi="Times"/>
          <w:sz w:val="22"/>
          <w:szCs w:val="22"/>
          <w:lang w:val="en-GB"/>
        </w:rPr>
        <w:t xml:space="preserve"> </w:t>
      </w:r>
      <w:r w:rsidR="00957EB1" w:rsidRPr="00B733CD">
        <w:rPr>
          <w:rFonts w:ascii="Times" w:hAnsi="Times"/>
          <w:sz w:val="22"/>
          <w:szCs w:val="22"/>
          <w:lang w:val="en-GB"/>
        </w:rPr>
        <w:t xml:space="preserve">and </w:t>
      </w:r>
    </w:p>
    <w:p w14:paraId="773D7C07" w14:textId="77777777" w:rsidR="00F872D6" w:rsidRPr="00B733CD" w:rsidRDefault="00792AE6" w:rsidP="00B733CD">
      <w:pPr>
        <w:pStyle w:val="ListParagraph"/>
        <w:numPr>
          <w:ilvl w:val="0"/>
          <w:numId w:val="67"/>
        </w:numPr>
        <w:ind w:left="1080"/>
        <w:jc w:val="both"/>
        <w:rPr>
          <w:rFonts w:ascii="Times" w:hAnsi="Times"/>
          <w:sz w:val="22"/>
          <w:szCs w:val="22"/>
          <w:lang w:val="en-GB"/>
        </w:rPr>
      </w:pPr>
      <w:r w:rsidRPr="00B733CD">
        <w:rPr>
          <w:rFonts w:ascii="Times" w:hAnsi="Times"/>
          <w:sz w:val="22"/>
          <w:szCs w:val="22"/>
          <w:lang w:val="en-GB"/>
        </w:rPr>
        <w:t>N</w:t>
      </w:r>
      <w:r w:rsidR="00F872D6" w:rsidRPr="00B733CD">
        <w:rPr>
          <w:rFonts w:ascii="Times" w:hAnsi="Times"/>
          <w:sz w:val="22"/>
          <w:szCs w:val="22"/>
          <w:lang w:val="en-GB"/>
        </w:rPr>
        <w:t xml:space="preserve">ew livelihoods are viable and sustainable </w:t>
      </w:r>
      <w:r w:rsidRPr="00B733CD">
        <w:rPr>
          <w:rFonts w:ascii="Times" w:hAnsi="Times"/>
          <w:sz w:val="22"/>
          <w:szCs w:val="22"/>
          <w:lang w:val="en-GB"/>
        </w:rPr>
        <w:t xml:space="preserve">and can </w:t>
      </w:r>
      <w:r w:rsidR="00F872D6" w:rsidRPr="00B733CD">
        <w:rPr>
          <w:rFonts w:ascii="Times" w:hAnsi="Times"/>
          <w:sz w:val="22"/>
          <w:szCs w:val="22"/>
          <w:lang w:val="en-GB"/>
        </w:rPr>
        <w:t xml:space="preserve">provide income </w:t>
      </w:r>
      <w:r w:rsidRPr="00B733CD">
        <w:rPr>
          <w:rFonts w:ascii="Times" w:hAnsi="Times"/>
          <w:sz w:val="22"/>
          <w:szCs w:val="22"/>
          <w:lang w:val="en-GB"/>
        </w:rPr>
        <w:t xml:space="preserve">that enables </w:t>
      </w:r>
      <w:r w:rsidR="00F872D6" w:rsidRPr="00B733CD">
        <w:rPr>
          <w:rFonts w:ascii="Times" w:hAnsi="Times"/>
          <w:sz w:val="22"/>
          <w:szCs w:val="22"/>
          <w:lang w:val="en-GB"/>
        </w:rPr>
        <w:t xml:space="preserve">access </w:t>
      </w:r>
      <w:r w:rsidRPr="00B733CD">
        <w:rPr>
          <w:rFonts w:ascii="Times" w:hAnsi="Times"/>
          <w:sz w:val="22"/>
          <w:szCs w:val="22"/>
          <w:lang w:val="en-GB"/>
        </w:rPr>
        <w:t xml:space="preserve">to </w:t>
      </w:r>
      <w:r w:rsidR="00F872D6" w:rsidRPr="00B733CD">
        <w:rPr>
          <w:rFonts w:ascii="Times" w:hAnsi="Times"/>
          <w:sz w:val="22"/>
          <w:szCs w:val="22"/>
          <w:lang w:val="en-GB"/>
        </w:rPr>
        <w:t>adequate food</w:t>
      </w:r>
      <w:r w:rsidR="00D65A45" w:rsidRPr="00B733CD">
        <w:rPr>
          <w:rFonts w:ascii="Times" w:hAnsi="Times"/>
          <w:sz w:val="22"/>
          <w:szCs w:val="22"/>
          <w:lang w:val="en-GB"/>
        </w:rPr>
        <w:t>, with a key focus on women and youth</w:t>
      </w:r>
      <w:r w:rsidRPr="00B733CD">
        <w:rPr>
          <w:rFonts w:ascii="Times" w:hAnsi="Times"/>
          <w:sz w:val="22"/>
          <w:szCs w:val="22"/>
          <w:lang w:val="en-GB"/>
        </w:rPr>
        <w:t>.</w:t>
      </w:r>
      <w:r w:rsidR="00F872D6" w:rsidRPr="00B733CD">
        <w:rPr>
          <w:rFonts w:ascii="Times" w:hAnsi="Times"/>
          <w:sz w:val="22"/>
          <w:szCs w:val="22"/>
          <w:lang w:val="en-GB"/>
        </w:rPr>
        <w:t xml:space="preserve"> </w:t>
      </w:r>
    </w:p>
    <w:p w14:paraId="0CCC18E6" w14:textId="77777777" w:rsidR="00C8020B" w:rsidRPr="00CB3970" w:rsidRDefault="00C8020B" w:rsidP="00253092">
      <w:pPr>
        <w:spacing w:after="0"/>
        <w:rPr>
          <w:rFonts w:ascii="Times" w:hAnsi="Times"/>
          <w:szCs w:val="20"/>
          <w:lang w:val="en-GB"/>
        </w:rPr>
      </w:pPr>
    </w:p>
    <w:p w14:paraId="57CAF9A0" w14:textId="77777777" w:rsidR="00CB3970" w:rsidRPr="00D43A37" w:rsidRDefault="00CB3970">
      <w:pPr>
        <w:pStyle w:val="Paragraph"/>
        <w:rPr>
          <w:noProof w:val="0"/>
          <w:u w:val="single"/>
          <w:lang w:val="en-GB"/>
        </w:rPr>
      </w:pPr>
      <w:r w:rsidRPr="00D43A37">
        <w:rPr>
          <w:noProof w:val="0"/>
          <w:u w:val="single"/>
          <w:lang w:val="en-GB"/>
        </w:rPr>
        <w:t>Evidence</w:t>
      </w:r>
    </w:p>
    <w:p w14:paraId="20D75A93" w14:textId="78D0253B" w:rsidR="00CB3970" w:rsidRDefault="00C8020B" w:rsidP="00D43A37">
      <w:pPr>
        <w:pStyle w:val="ListParagraph"/>
        <w:numPr>
          <w:ilvl w:val="0"/>
          <w:numId w:val="67"/>
        </w:numPr>
        <w:ind w:left="1080"/>
        <w:jc w:val="both"/>
        <w:rPr>
          <w:rFonts w:ascii="Times" w:hAnsi="Times"/>
          <w:lang w:val="en-GB"/>
        </w:rPr>
      </w:pPr>
      <w:r w:rsidRPr="00B733CD">
        <w:rPr>
          <w:rFonts w:ascii="Times" w:hAnsi="Times"/>
          <w:sz w:val="22"/>
          <w:szCs w:val="22"/>
          <w:lang w:val="en-GB"/>
        </w:rPr>
        <w:t xml:space="preserve">Negra et al (2014) </w:t>
      </w:r>
      <w:r w:rsidR="00CB3970">
        <w:rPr>
          <w:rFonts w:ascii="Times" w:hAnsi="Times"/>
          <w:sz w:val="22"/>
          <w:szCs w:val="22"/>
          <w:lang w:val="en-GB"/>
        </w:rPr>
        <w:t>describe how</w:t>
      </w:r>
      <w:r w:rsidRPr="00D43A37">
        <w:rPr>
          <w:rFonts w:ascii="Times" w:hAnsi="Times"/>
          <w:sz w:val="22"/>
          <w:szCs w:val="22"/>
          <w:lang w:val="en-GB"/>
        </w:rPr>
        <w:t xml:space="preserve"> Ethiopia</w:t>
      </w:r>
      <w:r w:rsidR="00F872D6" w:rsidRPr="00D43A37">
        <w:rPr>
          <w:rFonts w:ascii="Times" w:hAnsi="Times"/>
          <w:sz w:val="22"/>
          <w:szCs w:val="22"/>
          <w:lang w:val="en-GB"/>
        </w:rPr>
        <w:t>,</w:t>
      </w:r>
      <w:r w:rsidRPr="00D43A37">
        <w:rPr>
          <w:rFonts w:ascii="Times" w:hAnsi="Times"/>
          <w:sz w:val="22"/>
          <w:szCs w:val="22"/>
          <w:lang w:val="en-GB"/>
        </w:rPr>
        <w:t xml:space="preserve"> through its implementation of well-coordinated </w:t>
      </w:r>
      <w:r w:rsidR="00CB3970">
        <w:rPr>
          <w:rFonts w:ascii="Times" w:hAnsi="Times"/>
          <w:sz w:val="22"/>
          <w:szCs w:val="22"/>
          <w:lang w:val="en-GB"/>
        </w:rPr>
        <w:t xml:space="preserve">and </w:t>
      </w:r>
      <w:r w:rsidRPr="00D43A37">
        <w:rPr>
          <w:rFonts w:ascii="Times" w:hAnsi="Times"/>
          <w:sz w:val="22"/>
          <w:szCs w:val="22"/>
          <w:lang w:val="en-GB"/>
        </w:rPr>
        <w:t>large</w:t>
      </w:r>
      <w:r w:rsidR="00792AE6" w:rsidRPr="00D43A37">
        <w:rPr>
          <w:rFonts w:ascii="Times" w:hAnsi="Times"/>
          <w:sz w:val="22"/>
          <w:szCs w:val="22"/>
          <w:lang w:val="en-GB"/>
        </w:rPr>
        <w:t>-</w:t>
      </w:r>
      <w:r w:rsidRPr="00D43A37">
        <w:rPr>
          <w:rFonts w:ascii="Times" w:hAnsi="Times"/>
          <w:sz w:val="22"/>
          <w:szCs w:val="22"/>
          <w:lang w:val="en-GB"/>
        </w:rPr>
        <w:t xml:space="preserve">scale programs is among the countries that are starting to effectively implement </w:t>
      </w:r>
      <w:r w:rsidR="00081884" w:rsidRPr="00D43A37">
        <w:rPr>
          <w:rFonts w:ascii="Times" w:hAnsi="Times"/>
          <w:sz w:val="22"/>
          <w:szCs w:val="22"/>
          <w:lang w:val="en-GB"/>
        </w:rPr>
        <w:t xml:space="preserve">climate-smart agriculture </w:t>
      </w:r>
      <w:r w:rsidR="00CB3970">
        <w:rPr>
          <w:rFonts w:ascii="Times" w:hAnsi="Times"/>
          <w:sz w:val="22"/>
          <w:szCs w:val="22"/>
          <w:lang w:val="en-GB"/>
        </w:rPr>
        <w:t xml:space="preserve">in order </w:t>
      </w:r>
      <w:r w:rsidRPr="00D43A37">
        <w:rPr>
          <w:rFonts w:ascii="Times" w:hAnsi="Times"/>
          <w:sz w:val="22"/>
          <w:szCs w:val="22"/>
          <w:lang w:val="en-GB"/>
        </w:rPr>
        <w:t xml:space="preserve">to achieve the ‘triple win’ of climate change </w:t>
      </w:r>
      <w:r w:rsidRPr="00D43A37">
        <w:rPr>
          <w:rFonts w:ascii="Times" w:hAnsi="Times"/>
          <w:sz w:val="22"/>
          <w:szCs w:val="22"/>
          <w:lang w:val="en-GB"/>
        </w:rPr>
        <w:lastRenderedPageBreak/>
        <w:t>adaptation, mitigation</w:t>
      </w:r>
      <w:r w:rsidR="00CB3970">
        <w:rPr>
          <w:rFonts w:ascii="Times" w:hAnsi="Times"/>
          <w:sz w:val="22"/>
          <w:szCs w:val="22"/>
          <w:lang w:val="en-GB"/>
        </w:rPr>
        <w:t xml:space="preserve"> activities</w:t>
      </w:r>
      <w:r w:rsidRPr="00D43A37">
        <w:rPr>
          <w:rFonts w:ascii="Times" w:hAnsi="Times"/>
          <w:sz w:val="22"/>
          <w:szCs w:val="22"/>
          <w:lang w:val="en-GB"/>
        </w:rPr>
        <w:t xml:space="preserve"> and food security</w:t>
      </w:r>
      <w:r w:rsidR="00792AE6" w:rsidRPr="00D43A37">
        <w:rPr>
          <w:rFonts w:ascii="Times" w:hAnsi="Times"/>
          <w:sz w:val="22"/>
          <w:szCs w:val="22"/>
          <w:lang w:val="en-GB"/>
        </w:rPr>
        <w:t>. This</w:t>
      </w:r>
      <w:r w:rsidR="001E66A1" w:rsidRPr="00D43A37">
        <w:rPr>
          <w:rFonts w:ascii="Times" w:hAnsi="Times"/>
          <w:sz w:val="22"/>
          <w:szCs w:val="22"/>
          <w:lang w:val="en-GB"/>
        </w:rPr>
        <w:t xml:space="preserve"> </w:t>
      </w:r>
      <w:r w:rsidR="00792AE6" w:rsidRPr="00D43A37">
        <w:rPr>
          <w:rFonts w:ascii="Times" w:hAnsi="Times"/>
          <w:sz w:val="22"/>
          <w:szCs w:val="22"/>
          <w:lang w:val="en-GB"/>
        </w:rPr>
        <w:t>was</w:t>
      </w:r>
      <w:r w:rsidR="001E66A1" w:rsidRPr="00D43A37">
        <w:rPr>
          <w:rFonts w:ascii="Times" w:hAnsi="Times"/>
          <w:sz w:val="22"/>
          <w:szCs w:val="22"/>
          <w:lang w:val="en-GB"/>
        </w:rPr>
        <w:t xml:space="preserve"> expressed as </w:t>
      </w:r>
      <w:r w:rsidR="004F1BDB" w:rsidRPr="00D43A37">
        <w:rPr>
          <w:rFonts w:ascii="Times" w:hAnsi="Times"/>
          <w:sz w:val="22"/>
          <w:szCs w:val="22"/>
          <w:lang w:val="en-GB"/>
        </w:rPr>
        <w:t xml:space="preserve">the </w:t>
      </w:r>
      <w:r w:rsidR="001E66A1" w:rsidRPr="00D43A37">
        <w:rPr>
          <w:rFonts w:ascii="Times" w:hAnsi="Times"/>
          <w:sz w:val="22"/>
          <w:szCs w:val="22"/>
          <w:lang w:val="en-GB"/>
        </w:rPr>
        <w:t xml:space="preserve">desired state by the six regions </w:t>
      </w:r>
      <w:r w:rsidR="00957EB1" w:rsidRPr="00D43A37">
        <w:rPr>
          <w:rFonts w:ascii="Times" w:hAnsi="Times"/>
          <w:sz w:val="22"/>
          <w:szCs w:val="22"/>
          <w:lang w:val="en-GB"/>
        </w:rPr>
        <w:t xml:space="preserve">visited </w:t>
      </w:r>
      <w:r w:rsidR="00792AE6" w:rsidRPr="00D43A37">
        <w:rPr>
          <w:rFonts w:ascii="Times" w:hAnsi="Times"/>
          <w:sz w:val="22"/>
          <w:szCs w:val="22"/>
          <w:lang w:val="en-GB"/>
        </w:rPr>
        <w:t>during</w:t>
      </w:r>
      <w:r w:rsidR="001E66A1" w:rsidRPr="00D43A37">
        <w:rPr>
          <w:rFonts w:ascii="Times" w:hAnsi="Times"/>
          <w:sz w:val="22"/>
          <w:szCs w:val="22"/>
          <w:lang w:val="en-GB"/>
        </w:rPr>
        <w:t xml:space="preserve"> </w:t>
      </w:r>
      <w:r w:rsidR="00792AE6" w:rsidRPr="00D43A37">
        <w:rPr>
          <w:rFonts w:ascii="Times" w:hAnsi="Times"/>
          <w:sz w:val="22"/>
          <w:szCs w:val="22"/>
          <w:lang w:val="en-GB"/>
        </w:rPr>
        <w:t>project preparation</w:t>
      </w:r>
      <w:r w:rsidR="001E66A1" w:rsidRPr="00D43A37">
        <w:rPr>
          <w:rFonts w:ascii="Times" w:hAnsi="Times"/>
          <w:sz w:val="22"/>
          <w:szCs w:val="22"/>
          <w:lang w:val="en-GB"/>
        </w:rPr>
        <w:t>.</w:t>
      </w:r>
      <w:r w:rsidR="00D86626" w:rsidRPr="00D43A37">
        <w:rPr>
          <w:rFonts w:ascii="Times" w:hAnsi="Times"/>
          <w:sz w:val="22"/>
          <w:szCs w:val="22"/>
          <w:lang w:val="en-GB"/>
        </w:rPr>
        <w:t xml:space="preserve"> Indexed insurance for crop and livestock</w:t>
      </w:r>
      <w:r w:rsidR="00957EB1" w:rsidRPr="00D43A37">
        <w:rPr>
          <w:rFonts w:ascii="Times" w:hAnsi="Times"/>
          <w:sz w:val="22"/>
          <w:szCs w:val="22"/>
          <w:lang w:val="en-GB"/>
        </w:rPr>
        <w:t xml:space="preserve"> production</w:t>
      </w:r>
      <w:r w:rsidR="00D86626" w:rsidRPr="00D43A37">
        <w:rPr>
          <w:rFonts w:ascii="Times" w:hAnsi="Times"/>
          <w:sz w:val="22"/>
          <w:szCs w:val="22"/>
          <w:lang w:val="en-GB"/>
        </w:rPr>
        <w:t xml:space="preserve"> holds a significant promise for managing risk and vulnerability to covariate shocks such as drought, floods and facilitati</w:t>
      </w:r>
      <w:r w:rsidR="00957EB1" w:rsidRPr="00D43A37">
        <w:rPr>
          <w:rFonts w:ascii="Times" w:hAnsi="Times"/>
          <w:sz w:val="22"/>
          <w:szCs w:val="22"/>
          <w:lang w:val="en-GB"/>
        </w:rPr>
        <w:t>ng development among poor small</w:t>
      </w:r>
      <w:r w:rsidR="00D86626" w:rsidRPr="00D43A37">
        <w:rPr>
          <w:rFonts w:ascii="Times" w:hAnsi="Times"/>
          <w:sz w:val="22"/>
          <w:szCs w:val="22"/>
          <w:lang w:val="en-GB"/>
        </w:rPr>
        <w:t>holder farmers and pastoralists. However, adoption rate</w:t>
      </w:r>
      <w:r w:rsidR="00957EB1" w:rsidRPr="00D43A37">
        <w:rPr>
          <w:rFonts w:ascii="Times" w:hAnsi="Times"/>
          <w:sz w:val="22"/>
          <w:szCs w:val="22"/>
          <w:lang w:val="en-GB"/>
        </w:rPr>
        <w:t>s</w:t>
      </w:r>
      <w:r w:rsidR="00D86626" w:rsidRPr="00D43A37">
        <w:rPr>
          <w:rFonts w:ascii="Times" w:hAnsi="Times"/>
          <w:sz w:val="22"/>
          <w:szCs w:val="22"/>
          <w:lang w:val="en-GB"/>
        </w:rPr>
        <w:t xml:space="preserve"> of index insurance products still remain </w:t>
      </w:r>
      <w:r w:rsidR="00957EB1" w:rsidRPr="00D43A37">
        <w:rPr>
          <w:rFonts w:ascii="Times" w:hAnsi="Times"/>
          <w:sz w:val="22"/>
          <w:szCs w:val="22"/>
          <w:lang w:val="en-GB"/>
        </w:rPr>
        <w:t>low among small</w:t>
      </w:r>
      <w:r w:rsidR="00D86626" w:rsidRPr="00D43A37">
        <w:rPr>
          <w:rFonts w:ascii="Times" w:hAnsi="Times"/>
          <w:sz w:val="22"/>
          <w:szCs w:val="22"/>
          <w:lang w:val="en-GB"/>
        </w:rPr>
        <w:t>holder</w:t>
      </w:r>
      <w:r w:rsidR="00957EB1" w:rsidRPr="00D43A37">
        <w:rPr>
          <w:rFonts w:ascii="Times" w:hAnsi="Times"/>
          <w:sz w:val="22"/>
          <w:szCs w:val="22"/>
          <w:lang w:val="en-GB"/>
        </w:rPr>
        <w:t>s</w:t>
      </w:r>
      <w:r w:rsidR="00D86626" w:rsidRPr="00D43A37">
        <w:rPr>
          <w:rFonts w:ascii="Times" w:hAnsi="Times"/>
          <w:sz w:val="22"/>
          <w:szCs w:val="22"/>
          <w:lang w:val="en-GB"/>
        </w:rPr>
        <w:t xml:space="preserve">. Recent </w:t>
      </w:r>
      <w:r w:rsidR="00957EB1" w:rsidRPr="00D43A37">
        <w:rPr>
          <w:rFonts w:ascii="Times" w:hAnsi="Times"/>
          <w:sz w:val="22"/>
          <w:szCs w:val="22"/>
          <w:lang w:val="en-GB"/>
        </w:rPr>
        <w:t>work</w:t>
      </w:r>
      <w:r w:rsidR="00D86626" w:rsidRPr="00D43A37">
        <w:rPr>
          <w:rFonts w:ascii="Times" w:hAnsi="Times"/>
          <w:sz w:val="22"/>
          <w:szCs w:val="22"/>
          <w:lang w:val="en-GB"/>
        </w:rPr>
        <w:t xml:space="preserve"> by Takahashi et al. (2016) on demand for </w:t>
      </w:r>
      <w:r w:rsidR="00957EB1" w:rsidRPr="00D43A37">
        <w:rPr>
          <w:rFonts w:ascii="Times" w:hAnsi="Times"/>
          <w:sz w:val="22"/>
          <w:szCs w:val="22"/>
          <w:lang w:val="en-GB"/>
        </w:rPr>
        <w:t>new Index-Based Livestock I</w:t>
      </w:r>
      <w:r w:rsidR="00D86626" w:rsidRPr="00D43A37">
        <w:rPr>
          <w:rFonts w:ascii="Times" w:hAnsi="Times"/>
          <w:sz w:val="22"/>
          <w:szCs w:val="22"/>
          <w:lang w:val="en-GB"/>
        </w:rPr>
        <w:t>nsurance (IBLI) introduced in southern Ethiopia among pastoralists, showed an uptake rate approaching 30% in the initial year of product offer, which exceeds uptake rate</w:t>
      </w:r>
      <w:r w:rsidR="00957EB1" w:rsidRPr="00D43A37">
        <w:rPr>
          <w:rFonts w:ascii="Times" w:hAnsi="Times"/>
          <w:sz w:val="22"/>
          <w:szCs w:val="22"/>
          <w:lang w:val="en-GB"/>
        </w:rPr>
        <w:t>s in other pilots. The researchers</w:t>
      </w:r>
      <w:r w:rsidR="00D86626" w:rsidRPr="00D43A37">
        <w:rPr>
          <w:rFonts w:ascii="Times" w:hAnsi="Times"/>
          <w:sz w:val="22"/>
          <w:szCs w:val="22"/>
          <w:lang w:val="en-GB"/>
        </w:rPr>
        <w:t xml:space="preserve"> also found price incentives created through discount coupons effectively and substantially increase</w:t>
      </w:r>
      <w:r w:rsidR="00957EB1" w:rsidRPr="00D43A37">
        <w:rPr>
          <w:rFonts w:ascii="Times" w:hAnsi="Times"/>
          <w:sz w:val="22"/>
          <w:szCs w:val="22"/>
          <w:lang w:val="en-GB"/>
        </w:rPr>
        <w:t>d</w:t>
      </w:r>
      <w:r w:rsidR="00D86626" w:rsidRPr="00D43A37">
        <w:rPr>
          <w:rFonts w:ascii="Times" w:hAnsi="Times"/>
          <w:sz w:val="22"/>
          <w:szCs w:val="22"/>
          <w:lang w:val="en-GB"/>
        </w:rPr>
        <w:t xml:space="preserve"> current period uptake rates without lowering future demand by creating a low price reference point. An experimental study by Norton et </w:t>
      </w:r>
      <w:r w:rsidR="00957EB1" w:rsidRPr="00D43A37">
        <w:rPr>
          <w:rFonts w:ascii="Times" w:hAnsi="Times"/>
          <w:sz w:val="22"/>
          <w:szCs w:val="22"/>
          <w:lang w:val="en-GB"/>
        </w:rPr>
        <w:t>al (2014) on demand for weather-</w:t>
      </w:r>
      <w:r w:rsidR="00D86626" w:rsidRPr="00D43A37">
        <w:rPr>
          <w:rFonts w:ascii="Times" w:hAnsi="Times"/>
          <w:sz w:val="22"/>
          <w:szCs w:val="22"/>
          <w:lang w:val="en-GB"/>
        </w:rPr>
        <w:t xml:space="preserve">index insurance of crops with smallholder farmers in Tigray also showed that participants exhibited clear preferences for insurance contracts with higher frequency </w:t>
      </w:r>
      <w:r w:rsidR="00D43A37" w:rsidRPr="00D43A37">
        <w:rPr>
          <w:rFonts w:ascii="Times" w:hAnsi="Times"/>
          <w:sz w:val="22"/>
          <w:szCs w:val="22"/>
          <w:lang w:val="en-GB"/>
        </w:rPr>
        <w:t>pay-outs</w:t>
      </w:r>
      <w:r w:rsidR="00D86626" w:rsidRPr="00D43A37">
        <w:rPr>
          <w:rFonts w:ascii="Times" w:hAnsi="Times"/>
          <w:sz w:val="22"/>
          <w:szCs w:val="22"/>
          <w:lang w:val="en-GB"/>
        </w:rPr>
        <w:t xml:space="preserve"> and for insurance ove</w:t>
      </w:r>
      <w:r w:rsidR="00957EB1" w:rsidRPr="00D43A37">
        <w:rPr>
          <w:rFonts w:ascii="Times" w:hAnsi="Times"/>
          <w:sz w:val="22"/>
          <w:szCs w:val="22"/>
          <w:lang w:val="en-GB"/>
        </w:rPr>
        <w:t>r other risk management options.</w:t>
      </w:r>
      <w:r w:rsidR="00D86626" w:rsidRPr="00D43A37">
        <w:rPr>
          <w:rFonts w:ascii="Times" w:hAnsi="Times"/>
          <w:sz w:val="22"/>
          <w:szCs w:val="22"/>
          <w:lang w:val="en-GB"/>
        </w:rPr>
        <w:t xml:space="preserve"> The preference for higher frequency </w:t>
      </w:r>
      <w:r w:rsidR="00D43A37" w:rsidRPr="00D43A37">
        <w:rPr>
          <w:rFonts w:ascii="Times" w:hAnsi="Times"/>
          <w:sz w:val="22"/>
          <w:szCs w:val="22"/>
          <w:lang w:val="en-GB"/>
        </w:rPr>
        <w:t>pay-outs</w:t>
      </w:r>
      <w:r w:rsidR="00D86626" w:rsidRPr="00D43A37">
        <w:rPr>
          <w:rFonts w:ascii="Times" w:hAnsi="Times"/>
          <w:sz w:val="22"/>
          <w:szCs w:val="22"/>
          <w:lang w:val="en-GB"/>
        </w:rPr>
        <w:t xml:space="preserve"> is mirrored in concurrent com</w:t>
      </w:r>
      <w:r w:rsidR="00957EB1" w:rsidRPr="00D43A37">
        <w:rPr>
          <w:rFonts w:ascii="Times" w:hAnsi="Times"/>
          <w:sz w:val="22"/>
          <w:szCs w:val="22"/>
          <w:lang w:val="en-GB"/>
        </w:rPr>
        <w:t>mercial sales of the insurance </w:t>
      </w:r>
      <w:r w:rsidR="00D86626" w:rsidRPr="00D43A37">
        <w:rPr>
          <w:rFonts w:ascii="Times" w:hAnsi="Times"/>
          <w:sz w:val="22"/>
          <w:szCs w:val="22"/>
          <w:lang w:val="en-GB"/>
        </w:rPr>
        <w:t>product</w:t>
      </w:r>
      <w:r w:rsidR="00CB3970">
        <w:rPr>
          <w:rFonts w:ascii="Times" w:hAnsi="Times"/>
          <w:sz w:val="22"/>
          <w:szCs w:val="22"/>
          <w:lang w:val="en-GB"/>
        </w:rPr>
        <w:t xml:space="preserve"> (note that </w:t>
      </w:r>
      <w:r w:rsidR="00D86626" w:rsidRPr="00D43A37">
        <w:rPr>
          <w:rFonts w:ascii="Times" w:hAnsi="Times"/>
          <w:sz w:val="22"/>
          <w:szCs w:val="22"/>
          <w:lang w:val="en-GB"/>
        </w:rPr>
        <w:t xml:space="preserve">trust </w:t>
      </w:r>
      <w:r w:rsidR="00957EB1" w:rsidRPr="00D43A37">
        <w:rPr>
          <w:rFonts w:ascii="Times" w:hAnsi="Times"/>
          <w:sz w:val="22"/>
          <w:szCs w:val="22"/>
          <w:lang w:val="en-GB"/>
        </w:rPr>
        <w:t>in</w:t>
      </w:r>
      <w:r w:rsidR="00D86626" w:rsidRPr="00D43A37">
        <w:rPr>
          <w:rFonts w:ascii="Times" w:hAnsi="Times"/>
          <w:sz w:val="22"/>
          <w:szCs w:val="22"/>
          <w:lang w:val="en-GB"/>
        </w:rPr>
        <w:t xml:space="preserve"> the insurance product provider may have played a part </w:t>
      </w:r>
      <w:r w:rsidR="00957EB1" w:rsidRPr="00D43A37">
        <w:rPr>
          <w:rFonts w:ascii="Times" w:hAnsi="Times"/>
          <w:sz w:val="22"/>
          <w:szCs w:val="22"/>
          <w:lang w:val="en-GB"/>
        </w:rPr>
        <w:t>in generating</w:t>
      </w:r>
      <w:r w:rsidR="00D86626" w:rsidRPr="00D43A37">
        <w:rPr>
          <w:rFonts w:ascii="Times" w:hAnsi="Times"/>
          <w:sz w:val="22"/>
          <w:szCs w:val="22"/>
          <w:lang w:val="en-GB"/>
        </w:rPr>
        <w:t xml:space="preserve"> higher demand</w:t>
      </w:r>
      <w:r w:rsidR="00CB3970">
        <w:rPr>
          <w:rFonts w:ascii="Times" w:hAnsi="Times"/>
          <w:sz w:val="22"/>
          <w:szCs w:val="22"/>
          <w:lang w:val="en-GB"/>
        </w:rPr>
        <w:t>)</w:t>
      </w:r>
      <w:r w:rsidR="00D86626" w:rsidRPr="00D43A37">
        <w:rPr>
          <w:rFonts w:ascii="Times" w:hAnsi="Times"/>
          <w:sz w:val="22"/>
          <w:szCs w:val="22"/>
          <w:lang w:val="en-GB"/>
        </w:rPr>
        <w:t xml:space="preserve">.  </w:t>
      </w:r>
    </w:p>
    <w:p w14:paraId="00BA7F04" w14:textId="343EEAAA" w:rsidR="00D86626" w:rsidRPr="00D43A37" w:rsidRDefault="00D86626" w:rsidP="00D43A37">
      <w:pPr>
        <w:pStyle w:val="ListParagraph"/>
        <w:numPr>
          <w:ilvl w:val="0"/>
          <w:numId w:val="67"/>
        </w:numPr>
        <w:ind w:left="1080"/>
        <w:jc w:val="both"/>
        <w:rPr>
          <w:rFonts w:ascii="Times" w:hAnsi="Times"/>
          <w:lang w:val="en-GB"/>
        </w:rPr>
      </w:pPr>
      <w:r w:rsidRPr="00D43A37">
        <w:rPr>
          <w:rFonts w:ascii="Times" w:hAnsi="Times"/>
          <w:sz w:val="22"/>
          <w:szCs w:val="22"/>
          <w:lang w:val="en-GB"/>
        </w:rPr>
        <w:t>Index</w:t>
      </w:r>
      <w:r w:rsidR="0054554C" w:rsidRPr="00D43A37">
        <w:rPr>
          <w:rFonts w:ascii="Times" w:hAnsi="Times"/>
          <w:sz w:val="22"/>
          <w:szCs w:val="22"/>
          <w:lang w:val="en-GB"/>
        </w:rPr>
        <w:t>ed</w:t>
      </w:r>
      <w:r w:rsidRPr="00D43A37">
        <w:rPr>
          <w:rFonts w:ascii="Times" w:hAnsi="Times"/>
          <w:sz w:val="22"/>
          <w:szCs w:val="22"/>
          <w:lang w:val="en-GB"/>
        </w:rPr>
        <w:t xml:space="preserve"> insurance has significant potential to enhance resilience and adaptation </w:t>
      </w:r>
      <w:r w:rsidR="00957EB1" w:rsidRPr="00D43A37">
        <w:rPr>
          <w:rFonts w:ascii="Times" w:hAnsi="Times"/>
          <w:sz w:val="22"/>
          <w:szCs w:val="22"/>
          <w:lang w:val="en-GB"/>
        </w:rPr>
        <w:t>by small</w:t>
      </w:r>
      <w:r w:rsidRPr="00D43A37">
        <w:rPr>
          <w:rFonts w:ascii="Times" w:hAnsi="Times"/>
          <w:sz w:val="22"/>
          <w:szCs w:val="22"/>
          <w:lang w:val="en-GB"/>
        </w:rPr>
        <w:t xml:space="preserve">holder farmers </w:t>
      </w:r>
      <w:r w:rsidR="00957EB1" w:rsidRPr="00D43A37">
        <w:rPr>
          <w:rFonts w:ascii="Times" w:hAnsi="Times"/>
          <w:sz w:val="22"/>
          <w:szCs w:val="22"/>
          <w:lang w:val="en-GB"/>
        </w:rPr>
        <w:t>through</w:t>
      </w:r>
      <w:r w:rsidRPr="00D43A37">
        <w:rPr>
          <w:rFonts w:ascii="Times" w:hAnsi="Times"/>
          <w:sz w:val="22"/>
          <w:szCs w:val="22"/>
          <w:lang w:val="en-GB"/>
        </w:rPr>
        <w:t xml:space="preserve"> transferring risk of loss of crop, income and seed and li</w:t>
      </w:r>
      <w:r w:rsidR="00957EB1" w:rsidRPr="00D43A37">
        <w:rPr>
          <w:rFonts w:ascii="Times" w:hAnsi="Times"/>
          <w:sz w:val="22"/>
          <w:szCs w:val="22"/>
          <w:lang w:val="en-GB"/>
        </w:rPr>
        <w:t>vestock assets among poor small</w:t>
      </w:r>
      <w:r w:rsidRPr="00D43A37">
        <w:rPr>
          <w:rFonts w:ascii="Times" w:hAnsi="Times"/>
          <w:sz w:val="22"/>
          <w:szCs w:val="22"/>
          <w:lang w:val="en-GB"/>
        </w:rPr>
        <w:t>holder</w:t>
      </w:r>
      <w:r w:rsidR="00D43A37">
        <w:rPr>
          <w:rFonts w:ascii="Times" w:hAnsi="Times"/>
          <w:sz w:val="22"/>
          <w:szCs w:val="22"/>
          <w:lang w:val="en-GB"/>
        </w:rPr>
        <w:t>s</w:t>
      </w:r>
      <w:r w:rsidRPr="00D43A37">
        <w:rPr>
          <w:rFonts w:ascii="Times" w:hAnsi="Times"/>
          <w:sz w:val="22"/>
          <w:szCs w:val="22"/>
          <w:lang w:val="en-GB"/>
        </w:rPr>
        <w:t>.  However, it is important to note that index insurance with high adoption rate</w:t>
      </w:r>
      <w:r w:rsidR="00CB3970">
        <w:rPr>
          <w:rFonts w:ascii="Times" w:hAnsi="Times"/>
          <w:sz w:val="22"/>
          <w:szCs w:val="22"/>
          <w:lang w:val="en-GB"/>
        </w:rPr>
        <w:t>s</w:t>
      </w:r>
      <w:r w:rsidRPr="00D43A37">
        <w:rPr>
          <w:rFonts w:ascii="Times" w:hAnsi="Times"/>
          <w:sz w:val="22"/>
          <w:szCs w:val="22"/>
          <w:lang w:val="en-GB"/>
        </w:rPr>
        <w:t xml:space="preserve"> will require action research that thoroughly reviews current evidence and works with innovation platforms at project sites including the private sector</w:t>
      </w:r>
      <w:r w:rsidR="00CB3970">
        <w:rPr>
          <w:rFonts w:ascii="Times" w:hAnsi="Times"/>
          <w:sz w:val="22"/>
          <w:szCs w:val="22"/>
          <w:lang w:val="en-GB"/>
        </w:rPr>
        <w:t xml:space="preserve"> under Components 1 and 3</w:t>
      </w:r>
      <w:r w:rsidR="0054554C" w:rsidRPr="00D43A37">
        <w:rPr>
          <w:rFonts w:ascii="Times" w:hAnsi="Times"/>
          <w:sz w:val="22"/>
          <w:szCs w:val="22"/>
          <w:lang w:val="en-GB"/>
        </w:rPr>
        <w:t>.</w:t>
      </w:r>
      <w:r w:rsidRPr="00D43A37">
        <w:rPr>
          <w:rFonts w:ascii="Times" w:hAnsi="Times"/>
          <w:sz w:val="22"/>
          <w:szCs w:val="22"/>
          <w:lang w:val="en-GB"/>
        </w:rPr>
        <w:t xml:space="preserve"> </w:t>
      </w:r>
      <w:r w:rsidR="0054554C" w:rsidRPr="00D43A37">
        <w:rPr>
          <w:rFonts w:ascii="Times" w:hAnsi="Times"/>
          <w:sz w:val="22"/>
          <w:szCs w:val="22"/>
          <w:lang w:val="en-GB"/>
        </w:rPr>
        <w:t>This is an area where the regional hub project</w:t>
      </w:r>
      <w:r w:rsidR="00CB3970">
        <w:rPr>
          <w:rFonts w:ascii="Times" w:hAnsi="Times"/>
          <w:sz w:val="22"/>
          <w:szCs w:val="22"/>
          <w:lang w:val="en-GB"/>
        </w:rPr>
        <w:t xml:space="preserve">, in particular, </w:t>
      </w:r>
      <w:r w:rsidR="0054554C" w:rsidRPr="00D43A37">
        <w:rPr>
          <w:rFonts w:ascii="Times" w:hAnsi="Times"/>
          <w:sz w:val="22"/>
          <w:szCs w:val="22"/>
          <w:lang w:val="en-GB"/>
        </w:rPr>
        <w:t xml:space="preserve">could support </w:t>
      </w:r>
      <w:r w:rsidR="00CB3970">
        <w:rPr>
          <w:rFonts w:ascii="Times" w:hAnsi="Times"/>
          <w:sz w:val="22"/>
          <w:szCs w:val="22"/>
          <w:lang w:val="en-GB"/>
        </w:rPr>
        <w:t>the Ethiopia</w:t>
      </w:r>
      <w:r w:rsidR="00CB3970" w:rsidRPr="00D43A37">
        <w:rPr>
          <w:rFonts w:ascii="Times" w:hAnsi="Times"/>
          <w:sz w:val="22"/>
          <w:szCs w:val="22"/>
          <w:lang w:val="en-GB"/>
        </w:rPr>
        <w:t xml:space="preserve"> </w:t>
      </w:r>
      <w:r w:rsidR="0054554C" w:rsidRPr="00D43A37">
        <w:rPr>
          <w:rFonts w:ascii="Times" w:hAnsi="Times"/>
          <w:sz w:val="22"/>
          <w:szCs w:val="22"/>
          <w:lang w:val="en-GB"/>
        </w:rPr>
        <w:t xml:space="preserve">child project. For example </w:t>
      </w:r>
      <w:r w:rsidR="0054554C" w:rsidRPr="00D43A37">
        <w:rPr>
          <w:rFonts w:ascii="Times" w:hAnsi="Times"/>
          <w:sz w:val="22"/>
          <w:szCs w:val="22"/>
          <w:lang w:val="en-GB"/>
        </w:rPr>
        <w:lastRenderedPageBreak/>
        <w:t>this project could collaborate with Vital Signs to</w:t>
      </w:r>
      <w:r w:rsidRPr="00D43A37">
        <w:rPr>
          <w:rFonts w:ascii="Times" w:hAnsi="Times"/>
          <w:sz w:val="22"/>
          <w:szCs w:val="22"/>
          <w:lang w:val="en-GB"/>
        </w:rPr>
        <w:t xml:space="preserve"> provide remote sensing data to develop indexed insurance products </w:t>
      </w:r>
      <w:r w:rsidR="00553E1C" w:rsidRPr="00D43A37">
        <w:rPr>
          <w:rFonts w:ascii="Times" w:hAnsi="Times"/>
          <w:sz w:val="22"/>
          <w:szCs w:val="22"/>
          <w:lang w:val="en-GB"/>
        </w:rPr>
        <w:t xml:space="preserve">that are </w:t>
      </w:r>
      <w:r w:rsidRPr="00D43A37">
        <w:rPr>
          <w:rFonts w:ascii="Times" w:hAnsi="Times"/>
          <w:sz w:val="22"/>
          <w:szCs w:val="22"/>
          <w:lang w:val="en-GB"/>
        </w:rPr>
        <w:t>effective and fit the context of the project sites.</w:t>
      </w:r>
    </w:p>
    <w:p w14:paraId="0DA7661E" w14:textId="6CBD5C57" w:rsidR="00CB3970" w:rsidRDefault="00D86626" w:rsidP="00D43A37">
      <w:pPr>
        <w:pStyle w:val="ListParagraph"/>
        <w:numPr>
          <w:ilvl w:val="0"/>
          <w:numId w:val="67"/>
        </w:numPr>
        <w:ind w:left="1080"/>
        <w:jc w:val="both"/>
        <w:rPr>
          <w:rFonts w:ascii="Times" w:hAnsi="Times"/>
          <w:lang w:val="en-GB"/>
        </w:rPr>
      </w:pPr>
      <w:r w:rsidRPr="00D43A37">
        <w:rPr>
          <w:rFonts w:ascii="Times" w:hAnsi="Times"/>
          <w:sz w:val="22"/>
          <w:szCs w:val="22"/>
          <w:lang w:val="en-GB"/>
        </w:rPr>
        <w:t>Land scarcity is driving increasing number</w:t>
      </w:r>
      <w:r w:rsidR="00553E1C" w:rsidRPr="00D43A37">
        <w:rPr>
          <w:rFonts w:ascii="Times" w:hAnsi="Times"/>
          <w:sz w:val="22"/>
          <w:szCs w:val="22"/>
          <w:lang w:val="en-GB"/>
        </w:rPr>
        <w:t>s</w:t>
      </w:r>
      <w:r w:rsidRPr="00D43A37">
        <w:rPr>
          <w:rFonts w:ascii="Times" w:hAnsi="Times"/>
          <w:sz w:val="22"/>
          <w:szCs w:val="22"/>
          <w:lang w:val="en-GB"/>
        </w:rPr>
        <w:t xml:space="preserve"> of landless youth in rural communities </w:t>
      </w:r>
      <w:r w:rsidR="00553E1C" w:rsidRPr="00D43A37">
        <w:rPr>
          <w:rFonts w:ascii="Times" w:hAnsi="Times"/>
          <w:sz w:val="22"/>
          <w:szCs w:val="22"/>
          <w:lang w:val="en-GB"/>
        </w:rPr>
        <w:t xml:space="preserve">to intensify utilization, adding </w:t>
      </w:r>
      <w:r w:rsidRPr="00D43A37">
        <w:rPr>
          <w:rFonts w:ascii="Times" w:hAnsi="Times"/>
          <w:sz w:val="22"/>
          <w:szCs w:val="22"/>
          <w:lang w:val="en-GB"/>
        </w:rPr>
        <w:t>pressure on natural resource</w:t>
      </w:r>
      <w:r w:rsidR="00553E1C" w:rsidRPr="00D43A37">
        <w:rPr>
          <w:rFonts w:ascii="Times" w:hAnsi="Times"/>
          <w:sz w:val="22"/>
          <w:szCs w:val="22"/>
          <w:lang w:val="en-GB"/>
        </w:rPr>
        <w:t>s</w:t>
      </w:r>
      <w:r w:rsidRPr="00D43A37">
        <w:rPr>
          <w:rFonts w:ascii="Times" w:hAnsi="Times"/>
          <w:sz w:val="22"/>
          <w:szCs w:val="22"/>
          <w:lang w:val="en-GB"/>
        </w:rPr>
        <w:t xml:space="preserve"> (Bezu and Holden 2014). Though not to </w:t>
      </w:r>
      <w:r w:rsidR="00553E1C" w:rsidRPr="00D43A37">
        <w:rPr>
          <w:rFonts w:ascii="Times" w:hAnsi="Times"/>
          <w:sz w:val="22"/>
          <w:szCs w:val="22"/>
          <w:lang w:val="en-GB"/>
        </w:rPr>
        <w:t>the</w:t>
      </w:r>
      <w:r w:rsidRPr="00D43A37">
        <w:rPr>
          <w:rFonts w:ascii="Times" w:hAnsi="Times"/>
          <w:sz w:val="22"/>
          <w:szCs w:val="22"/>
          <w:lang w:val="en-GB"/>
        </w:rPr>
        <w:t xml:space="preserve"> extent of </w:t>
      </w:r>
      <w:r w:rsidR="00553E1C" w:rsidRPr="00D43A37">
        <w:rPr>
          <w:rFonts w:ascii="Times" w:hAnsi="Times"/>
          <w:sz w:val="22"/>
          <w:szCs w:val="22"/>
          <w:lang w:val="en-GB"/>
        </w:rPr>
        <w:t xml:space="preserve">significantly </w:t>
      </w:r>
      <w:r w:rsidRPr="00D43A37">
        <w:rPr>
          <w:rFonts w:ascii="Times" w:hAnsi="Times"/>
          <w:sz w:val="22"/>
          <w:szCs w:val="22"/>
          <w:lang w:val="en-GB"/>
        </w:rPr>
        <w:t>relieving pressure on natural resources, land scarcity and increasing level</w:t>
      </w:r>
      <w:r w:rsidR="00D43A37">
        <w:rPr>
          <w:rFonts w:ascii="Times" w:hAnsi="Times"/>
          <w:sz w:val="22"/>
          <w:szCs w:val="22"/>
          <w:lang w:val="en-GB"/>
        </w:rPr>
        <w:t>s</w:t>
      </w:r>
      <w:r w:rsidRPr="00D43A37">
        <w:rPr>
          <w:rFonts w:ascii="Times" w:hAnsi="Times"/>
          <w:sz w:val="22"/>
          <w:szCs w:val="22"/>
          <w:lang w:val="en-GB"/>
        </w:rPr>
        <w:t xml:space="preserve"> of education are source</w:t>
      </w:r>
      <w:r w:rsidR="00553E1C" w:rsidRPr="00D43A37">
        <w:rPr>
          <w:rFonts w:ascii="Times" w:hAnsi="Times"/>
          <w:sz w:val="22"/>
          <w:szCs w:val="22"/>
          <w:lang w:val="en-GB"/>
        </w:rPr>
        <w:t>s of rural youth out-</w:t>
      </w:r>
      <w:r w:rsidRPr="00D43A37">
        <w:rPr>
          <w:rFonts w:ascii="Times" w:hAnsi="Times"/>
          <w:sz w:val="22"/>
          <w:szCs w:val="22"/>
          <w:lang w:val="en-GB"/>
        </w:rPr>
        <w:t xml:space="preserve">migration to urban centres (Bezu and Holden 2014). Value addition and agro-processing involving rural youth has been identified in the </w:t>
      </w:r>
      <w:r w:rsidR="00553E1C" w:rsidRPr="00D43A37">
        <w:rPr>
          <w:rFonts w:ascii="Times" w:hAnsi="Times"/>
          <w:sz w:val="22"/>
          <w:szCs w:val="22"/>
          <w:lang w:val="en-GB"/>
        </w:rPr>
        <w:t>GoE’s</w:t>
      </w:r>
      <w:r w:rsidRPr="00D43A37">
        <w:rPr>
          <w:rFonts w:ascii="Times" w:hAnsi="Times"/>
          <w:sz w:val="22"/>
          <w:szCs w:val="22"/>
          <w:lang w:val="en-GB"/>
        </w:rPr>
        <w:t xml:space="preserve"> Agricultural Development Led Industrialization </w:t>
      </w:r>
      <w:r w:rsidR="00553E1C" w:rsidRPr="00D43A37">
        <w:rPr>
          <w:rFonts w:ascii="Times" w:hAnsi="Times"/>
          <w:sz w:val="22"/>
          <w:szCs w:val="22"/>
          <w:lang w:val="en-GB"/>
        </w:rPr>
        <w:t xml:space="preserve">(ADLI) </w:t>
      </w:r>
      <w:r w:rsidRPr="00D43A37">
        <w:rPr>
          <w:rFonts w:ascii="Times" w:hAnsi="Times"/>
          <w:sz w:val="22"/>
          <w:szCs w:val="22"/>
          <w:lang w:val="en-GB"/>
        </w:rPr>
        <w:t xml:space="preserve">strategy as central to transforming the agricultural sector and creating off-farm </w:t>
      </w:r>
      <w:r w:rsidR="00553E1C" w:rsidRPr="00D43A37">
        <w:rPr>
          <w:rFonts w:ascii="Times" w:hAnsi="Times"/>
          <w:sz w:val="22"/>
          <w:szCs w:val="22"/>
          <w:lang w:val="en-GB"/>
        </w:rPr>
        <w:t xml:space="preserve">income sources </w:t>
      </w:r>
      <w:r w:rsidRPr="00D43A37">
        <w:rPr>
          <w:rFonts w:ascii="Times" w:hAnsi="Times"/>
          <w:sz w:val="22"/>
          <w:szCs w:val="22"/>
          <w:lang w:val="en-GB"/>
        </w:rPr>
        <w:t xml:space="preserve">and transitioning to non-farm livelihoods </w:t>
      </w:r>
      <w:r w:rsidR="00553E1C" w:rsidRPr="00D43A37">
        <w:rPr>
          <w:rFonts w:ascii="Times" w:hAnsi="Times"/>
          <w:sz w:val="22"/>
          <w:szCs w:val="22"/>
          <w:lang w:val="en-GB"/>
        </w:rPr>
        <w:t xml:space="preserve">(Tadele and Gella 2014). </w:t>
      </w:r>
    </w:p>
    <w:p w14:paraId="6A054013" w14:textId="5CACCFB8" w:rsidR="001E66A1" w:rsidRPr="00D43A37" w:rsidRDefault="00553E1C" w:rsidP="00D43A37">
      <w:pPr>
        <w:pStyle w:val="ListParagraph"/>
        <w:numPr>
          <w:ilvl w:val="0"/>
          <w:numId w:val="67"/>
        </w:numPr>
        <w:ind w:left="1080"/>
        <w:jc w:val="both"/>
        <w:rPr>
          <w:rFonts w:ascii="Times" w:hAnsi="Times"/>
          <w:lang w:val="en-GB"/>
        </w:rPr>
      </w:pPr>
      <w:r w:rsidRPr="00D43A37">
        <w:rPr>
          <w:rFonts w:ascii="Times" w:hAnsi="Times"/>
          <w:sz w:val="22"/>
          <w:szCs w:val="22"/>
          <w:lang w:val="en-GB"/>
        </w:rPr>
        <w:t xml:space="preserve">So far, </w:t>
      </w:r>
      <w:r w:rsidR="00D86626" w:rsidRPr="00D43A37">
        <w:rPr>
          <w:rFonts w:ascii="Times" w:hAnsi="Times"/>
          <w:sz w:val="22"/>
          <w:szCs w:val="22"/>
          <w:lang w:val="en-GB"/>
        </w:rPr>
        <w:t>formal sector analysis of dynamics in the Ethiopian economy shows that the service sector has grown faster than the agro-processing and manufacturing sectors (IFAD 2014). Though value chain studies (e.g. Woldemichael et al 2016; Giziew et al 2014) indicate several constraints a</w:t>
      </w:r>
      <w:r w:rsidRPr="00D43A37">
        <w:rPr>
          <w:rFonts w:ascii="Times" w:hAnsi="Times"/>
          <w:sz w:val="22"/>
          <w:szCs w:val="22"/>
          <w:lang w:val="en-GB"/>
        </w:rPr>
        <w:t xml:space="preserve">nd challenges, they also note </w:t>
      </w:r>
      <w:r w:rsidR="00D86626" w:rsidRPr="00D43A37">
        <w:rPr>
          <w:rFonts w:ascii="Times" w:hAnsi="Times"/>
          <w:sz w:val="22"/>
          <w:szCs w:val="22"/>
          <w:lang w:val="en-GB"/>
        </w:rPr>
        <w:t xml:space="preserve">significant potential and opportunities for value addition </w:t>
      </w:r>
      <w:r w:rsidRPr="00D43A37">
        <w:rPr>
          <w:rFonts w:ascii="Times" w:hAnsi="Times"/>
          <w:sz w:val="22"/>
          <w:szCs w:val="22"/>
          <w:lang w:val="en-GB"/>
        </w:rPr>
        <w:t>that establishes</w:t>
      </w:r>
      <w:r w:rsidR="00D86626" w:rsidRPr="00D43A37">
        <w:rPr>
          <w:rFonts w:ascii="Times" w:hAnsi="Times"/>
          <w:sz w:val="22"/>
          <w:szCs w:val="22"/>
          <w:lang w:val="en-GB"/>
        </w:rPr>
        <w:t xml:space="preserve"> a variety of national, regional and international value chains for agricultural, pastoral and forestry products in a way that increases productivity, quality, income and promotes environmental protection (e.g. Mekonnen et al 2014; Asegede et al 2015).   In addition to the formal sector, the informal and non-farm livelihoods that assist youth </w:t>
      </w:r>
      <w:r w:rsidRPr="00D43A37">
        <w:rPr>
          <w:rFonts w:ascii="Times" w:hAnsi="Times"/>
          <w:sz w:val="22"/>
          <w:szCs w:val="22"/>
          <w:lang w:val="en-GB"/>
        </w:rPr>
        <w:t>(</w:t>
      </w:r>
      <w:r w:rsidR="00D86626" w:rsidRPr="00D43A37">
        <w:rPr>
          <w:rFonts w:ascii="Times" w:hAnsi="Times"/>
          <w:sz w:val="22"/>
          <w:szCs w:val="22"/>
          <w:lang w:val="en-GB"/>
        </w:rPr>
        <w:t xml:space="preserve">especially </w:t>
      </w:r>
      <w:r w:rsidR="000B4A2F" w:rsidRPr="00D43A37">
        <w:rPr>
          <w:rFonts w:ascii="Times" w:hAnsi="Times"/>
          <w:sz w:val="22"/>
          <w:szCs w:val="22"/>
          <w:lang w:val="en-GB"/>
        </w:rPr>
        <w:t xml:space="preserve">young </w:t>
      </w:r>
      <w:r w:rsidR="00D86626" w:rsidRPr="00D43A37">
        <w:rPr>
          <w:rFonts w:ascii="Times" w:hAnsi="Times"/>
          <w:sz w:val="22"/>
          <w:szCs w:val="22"/>
          <w:lang w:val="en-GB"/>
        </w:rPr>
        <w:t>women</w:t>
      </w:r>
      <w:r w:rsidRPr="00D43A37">
        <w:rPr>
          <w:rFonts w:ascii="Times" w:hAnsi="Times"/>
          <w:sz w:val="22"/>
          <w:szCs w:val="22"/>
          <w:lang w:val="en-GB"/>
        </w:rPr>
        <w:t>)</w:t>
      </w:r>
      <w:r w:rsidR="00D86626" w:rsidRPr="00D43A37">
        <w:rPr>
          <w:rFonts w:ascii="Times" w:hAnsi="Times"/>
          <w:sz w:val="22"/>
          <w:szCs w:val="22"/>
          <w:lang w:val="en-GB"/>
        </w:rPr>
        <w:t xml:space="preserve"> can also help alleviate pressure on rural natu</w:t>
      </w:r>
      <w:r w:rsidRPr="00D43A37">
        <w:rPr>
          <w:rFonts w:ascii="Times" w:hAnsi="Times"/>
          <w:sz w:val="22"/>
          <w:szCs w:val="22"/>
          <w:lang w:val="en-GB"/>
        </w:rPr>
        <w:t xml:space="preserve">ral resources while providing </w:t>
      </w:r>
      <w:r w:rsidR="00D86626" w:rsidRPr="00D43A37">
        <w:rPr>
          <w:rFonts w:ascii="Times" w:hAnsi="Times"/>
          <w:sz w:val="22"/>
          <w:szCs w:val="22"/>
          <w:lang w:val="en-GB"/>
        </w:rPr>
        <w:t xml:space="preserve">viable and decent livelihoods. </w:t>
      </w:r>
      <w:r w:rsidRPr="00D43A37">
        <w:rPr>
          <w:rFonts w:ascii="Times" w:hAnsi="Times"/>
          <w:sz w:val="22"/>
          <w:szCs w:val="22"/>
          <w:lang w:val="en-GB"/>
        </w:rPr>
        <w:t xml:space="preserve">For effective results, </w:t>
      </w:r>
      <w:r w:rsidR="00D86626" w:rsidRPr="00D43A37">
        <w:rPr>
          <w:rFonts w:ascii="Times" w:hAnsi="Times"/>
          <w:sz w:val="22"/>
          <w:szCs w:val="22"/>
          <w:lang w:val="en-GB"/>
        </w:rPr>
        <w:t xml:space="preserve">both formal and informal sectors have to be explored </w:t>
      </w:r>
      <w:r w:rsidRPr="00D43A37">
        <w:rPr>
          <w:rFonts w:ascii="Times" w:hAnsi="Times"/>
          <w:sz w:val="22"/>
          <w:szCs w:val="22"/>
          <w:lang w:val="en-GB"/>
        </w:rPr>
        <w:t>in order to</w:t>
      </w:r>
      <w:r w:rsidR="00D86626" w:rsidRPr="00D43A37">
        <w:rPr>
          <w:rFonts w:ascii="Times" w:hAnsi="Times"/>
          <w:sz w:val="22"/>
          <w:szCs w:val="22"/>
          <w:lang w:val="en-GB"/>
        </w:rPr>
        <w:t xml:space="preserve"> </w:t>
      </w:r>
      <w:r w:rsidRPr="00D43A37">
        <w:rPr>
          <w:rFonts w:ascii="Times" w:hAnsi="Times"/>
          <w:sz w:val="22"/>
          <w:szCs w:val="22"/>
          <w:lang w:val="en-GB"/>
        </w:rPr>
        <w:t>establish</w:t>
      </w:r>
      <w:r w:rsidR="00D86626" w:rsidRPr="00D43A37">
        <w:rPr>
          <w:rFonts w:ascii="Times" w:hAnsi="Times"/>
          <w:sz w:val="22"/>
          <w:szCs w:val="22"/>
          <w:lang w:val="en-GB"/>
        </w:rPr>
        <w:t xml:space="preserve"> pathways for livelihood transformation that </w:t>
      </w:r>
      <w:r w:rsidR="002849C3" w:rsidRPr="00D43A37">
        <w:rPr>
          <w:rFonts w:ascii="Times" w:hAnsi="Times"/>
          <w:sz w:val="22"/>
          <w:szCs w:val="22"/>
          <w:lang w:val="en-GB"/>
        </w:rPr>
        <w:t>are less or non-</w:t>
      </w:r>
      <w:r w:rsidR="00D86626" w:rsidRPr="00D43A37">
        <w:rPr>
          <w:rFonts w:ascii="Times" w:hAnsi="Times"/>
          <w:sz w:val="22"/>
          <w:szCs w:val="22"/>
          <w:lang w:val="en-GB"/>
        </w:rPr>
        <w:t xml:space="preserve">dependent on natural resources and fit </w:t>
      </w:r>
      <w:r w:rsidR="002849C3" w:rsidRPr="00D43A37">
        <w:rPr>
          <w:rFonts w:ascii="Times" w:hAnsi="Times"/>
          <w:sz w:val="22"/>
          <w:szCs w:val="22"/>
          <w:lang w:val="en-GB"/>
        </w:rPr>
        <w:t xml:space="preserve">the </w:t>
      </w:r>
      <w:r w:rsidR="00D86626" w:rsidRPr="00D43A37">
        <w:rPr>
          <w:rFonts w:ascii="Times" w:hAnsi="Times"/>
          <w:sz w:val="22"/>
          <w:szCs w:val="22"/>
          <w:lang w:val="en-GB"/>
        </w:rPr>
        <w:t>project sites.  </w:t>
      </w:r>
    </w:p>
    <w:p w14:paraId="23B84AF3" w14:textId="77777777" w:rsidR="002849C3" w:rsidRPr="00CB3970" w:rsidRDefault="002849C3" w:rsidP="0022202E">
      <w:pPr>
        <w:spacing w:after="0"/>
        <w:ind w:left="720"/>
        <w:jc w:val="left"/>
        <w:rPr>
          <w:rFonts w:ascii="Times" w:hAnsi="Times"/>
          <w:szCs w:val="20"/>
          <w:u w:val="single"/>
          <w:lang w:val="en-GB"/>
        </w:rPr>
      </w:pPr>
    </w:p>
    <w:p w14:paraId="702001C6" w14:textId="77777777" w:rsidR="00741834" w:rsidRPr="00D43A37" w:rsidRDefault="00741834">
      <w:pPr>
        <w:pStyle w:val="Paragraph"/>
        <w:rPr>
          <w:noProof w:val="0"/>
          <w:u w:val="single"/>
          <w:lang w:val="en-GB"/>
        </w:rPr>
      </w:pPr>
      <w:r w:rsidRPr="00D43A37">
        <w:rPr>
          <w:noProof w:val="0"/>
          <w:u w:val="single"/>
          <w:lang w:val="en-GB"/>
        </w:rPr>
        <w:t>Links</w:t>
      </w:r>
    </w:p>
    <w:p w14:paraId="16F0FD4C" w14:textId="2BBC7F70" w:rsidR="00C8020B" w:rsidRPr="00D43A37" w:rsidRDefault="00C8020B" w:rsidP="00D43A37">
      <w:pPr>
        <w:pStyle w:val="ListParagraph"/>
        <w:numPr>
          <w:ilvl w:val="0"/>
          <w:numId w:val="67"/>
        </w:numPr>
        <w:ind w:left="1080"/>
        <w:jc w:val="both"/>
        <w:rPr>
          <w:rFonts w:ascii="Times" w:hAnsi="Times"/>
          <w:lang w:val="en-GB"/>
        </w:rPr>
      </w:pPr>
      <w:r w:rsidRPr="00D43A37">
        <w:rPr>
          <w:rFonts w:ascii="Times" w:hAnsi="Times"/>
          <w:sz w:val="22"/>
          <w:szCs w:val="22"/>
          <w:lang w:val="en-GB"/>
        </w:rPr>
        <w:lastRenderedPageBreak/>
        <w:t>P</w:t>
      </w:r>
      <w:r w:rsidR="00741834">
        <w:rPr>
          <w:rFonts w:ascii="Times" w:hAnsi="Times"/>
          <w:sz w:val="22"/>
          <w:szCs w:val="22"/>
          <w:lang w:val="en-GB"/>
        </w:rPr>
        <w:t>ublic</w:t>
      </w:r>
      <w:r w:rsidR="00792AE6" w:rsidRPr="00D43A37">
        <w:rPr>
          <w:rFonts w:ascii="Times" w:hAnsi="Times"/>
          <w:sz w:val="22"/>
          <w:szCs w:val="22"/>
          <w:lang w:val="en-GB"/>
        </w:rPr>
        <w:t>-</w:t>
      </w:r>
      <w:r w:rsidRPr="00D43A37">
        <w:rPr>
          <w:rFonts w:ascii="Times" w:hAnsi="Times"/>
          <w:sz w:val="22"/>
          <w:szCs w:val="22"/>
          <w:lang w:val="en-GB"/>
        </w:rPr>
        <w:t>p</w:t>
      </w:r>
      <w:r w:rsidR="00741834">
        <w:rPr>
          <w:rFonts w:ascii="Times" w:hAnsi="Times"/>
          <w:sz w:val="22"/>
          <w:szCs w:val="22"/>
          <w:lang w:val="en-GB"/>
        </w:rPr>
        <w:t>rivate</w:t>
      </w:r>
      <w:r w:rsidRPr="00D43A37">
        <w:rPr>
          <w:rFonts w:ascii="Times" w:hAnsi="Times"/>
          <w:sz w:val="22"/>
          <w:szCs w:val="22"/>
          <w:lang w:val="en-GB"/>
        </w:rPr>
        <w:t xml:space="preserve"> partnership</w:t>
      </w:r>
      <w:r w:rsidR="0094583B" w:rsidRPr="00D43A37">
        <w:rPr>
          <w:rFonts w:ascii="Times" w:hAnsi="Times"/>
          <w:sz w:val="22"/>
          <w:szCs w:val="22"/>
          <w:lang w:val="en-GB"/>
        </w:rPr>
        <w:t>s</w:t>
      </w:r>
      <w:r w:rsidR="00EC724D" w:rsidRPr="00D43A37">
        <w:rPr>
          <w:rFonts w:ascii="Times" w:hAnsi="Times"/>
          <w:sz w:val="22"/>
          <w:szCs w:val="22"/>
          <w:lang w:val="en-GB"/>
        </w:rPr>
        <w:t xml:space="preserve"> (PPP)</w:t>
      </w:r>
      <w:r w:rsidRPr="00D43A37">
        <w:rPr>
          <w:rFonts w:ascii="Times" w:hAnsi="Times"/>
          <w:sz w:val="22"/>
          <w:szCs w:val="22"/>
          <w:lang w:val="en-GB"/>
        </w:rPr>
        <w:t xml:space="preserve"> </w:t>
      </w:r>
      <w:r w:rsidR="0094583B" w:rsidRPr="00D43A37">
        <w:rPr>
          <w:rFonts w:ascii="Times" w:hAnsi="Times"/>
          <w:sz w:val="22"/>
          <w:szCs w:val="22"/>
          <w:lang w:val="en-GB"/>
        </w:rPr>
        <w:t>are</w:t>
      </w:r>
      <w:r w:rsidRPr="00D43A37">
        <w:rPr>
          <w:rFonts w:ascii="Times" w:hAnsi="Times"/>
          <w:sz w:val="22"/>
          <w:szCs w:val="22"/>
          <w:lang w:val="en-GB"/>
        </w:rPr>
        <w:t xml:space="preserve"> essential </w:t>
      </w:r>
      <w:r w:rsidR="00C66318" w:rsidRPr="00D43A37">
        <w:rPr>
          <w:rFonts w:ascii="Times" w:hAnsi="Times"/>
          <w:sz w:val="22"/>
          <w:szCs w:val="22"/>
          <w:lang w:val="en-GB"/>
        </w:rPr>
        <w:t>to</w:t>
      </w:r>
      <w:r w:rsidRPr="00D43A37">
        <w:rPr>
          <w:rFonts w:ascii="Times" w:hAnsi="Times"/>
          <w:sz w:val="22"/>
          <w:szCs w:val="22"/>
          <w:lang w:val="en-GB"/>
        </w:rPr>
        <w:t xml:space="preserve"> increasing the productivity of agriculture and reducing post-harvest losses in a way that leads to greater adaptation to climate and </w:t>
      </w:r>
      <w:r w:rsidR="00C66318" w:rsidRPr="00D43A37">
        <w:rPr>
          <w:rFonts w:ascii="Times" w:hAnsi="Times"/>
          <w:sz w:val="22"/>
          <w:szCs w:val="22"/>
          <w:lang w:val="en-GB"/>
        </w:rPr>
        <w:t xml:space="preserve">helps </w:t>
      </w:r>
      <w:r w:rsidRPr="00D43A37">
        <w:rPr>
          <w:rFonts w:ascii="Times" w:hAnsi="Times"/>
          <w:sz w:val="22"/>
          <w:szCs w:val="22"/>
          <w:lang w:val="en-GB"/>
        </w:rPr>
        <w:t>mitigate GHG</w:t>
      </w:r>
      <w:r w:rsidR="00C66318" w:rsidRPr="00D43A37">
        <w:rPr>
          <w:rFonts w:ascii="Times" w:hAnsi="Times"/>
          <w:sz w:val="22"/>
          <w:szCs w:val="22"/>
          <w:lang w:val="en-GB"/>
        </w:rPr>
        <w:t>s</w:t>
      </w:r>
      <w:r w:rsidRPr="00D43A37">
        <w:rPr>
          <w:rFonts w:ascii="Times" w:hAnsi="Times"/>
          <w:sz w:val="22"/>
          <w:szCs w:val="22"/>
          <w:lang w:val="en-GB"/>
        </w:rPr>
        <w:t xml:space="preserve">.  In the ToC the PPP is part of the institutional framework, but </w:t>
      </w:r>
      <w:r w:rsidR="00A2323C" w:rsidRPr="00D43A37">
        <w:rPr>
          <w:rFonts w:ascii="Times" w:hAnsi="Times"/>
          <w:sz w:val="22"/>
          <w:szCs w:val="22"/>
          <w:lang w:val="en-GB"/>
        </w:rPr>
        <w:t>during stakeholder discussions in the field</w:t>
      </w:r>
      <w:r w:rsidR="00741834">
        <w:rPr>
          <w:rFonts w:ascii="Times" w:hAnsi="Times"/>
          <w:sz w:val="22"/>
          <w:szCs w:val="22"/>
          <w:lang w:val="en-GB"/>
        </w:rPr>
        <w:t xml:space="preserve"> f</w:t>
      </w:r>
      <w:r w:rsidR="00A2323C" w:rsidRPr="00D43A37">
        <w:rPr>
          <w:rFonts w:ascii="Times" w:hAnsi="Times"/>
          <w:sz w:val="22"/>
          <w:szCs w:val="22"/>
          <w:lang w:val="en-GB"/>
        </w:rPr>
        <w:t>armers expressed the need to have PPPs as a</w:t>
      </w:r>
      <w:r w:rsidRPr="00D43A37">
        <w:rPr>
          <w:rFonts w:ascii="Times" w:hAnsi="Times"/>
          <w:sz w:val="22"/>
          <w:szCs w:val="22"/>
          <w:lang w:val="en-GB"/>
        </w:rPr>
        <w:t xml:space="preserve"> separate</w:t>
      </w:r>
      <w:r w:rsidR="00EC724D" w:rsidRPr="00D43A37">
        <w:rPr>
          <w:rFonts w:ascii="Times" w:hAnsi="Times"/>
          <w:sz w:val="22"/>
          <w:szCs w:val="22"/>
          <w:lang w:val="en-GB"/>
        </w:rPr>
        <w:t>,</w:t>
      </w:r>
      <w:r w:rsidRPr="00D43A37">
        <w:rPr>
          <w:rFonts w:ascii="Times" w:hAnsi="Times"/>
          <w:sz w:val="22"/>
          <w:szCs w:val="22"/>
          <w:lang w:val="en-GB"/>
        </w:rPr>
        <w:t xml:space="preserve"> core activity at </w:t>
      </w:r>
      <w:r w:rsidR="00F872D6" w:rsidRPr="00D43A37">
        <w:rPr>
          <w:rFonts w:ascii="Times" w:hAnsi="Times"/>
          <w:sz w:val="22"/>
          <w:szCs w:val="22"/>
          <w:lang w:val="en-GB"/>
        </w:rPr>
        <w:t xml:space="preserve">the </w:t>
      </w:r>
      <w:r w:rsidR="00A2323C" w:rsidRPr="00D43A37">
        <w:rPr>
          <w:rFonts w:ascii="Times" w:hAnsi="Times"/>
          <w:sz w:val="22"/>
          <w:szCs w:val="22"/>
          <w:lang w:val="en-GB"/>
        </w:rPr>
        <w:t>site level</w:t>
      </w:r>
      <w:r w:rsidRPr="00D43A37">
        <w:rPr>
          <w:rFonts w:ascii="Times" w:hAnsi="Times"/>
          <w:sz w:val="22"/>
          <w:szCs w:val="22"/>
          <w:lang w:val="en-GB"/>
        </w:rPr>
        <w:t>.</w:t>
      </w:r>
      <w:r w:rsidR="00792AE6" w:rsidRPr="00D43A37">
        <w:rPr>
          <w:rFonts w:ascii="Times" w:hAnsi="Times"/>
          <w:sz w:val="22"/>
          <w:szCs w:val="22"/>
          <w:lang w:val="en-GB"/>
        </w:rPr>
        <w:t xml:space="preserve"> </w:t>
      </w:r>
      <w:r w:rsidRPr="00D43A37">
        <w:rPr>
          <w:rFonts w:ascii="Times" w:hAnsi="Times"/>
          <w:sz w:val="22"/>
          <w:szCs w:val="22"/>
          <w:lang w:val="en-GB"/>
        </w:rPr>
        <w:t>Climate</w:t>
      </w:r>
      <w:r w:rsidR="00EC724D" w:rsidRPr="00D43A37">
        <w:rPr>
          <w:rFonts w:ascii="Times" w:hAnsi="Times"/>
          <w:sz w:val="22"/>
          <w:szCs w:val="22"/>
          <w:lang w:val="en-GB"/>
        </w:rPr>
        <w:t>-</w:t>
      </w:r>
      <w:r w:rsidRPr="00D43A37">
        <w:rPr>
          <w:rFonts w:ascii="Times" w:hAnsi="Times"/>
          <w:sz w:val="22"/>
          <w:szCs w:val="22"/>
          <w:lang w:val="en-GB"/>
        </w:rPr>
        <w:t xml:space="preserve">smart agriculture </w:t>
      </w:r>
      <w:r w:rsidR="00EC724D" w:rsidRPr="00D43A37">
        <w:rPr>
          <w:rFonts w:ascii="Times" w:hAnsi="Times"/>
          <w:sz w:val="22"/>
          <w:szCs w:val="22"/>
          <w:lang w:val="en-GB"/>
        </w:rPr>
        <w:t xml:space="preserve">(CSA) </w:t>
      </w:r>
      <w:r w:rsidRPr="00D43A37">
        <w:rPr>
          <w:rFonts w:ascii="Times" w:hAnsi="Times"/>
          <w:sz w:val="22"/>
          <w:szCs w:val="22"/>
          <w:lang w:val="en-GB"/>
        </w:rPr>
        <w:t xml:space="preserve">and livestock value chain development are among key focus areas of Ethiopia’s Climate Resilient Green Economy </w:t>
      </w:r>
      <w:r w:rsidR="00EC724D" w:rsidRPr="00D43A37">
        <w:rPr>
          <w:rFonts w:ascii="Times" w:hAnsi="Times"/>
          <w:sz w:val="22"/>
          <w:szCs w:val="22"/>
          <w:lang w:val="en-GB"/>
        </w:rPr>
        <w:t xml:space="preserve">(CRGE) </w:t>
      </w:r>
      <w:r w:rsidR="00741834">
        <w:rPr>
          <w:rFonts w:ascii="Times" w:hAnsi="Times"/>
          <w:sz w:val="22"/>
          <w:szCs w:val="22"/>
          <w:lang w:val="en-GB"/>
        </w:rPr>
        <w:t>s</w:t>
      </w:r>
      <w:r w:rsidRPr="00D43A37">
        <w:rPr>
          <w:rFonts w:ascii="Times" w:hAnsi="Times"/>
          <w:sz w:val="22"/>
          <w:szCs w:val="22"/>
          <w:lang w:val="en-GB"/>
        </w:rPr>
        <w:t xml:space="preserve">trategy </w:t>
      </w:r>
      <w:r w:rsidR="00EC724D" w:rsidRPr="00D43A37">
        <w:rPr>
          <w:rFonts w:ascii="Times" w:hAnsi="Times"/>
          <w:sz w:val="22"/>
          <w:szCs w:val="22"/>
          <w:lang w:val="en-GB"/>
        </w:rPr>
        <w:t xml:space="preserve">which seeks </w:t>
      </w:r>
      <w:r w:rsidRPr="00D43A37">
        <w:rPr>
          <w:rFonts w:ascii="Times" w:hAnsi="Times"/>
          <w:sz w:val="22"/>
          <w:szCs w:val="22"/>
          <w:lang w:val="en-GB"/>
        </w:rPr>
        <w:t xml:space="preserve">to facilitate </w:t>
      </w:r>
      <w:r w:rsidR="00EC724D" w:rsidRPr="00D43A37">
        <w:rPr>
          <w:rFonts w:ascii="Times" w:hAnsi="Times"/>
          <w:sz w:val="22"/>
          <w:szCs w:val="22"/>
          <w:lang w:val="en-GB"/>
        </w:rPr>
        <w:t xml:space="preserve">a shift to a </w:t>
      </w:r>
      <w:r w:rsidRPr="00D43A37">
        <w:rPr>
          <w:rFonts w:ascii="Times" w:hAnsi="Times"/>
          <w:sz w:val="22"/>
          <w:szCs w:val="22"/>
          <w:lang w:val="en-GB"/>
        </w:rPr>
        <w:t xml:space="preserve">low-carbon </w:t>
      </w:r>
      <w:r w:rsidR="00EC724D" w:rsidRPr="00D43A37">
        <w:rPr>
          <w:rFonts w:ascii="Times" w:hAnsi="Times"/>
          <w:sz w:val="22"/>
          <w:szCs w:val="22"/>
          <w:lang w:val="en-GB"/>
        </w:rPr>
        <w:t xml:space="preserve">economy. Much of the strategy is </w:t>
      </w:r>
      <w:r w:rsidRPr="00D43A37">
        <w:rPr>
          <w:rFonts w:ascii="Times" w:hAnsi="Times"/>
          <w:sz w:val="22"/>
          <w:szCs w:val="22"/>
          <w:lang w:val="en-GB"/>
        </w:rPr>
        <w:t>anchored in sustainable intensification</w:t>
      </w:r>
      <w:r w:rsidR="00857DA9" w:rsidRPr="00D43A37">
        <w:rPr>
          <w:rFonts w:ascii="Times" w:hAnsi="Times"/>
          <w:sz w:val="22"/>
          <w:szCs w:val="22"/>
          <w:lang w:val="en-GB"/>
        </w:rPr>
        <w:t xml:space="preserve"> of agriculture</w:t>
      </w:r>
      <w:r w:rsidRPr="00D43A37">
        <w:rPr>
          <w:rFonts w:ascii="Times" w:hAnsi="Times"/>
          <w:sz w:val="22"/>
          <w:szCs w:val="22"/>
          <w:lang w:val="en-GB"/>
        </w:rPr>
        <w:t xml:space="preserve"> (</w:t>
      </w:r>
      <w:r w:rsidR="00A2323C" w:rsidRPr="00D43A37">
        <w:rPr>
          <w:rFonts w:ascii="Times" w:hAnsi="Times"/>
          <w:sz w:val="22"/>
          <w:szCs w:val="22"/>
          <w:lang w:val="en-GB"/>
        </w:rPr>
        <w:t>FDRE, 2011)</w:t>
      </w:r>
      <w:r w:rsidR="00741834">
        <w:rPr>
          <w:rFonts w:ascii="Times" w:hAnsi="Times"/>
          <w:sz w:val="22"/>
          <w:szCs w:val="22"/>
          <w:lang w:val="en-GB"/>
        </w:rPr>
        <w:t>.</w:t>
      </w:r>
    </w:p>
    <w:p w14:paraId="36320388" w14:textId="1941256C" w:rsidR="00F872D6" w:rsidRPr="00D43A37" w:rsidRDefault="00C8020B" w:rsidP="00D43A37">
      <w:pPr>
        <w:pStyle w:val="ListParagraph"/>
        <w:numPr>
          <w:ilvl w:val="0"/>
          <w:numId w:val="67"/>
        </w:numPr>
        <w:ind w:left="1080"/>
        <w:jc w:val="both"/>
        <w:rPr>
          <w:rFonts w:ascii="Times" w:hAnsi="Times"/>
          <w:lang w:val="en-GB"/>
        </w:rPr>
      </w:pPr>
      <w:r w:rsidRPr="00D43A37">
        <w:rPr>
          <w:rFonts w:ascii="Times" w:hAnsi="Times"/>
          <w:sz w:val="22"/>
          <w:szCs w:val="22"/>
          <w:lang w:val="en-GB"/>
        </w:rPr>
        <w:t>Transform</w:t>
      </w:r>
      <w:r w:rsidR="00857DA9" w:rsidRPr="00D43A37">
        <w:rPr>
          <w:rFonts w:ascii="Times" w:hAnsi="Times"/>
          <w:sz w:val="22"/>
          <w:szCs w:val="22"/>
          <w:lang w:val="en-GB"/>
        </w:rPr>
        <w:t>ations</w:t>
      </w:r>
      <w:r w:rsidRPr="00D43A37">
        <w:rPr>
          <w:rFonts w:ascii="Times" w:hAnsi="Times"/>
          <w:sz w:val="22"/>
          <w:szCs w:val="22"/>
          <w:lang w:val="en-GB"/>
        </w:rPr>
        <w:t xml:space="preserve"> to non-farm livelihoods</w:t>
      </w:r>
      <w:r w:rsidR="00F872D6" w:rsidRPr="00D43A37">
        <w:rPr>
          <w:rFonts w:ascii="Times" w:hAnsi="Times"/>
          <w:sz w:val="22"/>
          <w:szCs w:val="22"/>
          <w:lang w:val="en-GB"/>
        </w:rPr>
        <w:t xml:space="preserve"> involve</w:t>
      </w:r>
      <w:r w:rsidRPr="00D43A37">
        <w:rPr>
          <w:rFonts w:ascii="Times" w:hAnsi="Times"/>
          <w:sz w:val="22"/>
          <w:szCs w:val="22"/>
          <w:lang w:val="en-GB"/>
        </w:rPr>
        <w:t xml:space="preserve"> new and innovative livelihoods that are less dependent on natural resources. These </w:t>
      </w:r>
      <w:r w:rsidR="00A2323C" w:rsidRPr="00D43A37">
        <w:rPr>
          <w:rFonts w:ascii="Times" w:hAnsi="Times"/>
          <w:sz w:val="22"/>
          <w:szCs w:val="22"/>
          <w:lang w:val="en-GB"/>
        </w:rPr>
        <w:t>are</w:t>
      </w:r>
      <w:r w:rsidRPr="00D43A37">
        <w:rPr>
          <w:rFonts w:ascii="Times" w:hAnsi="Times"/>
          <w:sz w:val="22"/>
          <w:szCs w:val="22"/>
          <w:lang w:val="en-GB"/>
        </w:rPr>
        <w:t xml:space="preserve"> geared </w:t>
      </w:r>
      <w:r w:rsidR="00857DA9" w:rsidRPr="00D43A37">
        <w:rPr>
          <w:rFonts w:ascii="Times" w:hAnsi="Times"/>
          <w:sz w:val="22"/>
          <w:szCs w:val="22"/>
          <w:lang w:val="en-GB"/>
        </w:rPr>
        <w:t>e</w:t>
      </w:r>
      <w:r w:rsidRPr="00D43A37">
        <w:rPr>
          <w:rFonts w:ascii="Times" w:hAnsi="Times"/>
          <w:sz w:val="22"/>
          <w:szCs w:val="22"/>
          <w:lang w:val="en-GB"/>
        </w:rPr>
        <w:t>specially to people</w:t>
      </w:r>
      <w:r w:rsidR="00F872D6" w:rsidRPr="00D43A37">
        <w:rPr>
          <w:rFonts w:ascii="Times" w:hAnsi="Times"/>
          <w:sz w:val="22"/>
          <w:szCs w:val="22"/>
          <w:lang w:val="en-GB"/>
        </w:rPr>
        <w:t xml:space="preserve"> with </w:t>
      </w:r>
      <w:r w:rsidR="009A0563" w:rsidRPr="00D43A37">
        <w:rPr>
          <w:rFonts w:ascii="Times" w:hAnsi="Times"/>
          <w:sz w:val="22"/>
          <w:szCs w:val="22"/>
          <w:lang w:val="en-GB"/>
        </w:rPr>
        <w:t>fewer</w:t>
      </w:r>
      <w:r w:rsidR="00F872D6" w:rsidRPr="00D43A37">
        <w:rPr>
          <w:rFonts w:ascii="Times" w:hAnsi="Times"/>
          <w:sz w:val="22"/>
          <w:szCs w:val="22"/>
          <w:lang w:val="en-GB"/>
        </w:rPr>
        <w:t xml:space="preserve"> resources</w:t>
      </w:r>
      <w:r w:rsidR="00857DA9" w:rsidRPr="00D43A37">
        <w:rPr>
          <w:rFonts w:ascii="Times" w:hAnsi="Times"/>
          <w:sz w:val="22"/>
          <w:szCs w:val="22"/>
          <w:lang w:val="en-GB"/>
        </w:rPr>
        <w:t xml:space="preserve"> </w:t>
      </w:r>
      <w:r w:rsidR="00F872D6" w:rsidRPr="00D43A37">
        <w:rPr>
          <w:rFonts w:ascii="Times" w:hAnsi="Times"/>
          <w:sz w:val="22"/>
          <w:szCs w:val="22"/>
          <w:lang w:val="en-GB"/>
        </w:rPr>
        <w:t xml:space="preserve">and </w:t>
      </w:r>
      <w:r w:rsidRPr="00D43A37">
        <w:rPr>
          <w:rFonts w:ascii="Times" w:hAnsi="Times"/>
          <w:sz w:val="22"/>
          <w:szCs w:val="22"/>
          <w:lang w:val="en-GB"/>
        </w:rPr>
        <w:t xml:space="preserve">will heavily depend on </w:t>
      </w:r>
      <w:r w:rsidR="00857DA9" w:rsidRPr="00D43A37">
        <w:rPr>
          <w:rFonts w:ascii="Times" w:hAnsi="Times"/>
          <w:sz w:val="22"/>
          <w:szCs w:val="22"/>
          <w:lang w:val="en-GB"/>
        </w:rPr>
        <w:t>potential in different</w:t>
      </w:r>
      <w:r w:rsidRPr="00D43A37">
        <w:rPr>
          <w:rFonts w:ascii="Times" w:hAnsi="Times"/>
          <w:sz w:val="22"/>
          <w:szCs w:val="22"/>
          <w:lang w:val="en-GB"/>
        </w:rPr>
        <w:t xml:space="preserve"> local context</w:t>
      </w:r>
      <w:r w:rsidR="00857DA9" w:rsidRPr="00D43A37">
        <w:rPr>
          <w:rFonts w:ascii="Times" w:hAnsi="Times"/>
          <w:sz w:val="22"/>
          <w:szCs w:val="22"/>
          <w:lang w:val="en-GB"/>
        </w:rPr>
        <w:t>s</w:t>
      </w:r>
      <w:r w:rsidRPr="00D43A37">
        <w:rPr>
          <w:rFonts w:ascii="Times" w:hAnsi="Times"/>
          <w:sz w:val="22"/>
          <w:szCs w:val="22"/>
          <w:lang w:val="en-GB"/>
        </w:rPr>
        <w:t xml:space="preserve"> and opportunities that may exist elsewhere</w:t>
      </w:r>
      <w:r w:rsidR="00EC724D" w:rsidRPr="00D43A37">
        <w:rPr>
          <w:rFonts w:ascii="Times" w:hAnsi="Times"/>
          <w:sz w:val="22"/>
          <w:szCs w:val="22"/>
          <w:lang w:val="en-GB"/>
        </w:rPr>
        <w:t>,</w:t>
      </w:r>
      <w:r w:rsidRPr="00D43A37">
        <w:rPr>
          <w:rFonts w:ascii="Times" w:hAnsi="Times"/>
          <w:sz w:val="22"/>
          <w:szCs w:val="22"/>
          <w:lang w:val="en-GB"/>
        </w:rPr>
        <w:t xml:space="preserve"> for example in </w:t>
      </w:r>
      <w:r w:rsidR="00F872D6" w:rsidRPr="00D43A37">
        <w:rPr>
          <w:rFonts w:ascii="Times" w:hAnsi="Times"/>
          <w:sz w:val="22"/>
          <w:szCs w:val="22"/>
          <w:lang w:val="en-GB"/>
        </w:rPr>
        <w:t>small towns.</w:t>
      </w:r>
    </w:p>
    <w:p w14:paraId="37BE57B7" w14:textId="231FC14A" w:rsidR="00C8020B" w:rsidRPr="00D43A37" w:rsidRDefault="00EC724D" w:rsidP="00D43A37">
      <w:pPr>
        <w:pStyle w:val="ListParagraph"/>
        <w:numPr>
          <w:ilvl w:val="0"/>
          <w:numId w:val="67"/>
        </w:numPr>
        <w:ind w:left="1080"/>
        <w:jc w:val="both"/>
        <w:rPr>
          <w:rFonts w:ascii="Times" w:hAnsi="Times"/>
          <w:lang w:val="en-GB"/>
        </w:rPr>
      </w:pPr>
      <w:r w:rsidRPr="00D43A37">
        <w:rPr>
          <w:rFonts w:ascii="Times" w:hAnsi="Times"/>
          <w:sz w:val="22"/>
          <w:szCs w:val="22"/>
          <w:lang w:val="en-GB"/>
        </w:rPr>
        <w:t>T</w:t>
      </w:r>
      <w:r w:rsidR="00F872D6" w:rsidRPr="00D43A37">
        <w:rPr>
          <w:rFonts w:ascii="Times" w:hAnsi="Times"/>
          <w:sz w:val="22"/>
          <w:szCs w:val="22"/>
          <w:lang w:val="en-GB"/>
        </w:rPr>
        <w:t xml:space="preserve">hrough its Growth and Transformation Plan </w:t>
      </w:r>
      <w:r w:rsidRPr="00D43A37">
        <w:rPr>
          <w:rFonts w:ascii="Times" w:hAnsi="Times"/>
          <w:sz w:val="22"/>
          <w:szCs w:val="22"/>
          <w:lang w:val="en-GB"/>
        </w:rPr>
        <w:t xml:space="preserve">(GTP) the GoE </w:t>
      </w:r>
      <w:r w:rsidR="00F872D6" w:rsidRPr="00D43A37">
        <w:rPr>
          <w:rFonts w:ascii="Times" w:hAnsi="Times"/>
          <w:sz w:val="22"/>
          <w:szCs w:val="22"/>
          <w:lang w:val="en-GB"/>
        </w:rPr>
        <w:t xml:space="preserve">emphasises </w:t>
      </w:r>
      <w:r w:rsidR="00741834">
        <w:rPr>
          <w:rFonts w:ascii="Times" w:hAnsi="Times"/>
          <w:sz w:val="22"/>
          <w:szCs w:val="22"/>
          <w:lang w:val="en-GB"/>
        </w:rPr>
        <w:t xml:space="preserve">the development of </w:t>
      </w:r>
      <w:r w:rsidR="00F872D6" w:rsidRPr="00D43A37">
        <w:rPr>
          <w:rFonts w:ascii="Times" w:hAnsi="Times"/>
          <w:sz w:val="22"/>
          <w:szCs w:val="22"/>
          <w:lang w:val="en-GB"/>
        </w:rPr>
        <w:t>industry and expanding infrastructure</w:t>
      </w:r>
      <w:r w:rsidRPr="00D43A37">
        <w:rPr>
          <w:rFonts w:ascii="Times" w:hAnsi="Times"/>
          <w:sz w:val="22"/>
          <w:szCs w:val="22"/>
          <w:lang w:val="en-GB"/>
        </w:rPr>
        <w:t xml:space="preserve"> in anticipation of and to </w:t>
      </w:r>
      <w:r w:rsidR="00741834">
        <w:rPr>
          <w:rFonts w:ascii="Times" w:hAnsi="Times"/>
          <w:sz w:val="22"/>
          <w:szCs w:val="22"/>
          <w:lang w:val="en-GB"/>
        </w:rPr>
        <w:t xml:space="preserve">provide </w:t>
      </w:r>
      <w:r w:rsidRPr="00D43A37">
        <w:rPr>
          <w:rFonts w:ascii="Times" w:hAnsi="Times"/>
          <w:sz w:val="22"/>
          <w:szCs w:val="22"/>
          <w:lang w:val="en-GB"/>
        </w:rPr>
        <w:t xml:space="preserve">support </w:t>
      </w:r>
      <w:r w:rsidR="00741834">
        <w:rPr>
          <w:rFonts w:ascii="Times" w:hAnsi="Times"/>
          <w:sz w:val="22"/>
          <w:szCs w:val="22"/>
          <w:lang w:val="en-GB"/>
        </w:rPr>
        <w:t xml:space="preserve">to </w:t>
      </w:r>
      <w:r w:rsidR="00F872D6" w:rsidRPr="00D43A37">
        <w:rPr>
          <w:rFonts w:ascii="Times" w:hAnsi="Times"/>
          <w:sz w:val="22"/>
          <w:szCs w:val="22"/>
          <w:lang w:val="en-GB"/>
        </w:rPr>
        <w:t xml:space="preserve">labour migration </w:t>
      </w:r>
      <w:r w:rsidR="00741834">
        <w:rPr>
          <w:rFonts w:ascii="Times" w:hAnsi="Times"/>
          <w:sz w:val="22"/>
          <w:szCs w:val="22"/>
          <w:lang w:val="en-GB"/>
        </w:rPr>
        <w:t>out of</w:t>
      </w:r>
      <w:r w:rsidR="00741834" w:rsidRPr="00D43A37">
        <w:rPr>
          <w:rFonts w:ascii="Times" w:hAnsi="Times"/>
          <w:sz w:val="22"/>
          <w:szCs w:val="22"/>
          <w:lang w:val="en-GB"/>
        </w:rPr>
        <w:t xml:space="preserve"> </w:t>
      </w:r>
      <w:r w:rsidR="00F872D6" w:rsidRPr="00D43A37">
        <w:rPr>
          <w:rFonts w:ascii="Times" w:hAnsi="Times"/>
          <w:sz w:val="22"/>
          <w:szCs w:val="22"/>
          <w:lang w:val="en-GB"/>
        </w:rPr>
        <w:t xml:space="preserve">farming and </w:t>
      </w:r>
      <w:r w:rsidRPr="00D43A37">
        <w:rPr>
          <w:rFonts w:ascii="Times" w:hAnsi="Times"/>
          <w:sz w:val="22"/>
          <w:szCs w:val="22"/>
          <w:lang w:val="en-GB"/>
        </w:rPr>
        <w:t xml:space="preserve">pastoralism </w:t>
      </w:r>
      <w:r w:rsidR="00741834">
        <w:rPr>
          <w:rFonts w:ascii="Times" w:hAnsi="Times"/>
          <w:sz w:val="22"/>
          <w:szCs w:val="22"/>
          <w:lang w:val="en-GB"/>
        </w:rPr>
        <w:t>and in</w:t>
      </w:r>
      <w:r w:rsidR="00F872D6" w:rsidRPr="00D43A37">
        <w:rPr>
          <w:rFonts w:ascii="Times" w:hAnsi="Times"/>
          <w:sz w:val="22"/>
          <w:szCs w:val="22"/>
          <w:lang w:val="en-GB"/>
        </w:rPr>
        <w:t xml:space="preserve">to jobs in services and </w:t>
      </w:r>
      <w:r w:rsidRPr="00D43A37">
        <w:rPr>
          <w:rFonts w:ascii="Times" w:hAnsi="Times"/>
          <w:sz w:val="22"/>
          <w:szCs w:val="22"/>
          <w:lang w:val="en-GB"/>
        </w:rPr>
        <w:t>manufacturing</w:t>
      </w:r>
      <w:r w:rsidR="00F872D6" w:rsidRPr="00D43A37">
        <w:rPr>
          <w:rFonts w:ascii="Times" w:hAnsi="Times"/>
          <w:sz w:val="22"/>
          <w:szCs w:val="22"/>
          <w:lang w:val="en-GB"/>
        </w:rPr>
        <w:t>.</w:t>
      </w:r>
      <w:r w:rsidR="00857DA9" w:rsidRPr="00D43A37">
        <w:rPr>
          <w:rFonts w:ascii="Times" w:hAnsi="Times"/>
          <w:sz w:val="22"/>
          <w:szCs w:val="22"/>
          <w:lang w:val="en-GB"/>
        </w:rPr>
        <w:t xml:space="preserve"> </w:t>
      </w:r>
      <w:r w:rsidR="00C8020B" w:rsidRPr="00D43A37">
        <w:rPr>
          <w:rFonts w:ascii="Times" w:hAnsi="Times"/>
          <w:sz w:val="22"/>
          <w:szCs w:val="22"/>
          <w:lang w:val="en-GB"/>
        </w:rPr>
        <w:t xml:space="preserve">All </w:t>
      </w:r>
      <w:r w:rsidR="009A0563" w:rsidRPr="00D43A37">
        <w:rPr>
          <w:rFonts w:ascii="Times" w:hAnsi="Times"/>
          <w:sz w:val="22"/>
          <w:szCs w:val="22"/>
          <w:lang w:val="en-GB"/>
        </w:rPr>
        <w:t>such</w:t>
      </w:r>
      <w:r w:rsidR="00C8020B" w:rsidRPr="00D43A37">
        <w:rPr>
          <w:rFonts w:ascii="Times" w:hAnsi="Times"/>
          <w:sz w:val="22"/>
          <w:szCs w:val="22"/>
          <w:lang w:val="en-GB"/>
        </w:rPr>
        <w:t xml:space="preserve"> pathways require </w:t>
      </w:r>
      <w:r w:rsidR="00857DA9" w:rsidRPr="00D43A37">
        <w:rPr>
          <w:rFonts w:ascii="Times" w:hAnsi="Times"/>
          <w:sz w:val="22"/>
          <w:szCs w:val="22"/>
          <w:lang w:val="en-GB"/>
        </w:rPr>
        <w:t xml:space="preserve">creation of </w:t>
      </w:r>
      <w:r w:rsidR="00C8020B" w:rsidRPr="00D43A37">
        <w:rPr>
          <w:rFonts w:ascii="Times" w:hAnsi="Times"/>
          <w:sz w:val="22"/>
          <w:szCs w:val="22"/>
          <w:lang w:val="en-GB"/>
        </w:rPr>
        <w:t>enabling institutional environment</w:t>
      </w:r>
      <w:r w:rsidR="009A0563" w:rsidRPr="00D43A37">
        <w:rPr>
          <w:rFonts w:ascii="Times" w:hAnsi="Times"/>
          <w:sz w:val="22"/>
          <w:szCs w:val="22"/>
          <w:lang w:val="en-GB"/>
        </w:rPr>
        <w:t>s</w:t>
      </w:r>
      <w:r w:rsidR="00C8020B" w:rsidRPr="00D43A37">
        <w:rPr>
          <w:rFonts w:ascii="Times" w:hAnsi="Times"/>
          <w:sz w:val="22"/>
          <w:szCs w:val="22"/>
          <w:lang w:val="en-GB"/>
        </w:rPr>
        <w:t>. Appropriate regulations and incentives, trusted organisations and informal networks have been found</w:t>
      </w:r>
      <w:r w:rsidR="00857DA9" w:rsidRPr="00D43A37">
        <w:rPr>
          <w:rFonts w:ascii="Times" w:hAnsi="Times"/>
          <w:sz w:val="22"/>
          <w:szCs w:val="22"/>
          <w:lang w:val="en-GB"/>
        </w:rPr>
        <w:t xml:space="preserve"> to be</w:t>
      </w:r>
      <w:r w:rsidR="00C8020B" w:rsidRPr="00D43A37">
        <w:rPr>
          <w:rFonts w:ascii="Times" w:hAnsi="Times"/>
          <w:sz w:val="22"/>
          <w:szCs w:val="22"/>
          <w:lang w:val="en-GB"/>
        </w:rPr>
        <w:t xml:space="preserve"> key determinants for adoption, adaptation and scaling out INRM, </w:t>
      </w:r>
      <w:r w:rsidR="00857DA9" w:rsidRPr="00D43A37">
        <w:rPr>
          <w:rFonts w:ascii="Times" w:hAnsi="Times"/>
          <w:sz w:val="22"/>
          <w:szCs w:val="22"/>
          <w:lang w:val="en-GB"/>
        </w:rPr>
        <w:t xml:space="preserve">as well as </w:t>
      </w:r>
      <w:r w:rsidR="00C8020B" w:rsidRPr="00D43A37">
        <w:rPr>
          <w:rFonts w:ascii="Times" w:hAnsi="Times"/>
          <w:sz w:val="22"/>
          <w:szCs w:val="22"/>
          <w:lang w:val="en-GB"/>
        </w:rPr>
        <w:t>best agricultural technologies and practices (Woessen et al 2013; Mekonnen and Gerber 2015).</w:t>
      </w:r>
      <w:r w:rsidR="00A2323C" w:rsidRPr="00D43A37">
        <w:rPr>
          <w:rFonts w:ascii="Times" w:hAnsi="Times"/>
          <w:sz w:val="22"/>
          <w:szCs w:val="22"/>
          <w:lang w:val="en-GB"/>
        </w:rPr>
        <w:t xml:space="preserve"> </w:t>
      </w:r>
      <w:r w:rsidR="00741834">
        <w:rPr>
          <w:rFonts w:ascii="Times" w:hAnsi="Times"/>
          <w:sz w:val="22"/>
          <w:szCs w:val="22"/>
          <w:lang w:val="en-GB"/>
        </w:rPr>
        <w:t>T</w:t>
      </w:r>
      <w:r w:rsidR="00A2323C" w:rsidRPr="00D43A37">
        <w:rPr>
          <w:rFonts w:ascii="Times" w:hAnsi="Times"/>
          <w:sz w:val="22"/>
          <w:szCs w:val="22"/>
          <w:lang w:val="en-GB"/>
        </w:rPr>
        <w:t xml:space="preserve">his pathway would work closely with </w:t>
      </w:r>
      <w:r w:rsidR="00741834">
        <w:rPr>
          <w:rFonts w:ascii="Times" w:hAnsi="Times"/>
          <w:sz w:val="22"/>
          <w:szCs w:val="22"/>
          <w:lang w:val="en-GB"/>
        </w:rPr>
        <w:t>Pathway 1</w:t>
      </w:r>
      <w:r w:rsidR="00A2323C" w:rsidRPr="00D43A37">
        <w:rPr>
          <w:rFonts w:ascii="Times" w:hAnsi="Times"/>
          <w:sz w:val="22"/>
          <w:szCs w:val="22"/>
          <w:lang w:val="en-GB"/>
        </w:rPr>
        <w:t>.</w:t>
      </w:r>
    </w:p>
    <w:p w14:paraId="1C37E31F" w14:textId="77777777" w:rsidR="005C3D7D" w:rsidRPr="00CB3970" w:rsidRDefault="005C3D7D" w:rsidP="00C8020B">
      <w:pPr>
        <w:rPr>
          <w:rFonts w:ascii="Times" w:hAnsi="Times"/>
          <w:szCs w:val="20"/>
          <w:lang w:val="en-GB"/>
        </w:rPr>
      </w:pPr>
    </w:p>
    <w:p w14:paraId="2710D55C" w14:textId="77777777" w:rsidR="00857DA9" w:rsidRPr="00CB3970" w:rsidRDefault="00857DA9" w:rsidP="00FD2977">
      <w:pPr>
        <w:rPr>
          <w:rFonts w:ascii="Times" w:hAnsi="Times"/>
          <w:b/>
          <w:szCs w:val="20"/>
          <w:u w:val="single"/>
          <w:lang w:val="en-GB"/>
        </w:rPr>
      </w:pPr>
      <w:r w:rsidRPr="00CB3970">
        <w:rPr>
          <w:rFonts w:ascii="Times" w:hAnsi="Times"/>
          <w:b/>
          <w:szCs w:val="20"/>
          <w:u w:val="single"/>
          <w:lang w:val="en-GB"/>
        </w:rPr>
        <w:t>3. Understanding impacts and sharing evidence to influence policy and practice</w:t>
      </w:r>
    </w:p>
    <w:p w14:paraId="4BD5EDA2" w14:textId="77777777" w:rsidR="00224C70" w:rsidRPr="00CB3970" w:rsidRDefault="00224C70" w:rsidP="0022202E">
      <w:pPr>
        <w:ind w:left="720"/>
        <w:rPr>
          <w:rFonts w:ascii="Times" w:hAnsi="Times"/>
          <w:b/>
          <w:szCs w:val="20"/>
          <w:u w:val="single"/>
          <w:lang w:val="en-GB"/>
        </w:rPr>
      </w:pPr>
    </w:p>
    <w:p w14:paraId="690A3711" w14:textId="666C6449" w:rsidR="00857DA9" w:rsidRDefault="00857DA9">
      <w:pPr>
        <w:pStyle w:val="Paragraph"/>
        <w:rPr>
          <w:noProof w:val="0"/>
          <w:lang w:val="en-GB"/>
        </w:rPr>
      </w:pPr>
      <w:r w:rsidRPr="008902D3">
        <w:rPr>
          <w:noProof w:val="0"/>
          <w:lang w:val="en-GB"/>
        </w:rPr>
        <w:lastRenderedPageBreak/>
        <w:t xml:space="preserve">The third </w:t>
      </w:r>
      <w:r w:rsidR="00536E1D" w:rsidRPr="008902D3">
        <w:rPr>
          <w:noProof w:val="0"/>
          <w:lang w:val="en-GB"/>
        </w:rPr>
        <w:t xml:space="preserve">pathway </w:t>
      </w:r>
      <w:r w:rsidRPr="008902D3">
        <w:rPr>
          <w:noProof w:val="0"/>
          <w:lang w:val="en-GB"/>
        </w:rPr>
        <w:t xml:space="preserve">focuses on ensuring project stakeholders understand the nature and extent of impacts being achieved as a result of </w:t>
      </w:r>
      <w:r w:rsidR="000B52E4" w:rsidRPr="008902D3">
        <w:rPr>
          <w:noProof w:val="0"/>
          <w:lang w:val="en-GB"/>
        </w:rPr>
        <w:t xml:space="preserve">project </w:t>
      </w:r>
      <w:r w:rsidRPr="008902D3">
        <w:rPr>
          <w:noProof w:val="0"/>
          <w:lang w:val="en-GB"/>
        </w:rPr>
        <w:t xml:space="preserve">interventions, that lessons from these interventions are learned and shared in appropriate policy fora and </w:t>
      </w:r>
      <w:r w:rsidR="00741834">
        <w:rPr>
          <w:noProof w:val="0"/>
          <w:lang w:val="en-GB"/>
        </w:rPr>
        <w:t xml:space="preserve">through </w:t>
      </w:r>
      <w:r w:rsidRPr="008902D3">
        <w:rPr>
          <w:noProof w:val="0"/>
          <w:lang w:val="en-GB"/>
        </w:rPr>
        <w:t xml:space="preserve">communities of practice, </w:t>
      </w:r>
      <w:r w:rsidR="00D65A45" w:rsidRPr="008902D3">
        <w:rPr>
          <w:noProof w:val="0"/>
          <w:lang w:val="en-GB"/>
        </w:rPr>
        <w:t xml:space="preserve">including </w:t>
      </w:r>
      <w:r w:rsidR="00741834">
        <w:rPr>
          <w:noProof w:val="0"/>
          <w:lang w:val="en-GB"/>
        </w:rPr>
        <w:t>those</w:t>
      </w:r>
      <w:r w:rsidR="00D65A45" w:rsidRPr="008902D3">
        <w:rPr>
          <w:noProof w:val="0"/>
          <w:lang w:val="en-GB"/>
        </w:rPr>
        <w:t xml:space="preserve"> that address gender-responsive approaches, </w:t>
      </w:r>
      <w:r w:rsidRPr="008902D3">
        <w:rPr>
          <w:noProof w:val="0"/>
          <w:lang w:val="en-GB"/>
        </w:rPr>
        <w:t xml:space="preserve">and that new knowledge is disseminated </w:t>
      </w:r>
      <w:r w:rsidR="00741834">
        <w:rPr>
          <w:noProof w:val="0"/>
          <w:lang w:val="en-GB"/>
        </w:rPr>
        <w:t>more widely</w:t>
      </w:r>
      <w:r w:rsidR="00741834" w:rsidRPr="008902D3">
        <w:rPr>
          <w:noProof w:val="0"/>
          <w:lang w:val="en-GB"/>
        </w:rPr>
        <w:t xml:space="preserve"> </w:t>
      </w:r>
      <w:r w:rsidRPr="008902D3">
        <w:rPr>
          <w:noProof w:val="0"/>
          <w:lang w:val="en-GB"/>
        </w:rPr>
        <w:t>at local, national and</w:t>
      </w:r>
      <w:r w:rsidR="00741834">
        <w:rPr>
          <w:noProof w:val="0"/>
          <w:lang w:val="en-GB"/>
        </w:rPr>
        <w:t xml:space="preserve">, </w:t>
      </w:r>
      <w:r w:rsidRPr="008902D3">
        <w:rPr>
          <w:noProof w:val="0"/>
          <w:lang w:val="en-GB"/>
        </w:rPr>
        <w:t xml:space="preserve">through the wider umbrella </w:t>
      </w:r>
      <w:r w:rsidR="00741834">
        <w:rPr>
          <w:noProof w:val="0"/>
          <w:lang w:val="en-GB"/>
        </w:rPr>
        <w:t>Hub P</w:t>
      </w:r>
      <w:r w:rsidR="00741834" w:rsidRPr="008902D3">
        <w:rPr>
          <w:noProof w:val="0"/>
          <w:lang w:val="en-GB"/>
        </w:rPr>
        <w:t>roject</w:t>
      </w:r>
      <w:r w:rsidR="00741834">
        <w:rPr>
          <w:noProof w:val="0"/>
          <w:lang w:val="en-GB"/>
        </w:rPr>
        <w:t xml:space="preserve">, at a SSA </w:t>
      </w:r>
      <w:r w:rsidR="00EC724D" w:rsidRPr="008902D3">
        <w:rPr>
          <w:noProof w:val="0"/>
          <w:lang w:val="en-GB"/>
        </w:rPr>
        <w:t>level across</w:t>
      </w:r>
      <w:r w:rsidR="00741834">
        <w:rPr>
          <w:noProof w:val="0"/>
          <w:lang w:val="en-GB"/>
        </w:rPr>
        <w:t xml:space="preserve"> the other</w:t>
      </w:r>
      <w:r w:rsidR="00EC724D" w:rsidRPr="008902D3">
        <w:rPr>
          <w:noProof w:val="0"/>
          <w:lang w:val="en-GB"/>
        </w:rPr>
        <w:t xml:space="preserve"> </w:t>
      </w:r>
      <w:r w:rsidRPr="008902D3">
        <w:rPr>
          <w:noProof w:val="0"/>
          <w:lang w:val="en-GB"/>
        </w:rPr>
        <w:t>1</w:t>
      </w:r>
      <w:r w:rsidR="00741834">
        <w:rPr>
          <w:noProof w:val="0"/>
          <w:lang w:val="en-GB"/>
        </w:rPr>
        <w:t>1</w:t>
      </w:r>
      <w:r w:rsidRPr="008902D3">
        <w:rPr>
          <w:noProof w:val="0"/>
          <w:lang w:val="en-GB"/>
        </w:rPr>
        <w:t xml:space="preserve"> IAP countries.</w:t>
      </w:r>
    </w:p>
    <w:p w14:paraId="47E20BAC" w14:textId="67502E9E" w:rsidR="00857DA9" w:rsidRPr="00CA5784" w:rsidRDefault="00741834" w:rsidP="008902D3">
      <w:pPr>
        <w:pStyle w:val="Paragraph"/>
        <w:rPr>
          <w:rFonts w:ascii="Times" w:hAnsi="Times"/>
          <w:szCs w:val="20"/>
          <w:lang w:val="en-GB"/>
        </w:rPr>
      </w:pPr>
      <w:r w:rsidRPr="008902D3">
        <w:rPr>
          <w:u w:val="single"/>
          <w:lang w:val="en-GB"/>
        </w:rPr>
        <w:t>Assumptions</w:t>
      </w:r>
    </w:p>
    <w:p w14:paraId="3D862D4A" w14:textId="77777777" w:rsidR="00857DA9" w:rsidRPr="008902D3" w:rsidRDefault="00857DA9" w:rsidP="008902D3">
      <w:pPr>
        <w:pStyle w:val="ListParagraph"/>
        <w:numPr>
          <w:ilvl w:val="0"/>
          <w:numId w:val="67"/>
        </w:numPr>
        <w:ind w:left="1080"/>
        <w:rPr>
          <w:rFonts w:ascii="Times" w:hAnsi="Times"/>
          <w:sz w:val="22"/>
          <w:szCs w:val="22"/>
          <w:lang w:val="en-GB"/>
        </w:rPr>
      </w:pPr>
      <w:r w:rsidRPr="008902D3">
        <w:rPr>
          <w:rFonts w:ascii="Times" w:hAnsi="Times"/>
          <w:sz w:val="22"/>
          <w:szCs w:val="22"/>
          <w:lang w:val="en-GB"/>
        </w:rPr>
        <w:t>There is sufficient depth and range of available expertise to support knowledge acquisition and sharing on complex, interrelated environment-development issues;</w:t>
      </w:r>
    </w:p>
    <w:p w14:paraId="5F843424" w14:textId="77777777" w:rsidR="00857DA9" w:rsidRPr="008902D3" w:rsidRDefault="00857DA9" w:rsidP="008902D3">
      <w:pPr>
        <w:pStyle w:val="ListParagraph"/>
        <w:numPr>
          <w:ilvl w:val="0"/>
          <w:numId w:val="67"/>
        </w:numPr>
        <w:ind w:left="1080"/>
        <w:rPr>
          <w:rFonts w:ascii="Times" w:hAnsi="Times"/>
          <w:sz w:val="22"/>
          <w:szCs w:val="22"/>
          <w:lang w:val="en-GB"/>
        </w:rPr>
      </w:pPr>
      <w:r w:rsidRPr="008902D3">
        <w:rPr>
          <w:rFonts w:ascii="Times" w:hAnsi="Times"/>
          <w:sz w:val="22"/>
          <w:szCs w:val="22"/>
          <w:lang w:val="en-GB"/>
        </w:rPr>
        <w:t>Effective knowledge acquisition and management can influence other stakeholders through sharing, both in terms of changing practices and shaping policy and policy implementation;</w:t>
      </w:r>
    </w:p>
    <w:p w14:paraId="6DD1351F" w14:textId="0A194509" w:rsidR="00857DA9" w:rsidRPr="008902D3" w:rsidRDefault="00B96EBA" w:rsidP="008902D3">
      <w:pPr>
        <w:pStyle w:val="ListParagraph"/>
        <w:numPr>
          <w:ilvl w:val="0"/>
          <w:numId w:val="67"/>
        </w:numPr>
        <w:ind w:left="1080"/>
        <w:rPr>
          <w:rFonts w:ascii="Times" w:hAnsi="Times"/>
          <w:sz w:val="22"/>
          <w:szCs w:val="22"/>
          <w:lang w:val="en-GB"/>
        </w:rPr>
      </w:pPr>
      <w:r w:rsidRPr="008902D3">
        <w:rPr>
          <w:rFonts w:ascii="Times" w:hAnsi="Times"/>
          <w:sz w:val="22"/>
          <w:szCs w:val="22"/>
          <w:lang w:val="en-GB"/>
        </w:rPr>
        <w:t xml:space="preserve">Sufficiently robust data and evidence can be obtained from the six </w:t>
      </w:r>
      <w:r w:rsidR="00EC724D" w:rsidRPr="008902D3">
        <w:rPr>
          <w:rFonts w:ascii="Times" w:hAnsi="Times"/>
          <w:sz w:val="22"/>
          <w:szCs w:val="22"/>
          <w:lang w:val="en-GB"/>
        </w:rPr>
        <w:t xml:space="preserve">regions and 12 sites </w:t>
      </w:r>
      <w:r w:rsidRPr="008902D3">
        <w:rPr>
          <w:rFonts w:ascii="Times" w:hAnsi="Times"/>
          <w:sz w:val="22"/>
          <w:szCs w:val="22"/>
          <w:lang w:val="en-GB"/>
        </w:rPr>
        <w:t>on which to draw conclusions about impacts;</w:t>
      </w:r>
    </w:p>
    <w:p w14:paraId="0DEFE39F" w14:textId="77777777" w:rsidR="00857DA9" w:rsidRDefault="00B96EBA" w:rsidP="008902D3">
      <w:pPr>
        <w:pStyle w:val="ListParagraph"/>
        <w:numPr>
          <w:ilvl w:val="0"/>
          <w:numId w:val="67"/>
        </w:numPr>
        <w:ind w:left="1080"/>
        <w:rPr>
          <w:rFonts w:ascii="Times" w:hAnsi="Times"/>
          <w:sz w:val="22"/>
          <w:szCs w:val="22"/>
          <w:lang w:val="en-GB"/>
        </w:rPr>
      </w:pPr>
      <w:r w:rsidRPr="008902D3">
        <w:rPr>
          <w:rFonts w:ascii="Times" w:hAnsi="Times"/>
          <w:sz w:val="22"/>
          <w:szCs w:val="22"/>
          <w:lang w:val="en-GB"/>
        </w:rPr>
        <w:t>Greater knowledge and learning can help overcome persistent institutional fragmentation and that this can be sustained within and beyond the project lifespan.</w:t>
      </w:r>
    </w:p>
    <w:p w14:paraId="00F1361D" w14:textId="77777777" w:rsidR="00EC724D" w:rsidRPr="00CB3970" w:rsidRDefault="00EC724D" w:rsidP="008902D3">
      <w:pPr>
        <w:ind w:left="720"/>
        <w:rPr>
          <w:rFonts w:ascii="Times" w:hAnsi="Times"/>
          <w:szCs w:val="20"/>
          <w:u w:val="single"/>
          <w:lang w:val="en-GB"/>
        </w:rPr>
      </w:pPr>
    </w:p>
    <w:p w14:paraId="40B5AF08" w14:textId="77777777" w:rsidR="00526637" w:rsidRPr="008902D3" w:rsidRDefault="00526637" w:rsidP="008902D3">
      <w:pPr>
        <w:pStyle w:val="Paragraph"/>
        <w:rPr>
          <w:noProof w:val="0"/>
          <w:u w:val="single"/>
          <w:lang w:val="en-GB"/>
        </w:rPr>
      </w:pPr>
      <w:r w:rsidRPr="008902D3">
        <w:rPr>
          <w:noProof w:val="0"/>
          <w:u w:val="single"/>
          <w:lang w:val="en-GB"/>
        </w:rPr>
        <w:t>Evidence</w:t>
      </w:r>
    </w:p>
    <w:p w14:paraId="15089E1A" w14:textId="16896088" w:rsidR="00824192" w:rsidRPr="008902D3" w:rsidRDefault="00526637" w:rsidP="008902D3">
      <w:pPr>
        <w:pStyle w:val="ListParagraph"/>
        <w:numPr>
          <w:ilvl w:val="0"/>
          <w:numId w:val="67"/>
        </w:numPr>
        <w:ind w:left="1080"/>
        <w:jc w:val="both"/>
        <w:rPr>
          <w:rFonts w:ascii="Times" w:hAnsi="Times"/>
          <w:lang w:val="en-GB"/>
        </w:rPr>
      </w:pPr>
      <w:r>
        <w:rPr>
          <w:rFonts w:ascii="Times" w:hAnsi="Times"/>
          <w:sz w:val="22"/>
          <w:szCs w:val="22"/>
          <w:lang w:val="en-GB"/>
        </w:rPr>
        <w:t>A</w:t>
      </w:r>
      <w:r w:rsidR="00B96EBA" w:rsidRPr="008902D3">
        <w:rPr>
          <w:rFonts w:ascii="Times" w:hAnsi="Times"/>
          <w:sz w:val="22"/>
          <w:szCs w:val="22"/>
          <w:lang w:val="en-GB"/>
        </w:rPr>
        <w:t xml:space="preserve"> range of analyses describe</w:t>
      </w:r>
      <w:r>
        <w:rPr>
          <w:rFonts w:ascii="Times" w:hAnsi="Times"/>
          <w:sz w:val="22"/>
          <w:szCs w:val="22"/>
          <w:lang w:val="en-GB"/>
        </w:rPr>
        <w:t>s</w:t>
      </w:r>
      <w:r w:rsidR="00B96EBA" w:rsidRPr="008902D3">
        <w:rPr>
          <w:rFonts w:ascii="Times" w:hAnsi="Times"/>
          <w:sz w:val="22"/>
          <w:szCs w:val="22"/>
          <w:lang w:val="en-GB"/>
        </w:rPr>
        <w:t xml:space="preserve"> how effective evidence generation and use leads to more robust policy and improves the quality of policy implementation. </w:t>
      </w:r>
      <w:r>
        <w:rPr>
          <w:rFonts w:ascii="Times" w:hAnsi="Times"/>
          <w:sz w:val="22"/>
          <w:szCs w:val="22"/>
          <w:lang w:val="en-GB"/>
        </w:rPr>
        <w:t>This includes showing</w:t>
      </w:r>
      <w:r w:rsidR="00B96EBA" w:rsidRPr="008902D3">
        <w:rPr>
          <w:rFonts w:ascii="Times" w:hAnsi="Times"/>
          <w:sz w:val="22"/>
          <w:szCs w:val="22"/>
          <w:lang w:val="en-GB"/>
        </w:rPr>
        <w:t xml:space="preserve"> how more effective knowledge management and dissemination can trigger wider changes in farming practice, particularly when associated with</w:t>
      </w:r>
      <w:r>
        <w:rPr>
          <w:rFonts w:ascii="Times" w:hAnsi="Times"/>
          <w:sz w:val="22"/>
          <w:szCs w:val="22"/>
          <w:lang w:val="en-GB"/>
        </w:rPr>
        <w:t xml:space="preserve"> shared</w:t>
      </w:r>
      <w:r w:rsidR="00B96EBA" w:rsidRPr="008902D3">
        <w:rPr>
          <w:rFonts w:ascii="Times" w:hAnsi="Times"/>
          <w:sz w:val="22"/>
          <w:szCs w:val="22"/>
          <w:lang w:val="en-GB"/>
        </w:rPr>
        <w:t xml:space="preserve"> local-level learning and practice </w:t>
      </w:r>
      <w:r>
        <w:rPr>
          <w:rFonts w:ascii="Times" w:hAnsi="Times"/>
          <w:sz w:val="22"/>
          <w:szCs w:val="22"/>
          <w:lang w:val="en-GB"/>
        </w:rPr>
        <w:t>under</w:t>
      </w:r>
      <w:r w:rsidR="00EC724D" w:rsidRPr="008902D3">
        <w:rPr>
          <w:rFonts w:ascii="Times" w:hAnsi="Times"/>
          <w:sz w:val="22"/>
          <w:szCs w:val="22"/>
          <w:lang w:val="en-GB"/>
        </w:rPr>
        <w:t xml:space="preserve"> multi-stakeholder </w:t>
      </w:r>
      <w:r w:rsidR="00B96EBA" w:rsidRPr="008902D3">
        <w:rPr>
          <w:rFonts w:ascii="Times" w:hAnsi="Times"/>
          <w:sz w:val="22"/>
          <w:szCs w:val="22"/>
          <w:lang w:val="en-GB"/>
        </w:rPr>
        <w:lastRenderedPageBreak/>
        <w:t xml:space="preserve">platforms. </w:t>
      </w:r>
      <w:r w:rsidR="00824192" w:rsidRPr="008902D3">
        <w:rPr>
          <w:rFonts w:ascii="Times" w:hAnsi="Times"/>
          <w:sz w:val="22"/>
          <w:szCs w:val="22"/>
          <w:lang w:val="en-GB"/>
        </w:rPr>
        <w:t xml:space="preserve">Examples from Vital </w:t>
      </w:r>
      <w:r>
        <w:rPr>
          <w:rFonts w:ascii="Times" w:hAnsi="Times"/>
          <w:sz w:val="22"/>
          <w:szCs w:val="22"/>
          <w:lang w:val="en-GB"/>
        </w:rPr>
        <w:t>S</w:t>
      </w:r>
      <w:r w:rsidR="00824192" w:rsidRPr="008902D3">
        <w:rPr>
          <w:rFonts w:ascii="Times" w:hAnsi="Times"/>
          <w:sz w:val="22"/>
          <w:szCs w:val="22"/>
          <w:lang w:val="en-GB"/>
        </w:rPr>
        <w:t>igns</w:t>
      </w:r>
      <w:r w:rsidR="00824192" w:rsidRPr="008902D3">
        <w:rPr>
          <w:rFonts w:ascii="Times" w:hAnsi="Times"/>
          <w:sz w:val="22"/>
          <w:szCs w:val="22"/>
          <w:vertAlign w:val="superscript"/>
        </w:rPr>
        <w:footnoteReference w:id="4"/>
      </w:r>
      <w:r w:rsidR="00824192" w:rsidRPr="008902D3">
        <w:rPr>
          <w:rFonts w:ascii="Times" w:hAnsi="Times"/>
          <w:sz w:val="22"/>
          <w:szCs w:val="22"/>
          <w:lang w:val="en-GB"/>
        </w:rPr>
        <w:t xml:space="preserve"> landscapes in Tanzania show that when </w:t>
      </w:r>
      <w:r w:rsidR="00B96EBA" w:rsidRPr="008902D3">
        <w:rPr>
          <w:rFonts w:ascii="Times" w:hAnsi="Times"/>
          <w:sz w:val="22"/>
          <w:szCs w:val="22"/>
          <w:lang w:val="en-GB"/>
        </w:rPr>
        <w:t>information such as climate dynamics and critical species composition and interactions</w:t>
      </w:r>
      <w:r w:rsidR="00824192" w:rsidRPr="008902D3">
        <w:rPr>
          <w:rFonts w:ascii="Times" w:hAnsi="Times"/>
          <w:sz w:val="22"/>
          <w:szCs w:val="22"/>
          <w:lang w:val="en-GB"/>
        </w:rPr>
        <w:t xml:space="preserve"> is available to communities, it can serve as </w:t>
      </w:r>
      <w:r w:rsidR="00B96EBA" w:rsidRPr="008902D3">
        <w:rPr>
          <w:rFonts w:ascii="Times" w:hAnsi="Times"/>
          <w:sz w:val="22"/>
          <w:szCs w:val="22"/>
          <w:lang w:val="en-GB"/>
        </w:rPr>
        <w:t>early warning for shocks and disturbances</w:t>
      </w:r>
      <w:r w:rsidR="00824192" w:rsidRPr="008902D3">
        <w:rPr>
          <w:rFonts w:ascii="Times" w:hAnsi="Times"/>
          <w:sz w:val="22"/>
          <w:szCs w:val="22"/>
          <w:lang w:val="en-GB"/>
        </w:rPr>
        <w:t xml:space="preserve"> and enable farmers to make better choices about their </w:t>
      </w:r>
      <w:r w:rsidR="007E1A6B" w:rsidRPr="008902D3">
        <w:rPr>
          <w:rFonts w:ascii="Times" w:hAnsi="Times"/>
          <w:sz w:val="22"/>
          <w:szCs w:val="22"/>
          <w:lang w:val="en-GB"/>
        </w:rPr>
        <w:t>farming</w:t>
      </w:r>
      <w:r w:rsidR="00824192" w:rsidRPr="008902D3">
        <w:rPr>
          <w:rFonts w:ascii="Times" w:hAnsi="Times"/>
          <w:sz w:val="22"/>
          <w:szCs w:val="22"/>
          <w:lang w:val="en-GB"/>
        </w:rPr>
        <w:t xml:space="preserve"> practices</w:t>
      </w:r>
      <w:r w:rsidR="00B96EBA" w:rsidRPr="008902D3">
        <w:rPr>
          <w:rFonts w:ascii="Times" w:hAnsi="Times"/>
          <w:sz w:val="22"/>
          <w:szCs w:val="22"/>
          <w:lang w:val="en-GB"/>
        </w:rPr>
        <w:t xml:space="preserve">. The ways market and economic information are shared among actors is important to ensure livelihood resilience, as access to information can be a limiting factor in improving livelihoods security. </w:t>
      </w:r>
    </w:p>
    <w:p w14:paraId="06A6025F" w14:textId="3E8E5F7E" w:rsidR="00B96EBA" w:rsidRPr="00CA5784" w:rsidRDefault="00B96EBA" w:rsidP="008902D3">
      <w:pPr>
        <w:pStyle w:val="ListParagraph"/>
        <w:numPr>
          <w:ilvl w:val="0"/>
          <w:numId w:val="67"/>
        </w:numPr>
        <w:ind w:left="1080"/>
        <w:jc w:val="both"/>
        <w:rPr>
          <w:lang w:val="en-GB"/>
        </w:rPr>
      </w:pPr>
      <w:r w:rsidRPr="008902D3">
        <w:rPr>
          <w:rFonts w:ascii="Times" w:hAnsi="Times"/>
          <w:sz w:val="22"/>
          <w:szCs w:val="22"/>
          <w:lang w:val="en-GB"/>
        </w:rPr>
        <w:t>Evidence generation under this component will focus on</w:t>
      </w:r>
      <w:r w:rsidR="00EC724D" w:rsidRPr="008902D3">
        <w:rPr>
          <w:rFonts w:ascii="Times" w:hAnsi="Times"/>
          <w:sz w:val="22"/>
          <w:szCs w:val="22"/>
          <w:lang w:val="en-GB"/>
        </w:rPr>
        <w:t>:</w:t>
      </w:r>
      <w:r w:rsidRPr="008902D3">
        <w:rPr>
          <w:rFonts w:ascii="Times" w:hAnsi="Times"/>
          <w:sz w:val="22"/>
          <w:szCs w:val="22"/>
          <w:lang w:val="en-GB"/>
        </w:rPr>
        <w:t xml:space="preserve"> a) understanding change, reflecting on the meaning and interpretation of this change under the project</w:t>
      </w:r>
      <w:r w:rsidR="00EC724D" w:rsidRPr="008902D3">
        <w:rPr>
          <w:rFonts w:ascii="Times" w:hAnsi="Times"/>
          <w:sz w:val="22"/>
          <w:szCs w:val="22"/>
          <w:lang w:val="en-GB"/>
        </w:rPr>
        <w:t>;</w:t>
      </w:r>
      <w:r w:rsidRPr="008902D3">
        <w:rPr>
          <w:rFonts w:ascii="Times" w:hAnsi="Times"/>
          <w:sz w:val="22"/>
          <w:szCs w:val="22"/>
          <w:lang w:val="en-GB"/>
        </w:rPr>
        <w:t xml:space="preserve"> </w:t>
      </w:r>
      <w:r w:rsidR="00824192" w:rsidRPr="008902D3">
        <w:rPr>
          <w:rFonts w:ascii="Times" w:hAnsi="Times"/>
          <w:sz w:val="22"/>
          <w:szCs w:val="22"/>
          <w:lang w:val="en-GB"/>
        </w:rPr>
        <w:t>adaptive management including revisiting and adjusting the theory of change if need</w:t>
      </w:r>
      <w:r w:rsidR="007E1A6B">
        <w:rPr>
          <w:rFonts w:ascii="Times" w:hAnsi="Times"/>
          <w:sz w:val="22"/>
          <w:szCs w:val="22"/>
          <w:lang w:val="en-GB"/>
        </w:rPr>
        <w:t xml:space="preserve"> be;</w:t>
      </w:r>
      <w:r w:rsidR="00824192" w:rsidRPr="008902D3">
        <w:rPr>
          <w:rFonts w:ascii="Times" w:hAnsi="Times"/>
          <w:sz w:val="22"/>
          <w:szCs w:val="22"/>
          <w:lang w:val="en-GB"/>
        </w:rPr>
        <w:t xml:space="preserve"> </w:t>
      </w:r>
      <w:r w:rsidRPr="008902D3">
        <w:rPr>
          <w:rFonts w:ascii="Times" w:hAnsi="Times"/>
          <w:sz w:val="22"/>
          <w:szCs w:val="22"/>
          <w:lang w:val="en-GB"/>
        </w:rPr>
        <w:t xml:space="preserve">and b) utilizing the ‘learning landscapes’ </w:t>
      </w:r>
      <w:r w:rsidR="007E1A6B">
        <w:rPr>
          <w:rFonts w:ascii="Times" w:hAnsi="Times"/>
          <w:sz w:val="22"/>
          <w:szCs w:val="22"/>
          <w:lang w:val="en-GB"/>
        </w:rPr>
        <w:t>of</w:t>
      </w:r>
      <w:r w:rsidRPr="008902D3">
        <w:rPr>
          <w:rFonts w:ascii="Times" w:hAnsi="Times"/>
          <w:sz w:val="22"/>
          <w:szCs w:val="22"/>
          <w:lang w:val="en-GB"/>
        </w:rPr>
        <w:t xml:space="preserve"> the 12 woreda sites to enable sharing of lessons on innovation, institutional governance</w:t>
      </w:r>
      <w:r w:rsidR="007E1A6B">
        <w:rPr>
          <w:rFonts w:ascii="Times" w:hAnsi="Times"/>
          <w:sz w:val="22"/>
          <w:szCs w:val="22"/>
          <w:lang w:val="en-GB"/>
        </w:rPr>
        <w:t xml:space="preserve"> strengthening</w:t>
      </w:r>
      <w:r w:rsidRPr="008902D3">
        <w:rPr>
          <w:rFonts w:ascii="Times" w:hAnsi="Times"/>
          <w:sz w:val="22"/>
          <w:szCs w:val="22"/>
          <w:lang w:val="en-GB"/>
        </w:rPr>
        <w:t xml:space="preserve"> and </w:t>
      </w:r>
      <w:r w:rsidR="007E1A6B">
        <w:rPr>
          <w:rFonts w:ascii="Times" w:hAnsi="Times"/>
          <w:sz w:val="22"/>
          <w:szCs w:val="22"/>
          <w:lang w:val="en-GB"/>
        </w:rPr>
        <w:t xml:space="preserve">identifying appropriate </w:t>
      </w:r>
      <w:r w:rsidRPr="008902D3">
        <w:rPr>
          <w:rFonts w:ascii="Times" w:hAnsi="Times"/>
          <w:sz w:val="22"/>
          <w:szCs w:val="22"/>
          <w:lang w:val="en-GB"/>
        </w:rPr>
        <w:t>changes of approach or direction</w:t>
      </w:r>
      <w:r w:rsidR="007E1A6B">
        <w:rPr>
          <w:rFonts w:ascii="Times" w:hAnsi="Times"/>
          <w:sz w:val="22"/>
          <w:szCs w:val="22"/>
          <w:lang w:val="en-GB"/>
        </w:rPr>
        <w:t>, if necessary</w:t>
      </w:r>
      <w:r w:rsidR="00A5267C" w:rsidRPr="008902D3">
        <w:rPr>
          <w:rFonts w:ascii="Times" w:hAnsi="Times"/>
          <w:sz w:val="22"/>
          <w:szCs w:val="22"/>
          <w:lang w:val="en-GB"/>
        </w:rPr>
        <w:t xml:space="preserve">. This will be complemented by action research and learning guided by local innovation platforms or </w:t>
      </w:r>
      <w:r w:rsidR="007E1A6B">
        <w:rPr>
          <w:rFonts w:ascii="Times" w:hAnsi="Times"/>
          <w:sz w:val="22"/>
          <w:szCs w:val="22"/>
          <w:lang w:val="en-GB"/>
        </w:rPr>
        <w:t>L</w:t>
      </w:r>
      <w:r w:rsidR="00A5267C" w:rsidRPr="008902D3">
        <w:rPr>
          <w:rFonts w:ascii="Times" w:hAnsi="Times"/>
          <w:sz w:val="22"/>
          <w:szCs w:val="22"/>
          <w:lang w:val="en-GB"/>
        </w:rPr>
        <w:t xml:space="preserve">earning </w:t>
      </w:r>
      <w:r w:rsidR="00EC724D" w:rsidRPr="008902D3">
        <w:rPr>
          <w:rFonts w:ascii="Times" w:hAnsi="Times"/>
          <w:sz w:val="22"/>
          <w:szCs w:val="22"/>
          <w:lang w:val="en-GB"/>
        </w:rPr>
        <w:t xml:space="preserve">and </w:t>
      </w:r>
      <w:r w:rsidR="007E1A6B">
        <w:rPr>
          <w:rFonts w:ascii="Times" w:hAnsi="Times"/>
          <w:sz w:val="22"/>
          <w:szCs w:val="22"/>
          <w:lang w:val="en-GB"/>
        </w:rPr>
        <w:t>P</w:t>
      </w:r>
      <w:r w:rsidR="00EC724D" w:rsidRPr="008902D3">
        <w:rPr>
          <w:rFonts w:ascii="Times" w:hAnsi="Times"/>
          <w:sz w:val="22"/>
          <w:szCs w:val="22"/>
          <w:lang w:val="en-GB"/>
        </w:rPr>
        <w:t xml:space="preserve">ractice </w:t>
      </w:r>
      <w:r w:rsidR="007E1A6B">
        <w:rPr>
          <w:rFonts w:ascii="Times" w:hAnsi="Times"/>
          <w:sz w:val="22"/>
          <w:szCs w:val="22"/>
          <w:lang w:val="en-GB"/>
        </w:rPr>
        <w:t>A</w:t>
      </w:r>
      <w:r w:rsidR="00A5267C" w:rsidRPr="008902D3">
        <w:rPr>
          <w:rFonts w:ascii="Times" w:hAnsi="Times"/>
          <w:sz w:val="22"/>
          <w:szCs w:val="22"/>
          <w:lang w:val="en-GB"/>
        </w:rPr>
        <w:t xml:space="preserve">lliances that gather evidence and information on relevant innovations, analyse their fit and </w:t>
      </w:r>
      <w:r w:rsidR="00EC724D" w:rsidRPr="008902D3">
        <w:rPr>
          <w:rFonts w:ascii="Times" w:hAnsi="Times"/>
          <w:sz w:val="22"/>
          <w:szCs w:val="22"/>
          <w:lang w:val="en-GB"/>
        </w:rPr>
        <w:t xml:space="preserve">assess the challenges and </w:t>
      </w:r>
      <w:r w:rsidR="00A5267C" w:rsidRPr="008902D3">
        <w:rPr>
          <w:rFonts w:ascii="Times" w:hAnsi="Times"/>
          <w:sz w:val="22"/>
          <w:szCs w:val="22"/>
          <w:lang w:val="en-GB"/>
        </w:rPr>
        <w:t xml:space="preserve">opportunities </w:t>
      </w:r>
      <w:r w:rsidR="007E1A6B">
        <w:rPr>
          <w:rFonts w:ascii="Times" w:hAnsi="Times"/>
          <w:sz w:val="22"/>
          <w:szCs w:val="22"/>
          <w:lang w:val="en-GB"/>
        </w:rPr>
        <w:t xml:space="preserve">that exist </w:t>
      </w:r>
      <w:r w:rsidR="00A5267C" w:rsidRPr="008902D3">
        <w:rPr>
          <w:rFonts w:ascii="Times" w:hAnsi="Times"/>
          <w:sz w:val="22"/>
          <w:szCs w:val="22"/>
          <w:lang w:val="en-GB"/>
        </w:rPr>
        <w:t xml:space="preserve">for scaling up </w:t>
      </w:r>
      <w:r w:rsidR="00EC724D" w:rsidRPr="008902D3">
        <w:rPr>
          <w:rFonts w:ascii="Times" w:hAnsi="Times"/>
          <w:sz w:val="22"/>
          <w:szCs w:val="22"/>
          <w:lang w:val="en-GB"/>
        </w:rPr>
        <w:t xml:space="preserve">at </w:t>
      </w:r>
      <w:r w:rsidR="00A5267C" w:rsidRPr="008902D3">
        <w:rPr>
          <w:rFonts w:ascii="Times" w:hAnsi="Times"/>
          <w:sz w:val="22"/>
          <w:szCs w:val="22"/>
          <w:lang w:val="en-GB"/>
        </w:rPr>
        <w:t>project</w:t>
      </w:r>
      <w:r w:rsidR="00EC724D" w:rsidRPr="008902D3">
        <w:rPr>
          <w:rFonts w:ascii="Times" w:hAnsi="Times"/>
          <w:sz w:val="22"/>
          <w:szCs w:val="22"/>
          <w:lang w:val="en-GB"/>
        </w:rPr>
        <w:t>-</w:t>
      </w:r>
      <w:r w:rsidR="00A5267C" w:rsidRPr="008902D3">
        <w:rPr>
          <w:rFonts w:ascii="Times" w:hAnsi="Times"/>
          <w:sz w:val="22"/>
          <w:szCs w:val="22"/>
          <w:lang w:val="en-GB"/>
        </w:rPr>
        <w:t>site</w:t>
      </w:r>
      <w:r w:rsidR="00EC724D" w:rsidRPr="008902D3">
        <w:rPr>
          <w:rFonts w:ascii="Times" w:hAnsi="Times"/>
          <w:sz w:val="22"/>
          <w:szCs w:val="22"/>
          <w:lang w:val="en-GB"/>
        </w:rPr>
        <w:t xml:space="preserve"> level</w:t>
      </w:r>
      <w:r w:rsidR="00A5267C" w:rsidRPr="008902D3">
        <w:rPr>
          <w:rFonts w:ascii="Times" w:hAnsi="Times"/>
          <w:sz w:val="22"/>
          <w:szCs w:val="22"/>
          <w:lang w:val="en-GB"/>
        </w:rPr>
        <w:t xml:space="preserve">.  </w:t>
      </w:r>
    </w:p>
    <w:p w14:paraId="29B5AF75" w14:textId="77777777" w:rsidR="00857DA9" w:rsidRPr="00CB3970" w:rsidRDefault="00857DA9" w:rsidP="008902D3">
      <w:pPr>
        <w:rPr>
          <w:rFonts w:ascii="Times" w:hAnsi="Times"/>
          <w:szCs w:val="20"/>
          <w:lang w:val="en-GB"/>
        </w:rPr>
      </w:pPr>
    </w:p>
    <w:p w14:paraId="32833E06" w14:textId="6FEF37C8" w:rsidR="007E1A6B" w:rsidRPr="008902D3" w:rsidRDefault="007E1A6B" w:rsidP="008902D3">
      <w:pPr>
        <w:pStyle w:val="Paragraph"/>
        <w:rPr>
          <w:noProof w:val="0"/>
          <w:u w:val="single"/>
          <w:lang w:val="en-GB"/>
        </w:rPr>
      </w:pPr>
      <w:r w:rsidRPr="008902D3">
        <w:rPr>
          <w:noProof w:val="0"/>
          <w:u w:val="single"/>
          <w:lang w:val="en-GB"/>
        </w:rPr>
        <w:t>Links</w:t>
      </w:r>
    </w:p>
    <w:p w14:paraId="7BD11457" w14:textId="1EDA01DB" w:rsidR="00EC724D" w:rsidRPr="008902D3" w:rsidRDefault="00B96EBA" w:rsidP="008902D3">
      <w:pPr>
        <w:pStyle w:val="ListParagraph"/>
        <w:numPr>
          <w:ilvl w:val="0"/>
          <w:numId w:val="67"/>
        </w:numPr>
        <w:ind w:left="1080"/>
        <w:jc w:val="both"/>
        <w:rPr>
          <w:rFonts w:ascii="Times" w:hAnsi="Times"/>
          <w:lang w:val="en-GB"/>
        </w:rPr>
      </w:pPr>
      <w:r w:rsidRPr="008902D3">
        <w:rPr>
          <w:rFonts w:ascii="Times" w:hAnsi="Times"/>
          <w:sz w:val="22"/>
          <w:szCs w:val="22"/>
          <w:lang w:val="en-GB"/>
        </w:rPr>
        <w:t xml:space="preserve">Ethiopia’s six regions under this </w:t>
      </w:r>
      <w:r w:rsidR="009E0D56" w:rsidRPr="008902D3">
        <w:rPr>
          <w:rFonts w:ascii="Times" w:hAnsi="Times"/>
          <w:sz w:val="22"/>
          <w:szCs w:val="22"/>
          <w:lang w:val="en-GB"/>
        </w:rPr>
        <w:t xml:space="preserve">project </w:t>
      </w:r>
      <w:r w:rsidRPr="008902D3">
        <w:rPr>
          <w:rFonts w:ascii="Times" w:hAnsi="Times"/>
          <w:sz w:val="22"/>
          <w:szCs w:val="22"/>
          <w:lang w:val="en-GB"/>
        </w:rPr>
        <w:t>have research and learning institutions through which the project will build links and engagement</w:t>
      </w:r>
      <w:r w:rsidR="007E1A6B">
        <w:rPr>
          <w:rFonts w:ascii="Times" w:hAnsi="Times"/>
          <w:sz w:val="22"/>
          <w:szCs w:val="22"/>
          <w:lang w:val="en-GB"/>
        </w:rPr>
        <w:t xml:space="preserve"> (see </w:t>
      </w:r>
      <w:r w:rsidR="008902D3">
        <w:rPr>
          <w:rFonts w:ascii="Times" w:hAnsi="Times"/>
          <w:sz w:val="22"/>
          <w:szCs w:val="22"/>
          <w:lang w:val="en-GB"/>
        </w:rPr>
        <w:t xml:space="preserve">section on </w:t>
      </w:r>
      <w:r w:rsidR="007E1A6B">
        <w:rPr>
          <w:rFonts w:ascii="Times" w:hAnsi="Times"/>
          <w:sz w:val="22"/>
          <w:szCs w:val="22"/>
          <w:lang w:val="en-GB"/>
        </w:rPr>
        <w:t>Stakeholders, below)</w:t>
      </w:r>
      <w:r w:rsidRPr="008902D3">
        <w:rPr>
          <w:rFonts w:ascii="Times" w:hAnsi="Times"/>
          <w:sz w:val="22"/>
          <w:szCs w:val="22"/>
          <w:lang w:val="en-GB"/>
        </w:rPr>
        <w:t xml:space="preserve">, particularly in </w:t>
      </w:r>
      <w:r w:rsidR="007E1A6B">
        <w:rPr>
          <w:rFonts w:ascii="Times" w:hAnsi="Times"/>
          <w:sz w:val="22"/>
          <w:szCs w:val="22"/>
          <w:lang w:val="en-GB"/>
        </w:rPr>
        <w:t>generating</w:t>
      </w:r>
      <w:r w:rsidRPr="008902D3">
        <w:rPr>
          <w:rFonts w:ascii="Times" w:hAnsi="Times"/>
          <w:sz w:val="22"/>
          <w:szCs w:val="22"/>
          <w:lang w:val="en-GB"/>
        </w:rPr>
        <w:t xml:space="preserve"> primary data and sharing knowledge within development </w:t>
      </w:r>
      <w:r w:rsidRPr="008902D3">
        <w:rPr>
          <w:rFonts w:ascii="Times" w:hAnsi="Times"/>
          <w:sz w:val="22"/>
          <w:szCs w:val="22"/>
          <w:lang w:val="en-GB"/>
        </w:rPr>
        <w:lastRenderedPageBreak/>
        <w:t xml:space="preserve">practice </w:t>
      </w:r>
      <w:r w:rsidR="00EC724D" w:rsidRPr="008902D3">
        <w:rPr>
          <w:rFonts w:ascii="Times" w:hAnsi="Times"/>
          <w:sz w:val="22"/>
          <w:szCs w:val="22"/>
          <w:lang w:val="en-GB"/>
        </w:rPr>
        <w:t>communities</w:t>
      </w:r>
      <w:r w:rsidR="007E1A6B">
        <w:rPr>
          <w:rFonts w:ascii="Times" w:hAnsi="Times"/>
          <w:sz w:val="22"/>
          <w:szCs w:val="22"/>
          <w:lang w:val="en-GB"/>
        </w:rPr>
        <w:t xml:space="preserve"> at local and regional levels</w:t>
      </w:r>
      <w:r w:rsidRPr="008902D3">
        <w:rPr>
          <w:rFonts w:ascii="Times" w:hAnsi="Times"/>
          <w:sz w:val="22"/>
          <w:szCs w:val="22"/>
          <w:lang w:val="en-GB"/>
        </w:rPr>
        <w:t xml:space="preserve">. The focus will be on </w:t>
      </w:r>
      <w:r w:rsidR="007E1A6B">
        <w:rPr>
          <w:rFonts w:ascii="Times" w:hAnsi="Times"/>
          <w:sz w:val="22"/>
          <w:szCs w:val="22"/>
          <w:lang w:val="en-GB"/>
        </w:rPr>
        <w:t xml:space="preserve">combining </w:t>
      </w:r>
      <w:r w:rsidRPr="008902D3">
        <w:rPr>
          <w:rFonts w:ascii="Times" w:hAnsi="Times"/>
          <w:sz w:val="22"/>
          <w:szCs w:val="22"/>
          <w:lang w:val="en-GB"/>
        </w:rPr>
        <w:t xml:space="preserve">knowledge acquisition from </w:t>
      </w:r>
      <w:r w:rsidR="00C8020B" w:rsidRPr="008902D3">
        <w:rPr>
          <w:rFonts w:ascii="Times" w:hAnsi="Times"/>
          <w:sz w:val="22"/>
          <w:szCs w:val="22"/>
          <w:lang w:val="en-GB"/>
        </w:rPr>
        <w:t xml:space="preserve">traditional practices as well as technical extension systems. </w:t>
      </w:r>
    </w:p>
    <w:p w14:paraId="1F064B43" w14:textId="77777777" w:rsidR="00E4256D" w:rsidRPr="00CB3970" w:rsidRDefault="00E4256D" w:rsidP="008902D3">
      <w:pPr>
        <w:rPr>
          <w:rFonts w:ascii="Times" w:hAnsi="Times"/>
          <w:b/>
          <w:szCs w:val="20"/>
          <w:u w:val="single"/>
          <w:lang w:val="en-GB"/>
        </w:rPr>
      </w:pPr>
    </w:p>
    <w:p w14:paraId="4F821458" w14:textId="77777777" w:rsidR="00966D92" w:rsidRPr="00CB3970" w:rsidRDefault="00F25E8A" w:rsidP="008902D3">
      <w:pPr>
        <w:rPr>
          <w:rFonts w:ascii="Times" w:hAnsi="Times"/>
          <w:b/>
          <w:szCs w:val="20"/>
          <w:u w:val="single"/>
          <w:lang w:val="en-GB"/>
        </w:rPr>
      </w:pPr>
      <w:r w:rsidRPr="00CB3970">
        <w:rPr>
          <w:rFonts w:ascii="Times" w:hAnsi="Times"/>
          <w:b/>
          <w:szCs w:val="20"/>
          <w:u w:val="single"/>
          <w:lang w:val="en-GB"/>
        </w:rPr>
        <w:t xml:space="preserve">The Project Target </w:t>
      </w:r>
      <w:r w:rsidR="00224C70" w:rsidRPr="00CB3970">
        <w:rPr>
          <w:rFonts w:ascii="Times" w:hAnsi="Times"/>
          <w:b/>
          <w:szCs w:val="20"/>
          <w:u w:val="single"/>
          <w:lang w:val="en-GB"/>
        </w:rPr>
        <w:t>Sites</w:t>
      </w:r>
    </w:p>
    <w:p w14:paraId="4C5346FD" w14:textId="77777777" w:rsidR="00224C70" w:rsidRPr="00CB3970" w:rsidRDefault="00224C70" w:rsidP="008902D3">
      <w:pPr>
        <w:rPr>
          <w:rFonts w:ascii="Times" w:hAnsi="Times"/>
          <w:szCs w:val="20"/>
          <w:lang w:val="en-GB"/>
        </w:rPr>
      </w:pPr>
    </w:p>
    <w:p w14:paraId="31D73BA4" w14:textId="77777777" w:rsidR="00DB4AAE" w:rsidRPr="008902D3" w:rsidRDefault="00224C70" w:rsidP="008902D3">
      <w:pPr>
        <w:tabs>
          <w:tab w:val="center" w:pos="4680"/>
        </w:tabs>
        <w:ind w:firstLine="284"/>
        <w:rPr>
          <w:rFonts w:ascii="Times" w:hAnsi="Times" w:cstheme="minorHAnsi"/>
          <w:b/>
          <w:szCs w:val="20"/>
          <w:lang w:val="en-GB"/>
        </w:rPr>
      </w:pPr>
      <w:r w:rsidRPr="00CB3970">
        <w:rPr>
          <w:rFonts w:ascii="Times" w:hAnsi="Times"/>
          <w:b/>
          <w:szCs w:val="20"/>
          <w:lang w:val="en-GB"/>
        </w:rPr>
        <w:t xml:space="preserve">Fig 2. Map of </w:t>
      </w:r>
      <w:r w:rsidRPr="008902D3">
        <w:rPr>
          <w:rFonts w:ascii="Times" w:hAnsi="Times" w:cstheme="minorHAnsi"/>
          <w:b/>
          <w:szCs w:val="20"/>
          <w:lang w:val="en-GB"/>
        </w:rPr>
        <w:t xml:space="preserve">project </w:t>
      </w:r>
      <w:r w:rsidR="00DB4AAE" w:rsidRPr="008902D3">
        <w:rPr>
          <w:rFonts w:ascii="Times" w:hAnsi="Times" w:cstheme="minorHAnsi"/>
          <w:b/>
          <w:szCs w:val="20"/>
          <w:lang w:val="en-GB"/>
        </w:rPr>
        <w:t>pilot sites</w:t>
      </w:r>
    </w:p>
    <w:p w14:paraId="2917D35A" w14:textId="77777777" w:rsidR="00DB4AAE" w:rsidRPr="008902D3" w:rsidRDefault="00DB4AAE" w:rsidP="00DB4AAE">
      <w:pPr>
        <w:tabs>
          <w:tab w:val="center" w:pos="4680"/>
        </w:tabs>
        <w:rPr>
          <w:rFonts w:ascii="Times" w:hAnsi="Times" w:cstheme="minorHAnsi"/>
          <w:b/>
          <w:szCs w:val="20"/>
          <w:lang w:val="en-GB"/>
        </w:rPr>
      </w:pPr>
      <w:r w:rsidRPr="00CA5784">
        <w:rPr>
          <w:rFonts w:ascii="Times" w:hAnsi="Times" w:cstheme="minorHAnsi"/>
          <w:b/>
          <w:noProof/>
          <w:szCs w:val="20"/>
        </w:rPr>
        <w:drawing>
          <wp:inline distT="0" distB="0" distL="0" distR="0" wp14:anchorId="0DCCE7B6" wp14:editId="74A643FC">
            <wp:extent cx="6046906" cy="4514850"/>
            <wp:effectExtent l="127000" t="50800" r="49530" b="133350"/>
            <wp:docPr id="101" name="Picture 101" descr="Untitled:Users:Alan:Desktop:Screen Shot 2016-06-03 at 05.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titled:Users:Alan:Desktop:Screen Shot 2016-06-03 at 05.30.4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0840" t="16400" r="20165" b="13150"/>
                    <a:stretch/>
                  </pic:blipFill>
                  <pic:spPr bwMode="auto">
                    <a:xfrm>
                      <a:off x="0" y="0"/>
                      <a:ext cx="6052148" cy="4518764"/>
                    </a:xfrm>
                    <a:prstGeom prst="rect">
                      <a:avLst/>
                    </a:prstGeom>
                    <a:noFill/>
                    <a:ln>
                      <a:solidFill>
                        <a:schemeClr val="bg1">
                          <a:lumMod val="65000"/>
                        </a:schemeClr>
                      </a:solidFill>
                    </a:ln>
                    <a:effectLst>
                      <a:outerShdw blurRad="50800" dist="38100" dir="8100000" algn="tr" rotWithShape="0">
                        <a:prstClr val="black">
                          <a:alpha val="40000"/>
                        </a:prst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13F632" w14:textId="77777777" w:rsidR="00DB4AAE" w:rsidRPr="008902D3" w:rsidRDefault="00DB4AAE" w:rsidP="00DB4AAE">
      <w:pPr>
        <w:tabs>
          <w:tab w:val="center" w:pos="4680"/>
        </w:tabs>
        <w:rPr>
          <w:rFonts w:ascii="Times" w:hAnsi="Times" w:cstheme="minorHAnsi"/>
          <w:b/>
          <w:szCs w:val="20"/>
          <w:lang w:val="en-GB"/>
        </w:rPr>
      </w:pPr>
      <w:r w:rsidRPr="008902D3">
        <w:rPr>
          <w:rFonts w:ascii="Times" w:hAnsi="Times" w:cstheme="minorHAnsi"/>
          <w:b/>
          <w:szCs w:val="20"/>
          <w:lang w:val="en-GB"/>
        </w:rPr>
        <w:tab/>
      </w:r>
    </w:p>
    <w:p w14:paraId="22D88F1E" w14:textId="6847F614" w:rsidR="003B36D5" w:rsidRPr="00886AC1" w:rsidRDefault="007E1A6B" w:rsidP="00886AC1">
      <w:pPr>
        <w:pStyle w:val="Paragraph"/>
        <w:rPr>
          <w:b/>
          <w:u w:val="single"/>
          <w:lang w:val="en-GB"/>
        </w:rPr>
      </w:pPr>
      <w:r w:rsidRPr="008902D3">
        <w:rPr>
          <w:lang w:val="en-GB"/>
        </w:rPr>
        <w:t>The project has selected</w:t>
      </w:r>
      <w:r w:rsidR="000323C6" w:rsidRPr="008902D3">
        <w:rPr>
          <w:lang w:val="en-GB"/>
        </w:rPr>
        <w:t xml:space="preserve"> 12 woredas (districts) in six regions for project</w:t>
      </w:r>
      <w:r w:rsidR="000323C6">
        <w:rPr>
          <w:lang w:val="en-GB"/>
        </w:rPr>
        <w:t xml:space="preserve"> implementation. This relatively large number of sites is necessary for two reasons: a) Ethiopia has a diverse social and physical topography </w:t>
      </w:r>
      <w:r w:rsidR="000323C6">
        <w:rPr>
          <w:lang w:val="en-GB"/>
        </w:rPr>
        <w:lastRenderedPageBreak/>
        <w:t>with many different farming systems and local social and ecological environments. In order to achieve success at scale it is necessary to cover a relatively wide selection of environments (based on criter</w:t>
      </w:r>
      <w:r w:rsidR="00245630">
        <w:rPr>
          <w:lang w:val="en-GB"/>
        </w:rPr>
        <w:t>ia such as</w:t>
      </w:r>
      <w:r w:rsidR="000323C6">
        <w:rPr>
          <w:lang w:val="en-GB"/>
        </w:rPr>
        <w:t xml:space="preserve"> precipitation, </w:t>
      </w:r>
      <w:r w:rsidR="00245630">
        <w:rPr>
          <w:lang w:val="en-GB"/>
        </w:rPr>
        <w:t xml:space="preserve">topography, soil types and vegetation cover); b) second, </w:t>
      </w:r>
      <w:r w:rsidR="005711B2">
        <w:rPr>
          <w:lang w:val="en-GB"/>
        </w:rPr>
        <w:t>Ethiopia’s ethnic-federal systems requires that projects at a national-level are spread between regions to ensure sharing of benefits. The following list provides short summaries of each site chosen in consultation with local authorities during project preparation visits.</w:t>
      </w:r>
      <w:r w:rsidR="003B36D5" w:rsidRPr="00886AC1">
        <w:rPr>
          <w:b/>
          <w:u w:val="single"/>
        </w:rPr>
        <w:drawing>
          <wp:inline distT="0" distB="0" distL="0" distR="0" wp14:anchorId="5C4AD58E" wp14:editId="06345C17">
            <wp:extent cx="5943600" cy="430400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cted areas map.tif"/>
                    <pic:cNvPicPr/>
                  </pic:nvPicPr>
                  <pic:blipFill>
                    <a:blip r:embed="rId19">
                      <a:extLst>
                        <a:ext uri="{28A0092B-C50C-407E-A947-70E740481C1C}">
                          <a14:useLocalDpi xmlns:a14="http://schemas.microsoft.com/office/drawing/2010/main" val="0"/>
                        </a:ext>
                      </a:extLst>
                    </a:blip>
                    <a:stretch>
                      <a:fillRect/>
                    </a:stretch>
                  </pic:blipFill>
                  <pic:spPr>
                    <a:xfrm>
                      <a:off x="0" y="0"/>
                      <a:ext cx="5943600" cy="4304001"/>
                    </a:xfrm>
                    <a:prstGeom prst="rect">
                      <a:avLst/>
                    </a:prstGeom>
                  </pic:spPr>
                </pic:pic>
              </a:graphicData>
            </a:graphic>
          </wp:inline>
        </w:drawing>
      </w:r>
    </w:p>
    <w:p w14:paraId="6F588367" w14:textId="77777777" w:rsidR="003B36D5" w:rsidRPr="00BF7D4B" w:rsidRDefault="003B36D5" w:rsidP="00DB4AAE">
      <w:pPr>
        <w:tabs>
          <w:tab w:val="center" w:pos="4680"/>
        </w:tabs>
        <w:rPr>
          <w:rFonts w:ascii="Times New Roman" w:hAnsi="Times New Roman" w:cs="Angsana New"/>
          <w:b/>
          <w:i/>
          <w:sz w:val="22"/>
          <w:szCs w:val="22"/>
          <w:u w:val="single"/>
          <w:lang w:val="en-GB"/>
        </w:rPr>
      </w:pPr>
    </w:p>
    <w:p w14:paraId="75CBF39C" w14:textId="2BA0234D" w:rsidR="005711B2" w:rsidRPr="00BF7D4B" w:rsidRDefault="00DB4AAE">
      <w:pPr>
        <w:pStyle w:val="Paragraph"/>
        <w:rPr>
          <w:b/>
          <w:noProof w:val="0"/>
          <w:lang w:val="en-GB"/>
        </w:rPr>
      </w:pPr>
      <w:r w:rsidRPr="00BF7D4B">
        <w:rPr>
          <w:b/>
          <w:noProof w:val="0"/>
          <w:lang w:val="en-GB"/>
        </w:rPr>
        <w:t>1</w:t>
      </w:r>
      <w:r w:rsidR="00EC724D" w:rsidRPr="00BF7D4B">
        <w:rPr>
          <w:b/>
          <w:noProof w:val="0"/>
          <w:lang w:val="en-GB"/>
        </w:rPr>
        <w:t>)</w:t>
      </w:r>
      <w:r w:rsidR="005711B2">
        <w:rPr>
          <w:b/>
          <w:noProof w:val="0"/>
          <w:lang w:val="en-GB"/>
        </w:rPr>
        <w:t xml:space="preserve"> </w:t>
      </w:r>
      <w:r w:rsidRPr="00BF7D4B">
        <w:rPr>
          <w:b/>
          <w:noProof w:val="0"/>
          <w:lang w:val="en-GB"/>
        </w:rPr>
        <w:t>Menz-Gera</w:t>
      </w:r>
      <w:r w:rsidR="00D84C2D">
        <w:rPr>
          <w:b/>
          <w:noProof w:val="0"/>
          <w:lang w:val="en-GB"/>
        </w:rPr>
        <w:t>-Midir</w:t>
      </w:r>
      <w:r w:rsidRPr="00BF7D4B">
        <w:rPr>
          <w:b/>
          <w:noProof w:val="0"/>
          <w:lang w:val="en-GB"/>
        </w:rPr>
        <w:t xml:space="preserve"> and Angolela-Tera </w:t>
      </w:r>
      <w:r w:rsidR="00834321" w:rsidRPr="00BF7D4B">
        <w:rPr>
          <w:b/>
          <w:noProof w:val="0"/>
          <w:lang w:val="en-GB"/>
        </w:rPr>
        <w:t>W</w:t>
      </w:r>
      <w:r w:rsidRPr="00BF7D4B">
        <w:rPr>
          <w:b/>
          <w:noProof w:val="0"/>
          <w:lang w:val="en-GB"/>
        </w:rPr>
        <w:t>oredas</w:t>
      </w:r>
      <w:r w:rsidR="00EC724D" w:rsidRPr="00BF7D4B">
        <w:rPr>
          <w:b/>
          <w:noProof w:val="0"/>
          <w:lang w:val="en-GB"/>
        </w:rPr>
        <w:t xml:space="preserve"> (North Shewa </w:t>
      </w:r>
      <w:r w:rsidR="005711B2" w:rsidRPr="00BF7D4B">
        <w:rPr>
          <w:b/>
          <w:noProof w:val="0"/>
          <w:lang w:val="en-GB"/>
        </w:rPr>
        <w:t>Z</w:t>
      </w:r>
      <w:r w:rsidRPr="00BF7D4B">
        <w:rPr>
          <w:b/>
          <w:noProof w:val="0"/>
          <w:lang w:val="en-GB"/>
        </w:rPr>
        <w:t>one, Amhara Region)</w:t>
      </w:r>
      <w:r w:rsidR="00224C70" w:rsidRPr="00BF7D4B">
        <w:rPr>
          <w:b/>
          <w:noProof w:val="0"/>
          <w:lang w:val="en-GB"/>
        </w:rPr>
        <w:t>:</w:t>
      </w:r>
      <w:r w:rsidR="00224C70" w:rsidRPr="00BF7D4B">
        <w:rPr>
          <w:b/>
          <w:i/>
          <w:noProof w:val="0"/>
          <w:u w:val="single"/>
          <w:lang w:val="en-GB"/>
        </w:rPr>
        <w:t xml:space="preserve"> </w:t>
      </w:r>
      <w:r w:rsidR="00224C70" w:rsidRPr="00BF7D4B">
        <w:rPr>
          <w:noProof w:val="0"/>
          <w:lang w:val="en-GB"/>
        </w:rPr>
        <w:t>(see Fig.2 (1) above)</w:t>
      </w:r>
      <w:r w:rsidRPr="00BF7D4B">
        <w:rPr>
          <w:noProof w:val="0"/>
          <w:lang w:val="en-GB"/>
        </w:rPr>
        <w:t xml:space="preserve"> </w:t>
      </w:r>
    </w:p>
    <w:p w14:paraId="56D6F5BB" w14:textId="44CD103E" w:rsidR="005711B2" w:rsidRPr="00C24DDF" w:rsidRDefault="00DB4AAE" w:rsidP="00BF7D4B">
      <w:pPr>
        <w:pStyle w:val="ListParagraph"/>
        <w:numPr>
          <w:ilvl w:val="0"/>
          <w:numId w:val="67"/>
        </w:numPr>
        <w:ind w:left="1080"/>
        <w:jc w:val="both"/>
        <w:rPr>
          <w:rFonts w:ascii="Times" w:hAnsi="Times"/>
          <w:lang w:val="en-GB"/>
        </w:rPr>
      </w:pPr>
      <w:r w:rsidRPr="00BF7D4B">
        <w:rPr>
          <w:rFonts w:ascii="Times" w:hAnsi="Times"/>
          <w:sz w:val="22"/>
          <w:szCs w:val="22"/>
          <w:lang w:val="en-GB"/>
        </w:rPr>
        <w:lastRenderedPageBreak/>
        <w:t>Menz-Gera</w:t>
      </w:r>
      <w:r w:rsidR="00D84C2D">
        <w:rPr>
          <w:rFonts w:ascii="Times" w:hAnsi="Times"/>
          <w:sz w:val="22"/>
          <w:szCs w:val="22"/>
          <w:lang w:val="en-GB"/>
        </w:rPr>
        <w:t xml:space="preserve">-Midir </w:t>
      </w:r>
      <w:r w:rsidR="00D84C2D" w:rsidRPr="00C24DDF">
        <w:rPr>
          <w:rFonts w:ascii="Times" w:hAnsi="Times"/>
          <w:sz w:val="22"/>
          <w:szCs w:val="22"/>
          <w:highlight w:val="green"/>
          <w:lang w:val="en-GB"/>
        </w:rPr>
        <w:t>(population 120,469</w:t>
      </w:r>
      <w:r w:rsidR="00BF7D4B">
        <w:rPr>
          <w:rFonts w:ascii="Times" w:hAnsi="Times"/>
          <w:sz w:val="22"/>
          <w:szCs w:val="22"/>
          <w:highlight w:val="green"/>
          <w:lang w:val="en-GB"/>
        </w:rPr>
        <w:t>,</w:t>
      </w:r>
      <w:r w:rsidR="00D84C2D" w:rsidRPr="00BF7D4B">
        <w:rPr>
          <w:rFonts w:ascii="Times" w:hAnsi="Times"/>
          <w:sz w:val="22"/>
          <w:szCs w:val="22"/>
          <w:highlight w:val="green"/>
          <w:lang w:val="en-GB"/>
        </w:rPr>
        <w:t xml:space="preserve"> 2007 Census</w:t>
      </w:r>
      <w:r w:rsidR="00E845C5" w:rsidRPr="00BF7D4B">
        <w:rPr>
          <w:rFonts w:ascii="Times" w:hAnsi="Times"/>
          <w:sz w:val="22"/>
          <w:szCs w:val="22"/>
          <w:highlight w:val="green"/>
          <w:lang w:val="en-GB"/>
        </w:rPr>
        <w:t xml:space="preserve"> / area 372</w:t>
      </w:r>
      <w:r w:rsidR="00231F26" w:rsidRPr="00BF7D4B">
        <w:rPr>
          <w:rFonts w:ascii="Times" w:hAnsi="Times"/>
          <w:sz w:val="22"/>
          <w:szCs w:val="22"/>
          <w:highlight w:val="green"/>
          <w:lang w:val="en-GB"/>
        </w:rPr>
        <w:t xml:space="preserve"> km</w:t>
      </w:r>
      <w:r w:rsidR="00231F26" w:rsidRPr="00BF7D4B">
        <w:rPr>
          <w:rFonts w:ascii="Times" w:hAnsi="Times"/>
          <w:sz w:val="22"/>
          <w:szCs w:val="22"/>
          <w:highlight w:val="green"/>
          <w:vertAlign w:val="superscript"/>
          <w:lang w:val="en-GB"/>
        </w:rPr>
        <w:t>2</w:t>
      </w:r>
      <w:r w:rsidR="00D84C2D" w:rsidRPr="00BF7D4B">
        <w:rPr>
          <w:rFonts w:ascii="Times" w:hAnsi="Times"/>
          <w:sz w:val="22"/>
          <w:szCs w:val="22"/>
          <w:highlight w:val="green"/>
          <w:lang w:val="en-GB"/>
        </w:rPr>
        <w:t>)</w:t>
      </w:r>
      <w:r w:rsidRPr="00BF7D4B">
        <w:rPr>
          <w:rFonts w:ascii="Times" w:hAnsi="Times"/>
          <w:sz w:val="22"/>
          <w:szCs w:val="22"/>
          <w:lang w:val="en-GB"/>
        </w:rPr>
        <w:t>, which lies 300 km from Addis Ababa, represents areas where crop production is unreliable and livelihoods depend predominantly on sheep production. It is less accessible to input and product markets. Angolela-Tera</w:t>
      </w:r>
      <w:r w:rsidR="00263F5D">
        <w:rPr>
          <w:rFonts w:ascii="Times" w:hAnsi="Times"/>
          <w:sz w:val="22"/>
          <w:szCs w:val="22"/>
          <w:lang w:val="en-GB"/>
        </w:rPr>
        <w:t xml:space="preserve"> </w:t>
      </w:r>
      <w:r w:rsidR="00263F5D" w:rsidRPr="00BF7D4B">
        <w:rPr>
          <w:rFonts w:ascii="Times" w:hAnsi="Times"/>
          <w:sz w:val="22"/>
          <w:szCs w:val="22"/>
          <w:highlight w:val="green"/>
          <w:lang w:val="en-GB"/>
        </w:rPr>
        <w:t>(population 82,349 2007 Census</w:t>
      </w:r>
      <w:r w:rsidR="00231F26" w:rsidRPr="00BF7D4B">
        <w:rPr>
          <w:rFonts w:ascii="Times" w:hAnsi="Times"/>
          <w:sz w:val="22"/>
          <w:szCs w:val="22"/>
          <w:highlight w:val="green"/>
          <w:lang w:val="en-GB"/>
        </w:rPr>
        <w:t xml:space="preserve"> / </w:t>
      </w:r>
      <w:r w:rsidR="00E845C5" w:rsidRPr="00BF7D4B">
        <w:rPr>
          <w:rFonts w:ascii="Times" w:hAnsi="Times"/>
          <w:sz w:val="22"/>
          <w:szCs w:val="22"/>
          <w:highlight w:val="green"/>
          <w:lang w:val="en-GB"/>
        </w:rPr>
        <w:t>1,005 km</w:t>
      </w:r>
      <w:r w:rsidR="00E845C5" w:rsidRPr="00BF7D4B">
        <w:rPr>
          <w:rFonts w:ascii="Times" w:hAnsi="Times"/>
          <w:sz w:val="22"/>
          <w:szCs w:val="22"/>
          <w:highlight w:val="green"/>
          <w:vertAlign w:val="superscript"/>
          <w:lang w:val="en-GB"/>
        </w:rPr>
        <w:t>2</w:t>
      </w:r>
      <w:r w:rsidR="00263F5D">
        <w:rPr>
          <w:rFonts w:ascii="Times" w:hAnsi="Times"/>
          <w:sz w:val="22"/>
          <w:szCs w:val="22"/>
          <w:lang w:val="en-GB"/>
        </w:rPr>
        <w:t>)</w:t>
      </w:r>
      <w:r w:rsidRPr="00BF7D4B">
        <w:rPr>
          <w:rFonts w:ascii="Times" w:hAnsi="Times"/>
          <w:sz w:val="22"/>
          <w:szCs w:val="22"/>
          <w:lang w:val="en-GB"/>
        </w:rPr>
        <w:t xml:space="preserve"> lies 120 km from Addis Ababa. Due to proximity to markets and </w:t>
      </w:r>
      <w:r w:rsidR="00834321" w:rsidRPr="00BF7D4B">
        <w:rPr>
          <w:rFonts w:ascii="Times" w:hAnsi="Times"/>
          <w:sz w:val="22"/>
          <w:szCs w:val="22"/>
          <w:lang w:val="en-GB"/>
        </w:rPr>
        <w:t>suitable agro-ecologies</w:t>
      </w:r>
      <w:r w:rsidRPr="00BF7D4B">
        <w:rPr>
          <w:rFonts w:ascii="Times" w:hAnsi="Times"/>
          <w:sz w:val="22"/>
          <w:szCs w:val="22"/>
          <w:lang w:val="en-GB"/>
        </w:rPr>
        <w:t>, it is more favo</w:t>
      </w:r>
      <w:r w:rsidR="005711B2" w:rsidRPr="00C24DDF">
        <w:rPr>
          <w:rFonts w:ascii="Times" w:hAnsi="Times"/>
          <w:sz w:val="22"/>
          <w:szCs w:val="22"/>
          <w:lang w:val="en-GB"/>
        </w:rPr>
        <w:t>u</w:t>
      </w:r>
      <w:r w:rsidRPr="00BF7D4B">
        <w:rPr>
          <w:rFonts w:ascii="Times" w:hAnsi="Times"/>
          <w:sz w:val="22"/>
          <w:szCs w:val="22"/>
          <w:lang w:val="en-GB"/>
        </w:rPr>
        <w:t xml:space="preserve">rable for cropping. Sheep production and dairying are equally important as the district is located along the Debre Birhan-Addis Ababa milk </w:t>
      </w:r>
      <w:r w:rsidR="00834321" w:rsidRPr="00BF7D4B">
        <w:rPr>
          <w:rFonts w:ascii="Times" w:hAnsi="Times"/>
          <w:sz w:val="22"/>
          <w:szCs w:val="22"/>
          <w:lang w:val="en-GB"/>
        </w:rPr>
        <w:t>‘corridor’</w:t>
      </w:r>
      <w:r w:rsidRPr="00BF7D4B">
        <w:rPr>
          <w:rFonts w:ascii="Times" w:hAnsi="Times"/>
          <w:sz w:val="22"/>
          <w:szCs w:val="22"/>
          <w:lang w:val="en-GB"/>
        </w:rPr>
        <w:t>.</w:t>
      </w:r>
      <w:r w:rsidR="00224C70" w:rsidRPr="00BF7D4B">
        <w:rPr>
          <w:rFonts w:ascii="Times" w:hAnsi="Times"/>
          <w:sz w:val="22"/>
          <w:szCs w:val="22"/>
          <w:lang w:val="en-GB"/>
        </w:rPr>
        <w:t xml:space="preserve"> </w:t>
      </w:r>
      <w:r w:rsidR="00834321" w:rsidRPr="00BF7D4B">
        <w:rPr>
          <w:rFonts w:ascii="Times" w:hAnsi="Times"/>
          <w:sz w:val="22"/>
          <w:szCs w:val="22"/>
          <w:lang w:val="en-GB"/>
        </w:rPr>
        <w:t>All</w:t>
      </w:r>
      <w:r w:rsidRPr="00BF7D4B">
        <w:rPr>
          <w:rFonts w:ascii="Times" w:hAnsi="Times"/>
          <w:sz w:val="22"/>
          <w:szCs w:val="22"/>
          <w:lang w:val="en-GB"/>
        </w:rPr>
        <w:t xml:space="preserve"> farmers in both Menz-Gera-</w:t>
      </w:r>
      <w:r w:rsidR="00D84C2D">
        <w:rPr>
          <w:rFonts w:ascii="Times" w:hAnsi="Times"/>
          <w:sz w:val="22"/>
          <w:szCs w:val="22"/>
          <w:lang w:val="en-GB"/>
        </w:rPr>
        <w:t>Midir</w:t>
      </w:r>
      <w:r w:rsidRPr="00BF7D4B">
        <w:rPr>
          <w:rFonts w:ascii="Times" w:hAnsi="Times"/>
          <w:sz w:val="22"/>
          <w:szCs w:val="22"/>
          <w:lang w:val="en-GB"/>
        </w:rPr>
        <w:t xml:space="preserve"> and Angolel</w:t>
      </w:r>
      <w:r w:rsidR="00834321" w:rsidRPr="00BF7D4B">
        <w:rPr>
          <w:rFonts w:ascii="Times" w:hAnsi="Times"/>
          <w:sz w:val="22"/>
          <w:szCs w:val="22"/>
          <w:lang w:val="en-GB"/>
        </w:rPr>
        <w:t>a-Tera are smallholders</w:t>
      </w:r>
      <w:r w:rsidRPr="00BF7D4B">
        <w:rPr>
          <w:rFonts w:ascii="Times" w:hAnsi="Times"/>
          <w:sz w:val="22"/>
          <w:szCs w:val="22"/>
          <w:lang w:val="en-GB"/>
        </w:rPr>
        <w:t xml:space="preserve"> with a subsistence mode of production. However, in Menz-Gera</w:t>
      </w:r>
      <w:r w:rsidR="00D84C2D">
        <w:rPr>
          <w:rFonts w:ascii="Times" w:hAnsi="Times"/>
          <w:sz w:val="22"/>
          <w:szCs w:val="22"/>
          <w:lang w:val="en-GB"/>
        </w:rPr>
        <w:t>-Midir</w:t>
      </w:r>
      <w:r w:rsidRPr="00BF7D4B">
        <w:rPr>
          <w:rFonts w:ascii="Times" w:hAnsi="Times"/>
          <w:sz w:val="22"/>
          <w:szCs w:val="22"/>
          <w:lang w:val="en-GB"/>
        </w:rPr>
        <w:t xml:space="preserve">, the average farm size is smaller and the percentage of landless farmers is higher than in AngolelaTera. </w:t>
      </w:r>
    </w:p>
    <w:p w14:paraId="31B5F863" w14:textId="7FDA2635" w:rsidR="00DB4AAE" w:rsidRDefault="00DB4AAE" w:rsidP="00BF7D4B">
      <w:pPr>
        <w:pStyle w:val="ListParagraph"/>
        <w:numPr>
          <w:ilvl w:val="0"/>
          <w:numId w:val="67"/>
        </w:numPr>
        <w:ind w:left="1080"/>
        <w:jc w:val="both"/>
        <w:rPr>
          <w:rFonts w:ascii="Times" w:hAnsi="Times"/>
          <w:lang w:val="en-GB"/>
        </w:rPr>
      </w:pPr>
      <w:r w:rsidRPr="00BF7D4B">
        <w:rPr>
          <w:rFonts w:ascii="Times" w:hAnsi="Times"/>
          <w:sz w:val="22"/>
          <w:szCs w:val="22"/>
          <w:lang w:val="en-GB"/>
        </w:rPr>
        <w:t>There are two rainy seasons, the main season (</w:t>
      </w:r>
      <w:r w:rsidRPr="00BF7D4B">
        <w:rPr>
          <w:rFonts w:ascii="Times" w:hAnsi="Times"/>
          <w:i/>
          <w:sz w:val="22"/>
          <w:szCs w:val="22"/>
          <w:lang w:val="en-GB"/>
        </w:rPr>
        <w:t>meher</w:t>
      </w:r>
      <w:r w:rsidRPr="00BF7D4B">
        <w:rPr>
          <w:rFonts w:ascii="Times" w:hAnsi="Times"/>
          <w:sz w:val="22"/>
          <w:szCs w:val="22"/>
          <w:lang w:val="en-GB"/>
        </w:rPr>
        <w:t>, June/July to December) and a short season (</w:t>
      </w:r>
      <w:r w:rsidRPr="00BF7D4B">
        <w:rPr>
          <w:rFonts w:ascii="Times" w:hAnsi="Times"/>
          <w:i/>
          <w:sz w:val="22"/>
          <w:szCs w:val="22"/>
          <w:lang w:val="en-GB"/>
        </w:rPr>
        <w:t>belg</w:t>
      </w:r>
      <w:r w:rsidRPr="00BF7D4B">
        <w:rPr>
          <w:rFonts w:ascii="Times" w:hAnsi="Times"/>
          <w:sz w:val="22"/>
          <w:szCs w:val="22"/>
          <w:lang w:val="en-GB"/>
        </w:rPr>
        <w:t>, February to May/June). The belg season has in the past years become unreliabl</w:t>
      </w:r>
      <w:r w:rsidR="00834321" w:rsidRPr="00BF7D4B">
        <w:rPr>
          <w:rFonts w:ascii="Times" w:hAnsi="Times"/>
          <w:sz w:val="22"/>
          <w:szCs w:val="22"/>
          <w:lang w:val="en-GB"/>
        </w:rPr>
        <w:t>e. Irrigation is available to 5% and 23</w:t>
      </w:r>
      <w:r w:rsidRPr="00BF7D4B">
        <w:rPr>
          <w:rFonts w:ascii="Times" w:hAnsi="Times"/>
          <w:sz w:val="22"/>
          <w:szCs w:val="22"/>
          <w:lang w:val="en-GB"/>
        </w:rPr>
        <w:t>% of households in Menz-Gera-</w:t>
      </w:r>
      <w:r w:rsidR="00D84C2D">
        <w:rPr>
          <w:rFonts w:ascii="Times" w:hAnsi="Times"/>
          <w:sz w:val="22"/>
          <w:szCs w:val="22"/>
          <w:lang w:val="en-GB"/>
        </w:rPr>
        <w:t>Midir</w:t>
      </w:r>
      <w:r w:rsidRPr="00BF7D4B">
        <w:rPr>
          <w:rFonts w:ascii="Times" w:hAnsi="Times"/>
          <w:sz w:val="22"/>
          <w:szCs w:val="22"/>
          <w:lang w:val="en-GB"/>
        </w:rPr>
        <w:t xml:space="preserve"> and Angolela-Tera respectively (Gizaw et al., 2012).</w:t>
      </w:r>
      <w:r w:rsidR="00224C70" w:rsidRPr="00BF7D4B">
        <w:rPr>
          <w:rFonts w:ascii="Times" w:hAnsi="Times"/>
          <w:sz w:val="22"/>
          <w:szCs w:val="22"/>
          <w:lang w:val="en-GB"/>
        </w:rPr>
        <w:t xml:space="preserve"> </w:t>
      </w:r>
      <w:r w:rsidRPr="00BF7D4B">
        <w:rPr>
          <w:rFonts w:ascii="Times" w:hAnsi="Times"/>
          <w:sz w:val="22"/>
          <w:szCs w:val="22"/>
          <w:lang w:val="en-GB"/>
        </w:rPr>
        <w:t>The relative importance of sheep rearing in Menz-Gera-</w:t>
      </w:r>
      <w:r w:rsidR="00D84C2D">
        <w:rPr>
          <w:rFonts w:ascii="Times" w:hAnsi="Times"/>
          <w:sz w:val="22"/>
          <w:szCs w:val="22"/>
          <w:lang w:val="en-GB"/>
        </w:rPr>
        <w:t>Midir</w:t>
      </w:r>
      <w:r w:rsidRPr="00BF7D4B">
        <w:rPr>
          <w:rFonts w:ascii="Times" w:hAnsi="Times"/>
          <w:sz w:val="22"/>
          <w:szCs w:val="22"/>
          <w:lang w:val="en-GB"/>
        </w:rPr>
        <w:t xml:space="preserve"> and improved dairying in Angolela-Tera </w:t>
      </w:r>
      <w:r w:rsidR="00834321" w:rsidRPr="00BF7D4B">
        <w:rPr>
          <w:rFonts w:ascii="Times" w:hAnsi="Times"/>
          <w:sz w:val="22"/>
          <w:szCs w:val="22"/>
          <w:lang w:val="en-GB"/>
        </w:rPr>
        <w:t>has been</w:t>
      </w:r>
      <w:r w:rsidRPr="00BF7D4B">
        <w:rPr>
          <w:rFonts w:ascii="Times" w:hAnsi="Times"/>
          <w:sz w:val="22"/>
          <w:szCs w:val="22"/>
          <w:lang w:val="en-GB"/>
        </w:rPr>
        <w:t xml:space="preserve"> observed. Households also keep goats and chickens in both Menz-Gera-</w:t>
      </w:r>
      <w:r w:rsidR="00D84C2D">
        <w:rPr>
          <w:rFonts w:ascii="Times" w:hAnsi="Times"/>
          <w:sz w:val="22"/>
          <w:szCs w:val="22"/>
          <w:lang w:val="en-GB"/>
        </w:rPr>
        <w:t>Midir</w:t>
      </w:r>
      <w:r w:rsidRPr="00BF7D4B">
        <w:rPr>
          <w:rFonts w:ascii="Times" w:hAnsi="Times"/>
          <w:sz w:val="22"/>
          <w:szCs w:val="22"/>
          <w:lang w:val="en-GB"/>
        </w:rPr>
        <w:t xml:space="preserve"> and in Angolela-Tera. The contribution of livestock production is high compared to other farm and off-farm activities (Gizaw et al., 2012). The livestock feeding management in Menz-Gera-Gera is largely based on grazing in communal lands. Dairy cows and oxen are supplemented with crop residues, hay and oats during the dry season. Feed processing is limited to chopping of crop residues. In Angolela-Tera</w:t>
      </w:r>
      <w:r w:rsidR="00834321" w:rsidRPr="00BF7D4B">
        <w:rPr>
          <w:rFonts w:ascii="Times" w:hAnsi="Times"/>
          <w:sz w:val="22"/>
          <w:szCs w:val="22"/>
          <w:lang w:val="en-GB"/>
        </w:rPr>
        <w:t>, some farmers stall-</w:t>
      </w:r>
      <w:r w:rsidRPr="00BF7D4B">
        <w:rPr>
          <w:rFonts w:ascii="Times" w:hAnsi="Times"/>
          <w:sz w:val="22"/>
          <w:szCs w:val="22"/>
          <w:lang w:val="en-GB"/>
        </w:rPr>
        <w:t>feed improved dairy cows and fattening animals using urea-treated straws and mixed rations containing crop residues, wheat bran, noug cake and salt during the dry season (December-June).</w:t>
      </w:r>
      <w:r w:rsidR="00224C70" w:rsidRPr="00BF7D4B">
        <w:rPr>
          <w:rFonts w:ascii="Times" w:hAnsi="Times"/>
          <w:sz w:val="22"/>
          <w:szCs w:val="22"/>
          <w:lang w:val="en-GB"/>
        </w:rPr>
        <w:t xml:space="preserve"> </w:t>
      </w:r>
      <w:r w:rsidRPr="00BF7D4B">
        <w:rPr>
          <w:rFonts w:ascii="Times" w:hAnsi="Times"/>
          <w:sz w:val="22"/>
          <w:szCs w:val="22"/>
          <w:lang w:val="en-GB"/>
        </w:rPr>
        <w:t>Overall feed availability and quality is low because communal grazing lands are degraded</w:t>
      </w:r>
      <w:r w:rsidR="00231F26">
        <w:rPr>
          <w:rFonts w:ascii="Times" w:hAnsi="Times"/>
          <w:sz w:val="22"/>
          <w:szCs w:val="22"/>
          <w:lang w:val="en-GB"/>
        </w:rPr>
        <w:t>. O</w:t>
      </w:r>
      <w:r w:rsidRPr="00BF7D4B">
        <w:rPr>
          <w:rFonts w:ascii="Times" w:hAnsi="Times"/>
          <w:sz w:val="22"/>
          <w:szCs w:val="22"/>
          <w:lang w:val="en-GB"/>
        </w:rPr>
        <w:t xml:space="preserve">nly </w:t>
      </w:r>
      <w:r w:rsidR="00231F26">
        <w:rPr>
          <w:rFonts w:ascii="Times" w:hAnsi="Times"/>
          <w:sz w:val="22"/>
          <w:szCs w:val="22"/>
          <w:lang w:val="en-GB"/>
        </w:rPr>
        <w:t xml:space="preserve">a </w:t>
      </w:r>
      <w:r w:rsidRPr="00BF7D4B">
        <w:rPr>
          <w:rFonts w:ascii="Times" w:hAnsi="Times"/>
          <w:sz w:val="22"/>
          <w:szCs w:val="22"/>
          <w:lang w:val="en-GB"/>
        </w:rPr>
        <w:t xml:space="preserve">few </w:t>
      </w:r>
      <w:r w:rsidRPr="00BF7D4B">
        <w:rPr>
          <w:rFonts w:ascii="Times" w:hAnsi="Times"/>
          <w:sz w:val="22"/>
          <w:szCs w:val="22"/>
          <w:lang w:val="en-GB"/>
        </w:rPr>
        <w:lastRenderedPageBreak/>
        <w:t>farmers produce cultivated fodder on small pieces of land, crop residue yields are low due to crop failures, and commercial concentrates are unavailable. The major feed resources are naturally occurring feeds either collected (hay, weeds) or used in situ (grazing).</w:t>
      </w:r>
    </w:p>
    <w:p w14:paraId="0076AF11" w14:textId="77777777" w:rsidR="005711B2" w:rsidRPr="00BF7D4B" w:rsidRDefault="005711B2" w:rsidP="00C24DDF">
      <w:pPr>
        <w:pStyle w:val="ListParagraph"/>
        <w:ind w:left="1080"/>
        <w:jc w:val="both"/>
        <w:rPr>
          <w:rFonts w:ascii="Times" w:hAnsi="Times"/>
          <w:lang w:val="en-GB"/>
        </w:rPr>
      </w:pPr>
    </w:p>
    <w:p w14:paraId="1C8495D7" w14:textId="558597E4" w:rsidR="00231F26" w:rsidRDefault="00096F79" w:rsidP="00C24DDF">
      <w:pPr>
        <w:pStyle w:val="Paragraph"/>
        <w:rPr>
          <w:noProof w:val="0"/>
          <w:lang w:val="en-GB"/>
        </w:rPr>
      </w:pPr>
      <w:r w:rsidRPr="00BF7D4B">
        <w:rPr>
          <w:b/>
          <w:noProof w:val="0"/>
          <w:lang w:val="en-GB"/>
        </w:rPr>
        <w:t xml:space="preserve">Site </w:t>
      </w:r>
      <w:r w:rsidR="00DB4AAE" w:rsidRPr="00BF7D4B">
        <w:rPr>
          <w:b/>
          <w:noProof w:val="0"/>
          <w:lang w:val="en-GB"/>
        </w:rPr>
        <w:t>2</w:t>
      </w:r>
      <w:r w:rsidR="00217FF9" w:rsidRPr="00BF7D4B">
        <w:rPr>
          <w:b/>
          <w:noProof w:val="0"/>
          <w:lang w:val="en-GB"/>
        </w:rPr>
        <w:t>:</w:t>
      </w:r>
      <w:r w:rsidR="00834321" w:rsidRPr="00BF7D4B">
        <w:rPr>
          <w:b/>
          <w:noProof w:val="0"/>
          <w:lang w:val="en-GB"/>
        </w:rPr>
        <w:t>. Boricha W</w:t>
      </w:r>
      <w:r w:rsidR="00DB4AAE" w:rsidRPr="00BF7D4B">
        <w:rPr>
          <w:b/>
          <w:noProof w:val="0"/>
          <w:lang w:val="en-GB"/>
        </w:rPr>
        <w:t>oreda (Sidama z</w:t>
      </w:r>
      <w:r w:rsidR="00834321" w:rsidRPr="00BF7D4B">
        <w:rPr>
          <w:b/>
          <w:noProof w:val="0"/>
          <w:lang w:val="en-GB"/>
        </w:rPr>
        <w:t>one) and Duguna Fango W</w:t>
      </w:r>
      <w:r w:rsidR="00DB4AAE" w:rsidRPr="00BF7D4B">
        <w:rPr>
          <w:b/>
          <w:noProof w:val="0"/>
          <w:lang w:val="en-GB"/>
        </w:rPr>
        <w:t>oreda (Wolaita zone) (SNNP Region)</w:t>
      </w:r>
      <w:r w:rsidR="00834321" w:rsidRPr="00BF7D4B">
        <w:rPr>
          <w:b/>
          <w:noProof w:val="0"/>
          <w:lang w:val="en-GB"/>
        </w:rPr>
        <w:t>.</w:t>
      </w:r>
      <w:r w:rsidR="00DB4AAE" w:rsidRPr="00BF7D4B">
        <w:rPr>
          <w:noProof w:val="0"/>
          <w:lang w:val="en-GB"/>
        </w:rPr>
        <w:t xml:space="preserve"> </w:t>
      </w:r>
      <w:r w:rsidR="00224C70" w:rsidRPr="00C24DDF">
        <w:rPr>
          <w:noProof w:val="0"/>
          <w:lang w:val="en-GB"/>
        </w:rPr>
        <w:t>(see Fig.2 (2) above)</w:t>
      </w:r>
    </w:p>
    <w:p w14:paraId="2D06AC15" w14:textId="451234DB" w:rsidR="00224C70" w:rsidRPr="00681B03" w:rsidRDefault="00231F26" w:rsidP="00C24DDF">
      <w:pPr>
        <w:pStyle w:val="ListParagraph"/>
        <w:numPr>
          <w:ilvl w:val="0"/>
          <w:numId w:val="67"/>
        </w:numPr>
        <w:ind w:left="1080"/>
        <w:jc w:val="both"/>
        <w:rPr>
          <w:rFonts w:ascii="Times" w:hAnsi="Times"/>
          <w:lang w:val="en-GB"/>
        </w:rPr>
      </w:pPr>
      <w:r w:rsidRPr="00C24DDF">
        <w:rPr>
          <w:sz w:val="22"/>
          <w:szCs w:val="22"/>
          <w:lang w:val="en-GB"/>
        </w:rPr>
        <w:t>Boricha woreda</w:t>
      </w:r>
      <w:r w:rsidR="00E845C5" w:rsidRPr="00C24DDF">
        <w:rPr>
          <w:sz w:val="22"/>
          <w:szCs w:val="22"/>
          <w:lang w:val="en-GB"/>
        </w:rPr>
        <w:t xml:space="preserve"> </w:t>
      </w:r>
      <w:r w:rsidR="00E845C5" w:rsidRPr="00681B03">
        <w:rPr>
          <w:sz w:val="22"/>
          <w:szCs w:val="22"/>
          <w:highlight w:val="green"/>
          <w:lang w:val="en-GB"/>
        </w:rPr>
        <w:t>(population 250,260</w:t>
      </w:r>
      <w:r w:rsidR="00C24DDF">
        <w:rPr>
          <w:sz w:val="22"/>
          <w:szCs w:val="22"/>
          <w:highlight w:val="green"/>
          <w:lang w:val="en-GB"/>
        </w:rPr>
        <w:t>,</w:t>
      </w:r>
      <w:r w:rsidR="00E845C5" w:rsidRPr="00681B03">
        <w:rPr>
          <w:sz w:val="22"/>
          <w:szCs w:val="22"/>
          <w:highlight w:val="green"/>
          <w:lang w:val="en-GB"/>
        </w:rPr>
        <w:t xml:space="preserve">  2007 Census / </w:t>
      </w:r>
      <w:r w:rsidRPr="00681B03">
        <w:rPr>
          <w:sz w:val="22"/>
          <w:szCs w:val="22"/>
          <w:highlight w:val="green"/>
          <w:lang w:val="en-GB"/>
        </w:rPr>
        <w:t xml:space="preserve"> </w:t>
      </w:r>
      <w:r w:rsidR="00E845C5" w:rsidRPr="00681B03">
        <w:rPr>
          <w:rFonts w:ascii="Times" w:hAnsi="Times"/>
          <w:sz w:val="22"/>
          <w:szCs w:val="22"/>
          <w:highlight w:val="green"/>
          <w:lang w:val="en-GB"/>
        </w:rPr>
        <w:t>588 km</w:t>
      </w:r>
      <w:r w:rsidR="00E845C5" w:rsidRPr="00681B03">
        <w:rPr>
          <w:rFonts w:ascii="Times" w:hAnsi="Times"/>
          <w:sz w:val="22"/>
          <w:szCs w:val="22"/>
          <w:highlight w:val="green"/>
          <w:vertAlign w:val="superscript"/>
          <w:lang w:val="en-GB"/>
        </w:rPr>
        <w:t>2</w:t>
      </w:r>
      <w:r w:rsidR="00E845C5" w:rsidRPr="00681B03">
        <w:rPr>
          <w:rFonts w:ascii="Times" w:hAnsi="Times"/>
          <w:sz w:val="22"/>
          <w:szCs w:val="22"/>
          <w:highlight w:val="green"/>
          <w:lang w:val="en-GB"/>
        </w:rPr>
        <w:t>)</w:t>
      </w:r>
      <w:r w:rsidR="00CA5784">
        <w:rPr>
          <w:rFonts w:ascii="Times" w:hAnsi="Times"/>
          <w:sz w:val="22"/>
          <w:szCs w:val="22"/>
          <w:lang w:val="en-GB"/>
        </w:rPr>
        <w:t xml:space="preserve"> </w:t>
      </w:r>
      <w:r w:rsidRPr="00681B03">
        <w:rPr>
          <w:sz w:val="22"/>
          <w:szCs w:val="22"/>
          <w:lang w:val="en-GB"/>
        </w:rPr>
        <w:t>is</w:t>
      </w:r>
      <w:r w:rsidR="00DB4AAE" w:rsidRPr="00681B03">
        <w:rPr>
          <w:rFonts w:ascii="Times" w:hAnsi="Times"/>
          <w:sz w:val="22"/>
          <w:szCs w:val="22"/>
          <w:lang w:val="en-GB"/>
        </w:rPr>
        <w:t xml:space="preserve"> found in Sidama Zon</w:t>
      </w:r>
      <w:r w:rsidR="00834321" w:rsidRPr="00681B03">
        <w:rPr>
          <w:rFonts w:ascii="Times" w:hAnsi="Times"/>
          <w:sz w:val="22"/>
          <w:szCs w:val="22"/>
          <w:lang w:val="en-GB"/>
        </w:rPr>
        <w:t>e of SNNPR, which is located 311</w:t>
      </w:r>
      <w:r w:rsidR="00DB4AAE" w:rsidRPr="00681B03">
        <w:rPr>
          <w:rFonts w:ascii="Times" w:hAnsi="Times"/>
          <w:sz w:val="22"/>
          <w:szCs w:val="22"/>
          <w:lang w:val="en-GB"/>
        </w:rPr>
        <w:t xml:space="preserve">km south of Addis Ababa. Boricha has </w:t>
      </w:r>
      <w:r w:rsidR="00834321" w:rsidRPr="00681B03">
        <w:rPr>
          <w:rFonts w:ascii="Times" w:hAnsi="Times"/>
          <w:sz w:val="22"/>
          <w:szCs w:val="22"/>
          <w:lang w:val="en-GB"/>
        </w:rPr>
        <w:t>a poorly-</w:t>
      </w:r>
      <w:r w:rsidR="00DB4AAE" w:rsidRPr="00681B03">
        <w:rPr>
          <w:rFonts w:ascii="Times" w:hAnsi="Times"/>
          <w:sz w:val="22"/>
          <w:szCs w:val="22"/>
          <w:lang w:val="en-GB"/>
        </w:rPr>
        <w:t>drained cat</w:t>
      </w:r>
      <w:r w:rsidR="00834321" w:rsidRPr="00681B03">
        <w:rPr>
          <w:rFonts w:ascii="Times" w:hAnsi="Times"/>
          <w:sz w:val="22"/>
          <w:szCs w:val="22"/>
          <w:lang w:val="en-GB"/>
        </w:rPr>
        <w:t>chment</w:t>
      </w:r>
      <w:r w:rsidR="00F440FC">
        <w:rPr>
          <w:rFonts w:ascii="Times" w:hAnsi="Times"/>
          <w:sz w:val="22"/>
          <w:szCs w:val="22"/>
          <w:lang w:val="en-GB"/>
        </w:rPr>
        <w:t xml:space="preserve"> and </w:t>
      </w:r>
      <w:r w:rsidR="00CA5784">
        <w:rPr>
          <w:rFonts w:ascii="Times" w:hAnsi="Times"/>
          <w:sz w:val="22"/>
          <w:szCs w:val="22"/>
          <w:lang w:val="en-GB"/>
        </w:rPr>
        <w:t>wetland</w:t>
      </w:r>
      <w:r w:rsidR="00F440FC">
        <w:rPr>
          <w:rFonts w:ascii="Times" w:hAnsi="Times"/>
          <w:sz w:val="22"/>
          <w:szCs w:val="22"/>
          <w:lang w:val="en-GB"/>
        </w:rPr>
        <w:t xml:space="preserve"> areas and ponds </w:t>
      </w:r>
      <w:r w:rsidR="00CA5784">
        <w:rPr>
          <w:rFonts w:ascii="Times" w:hAnsi="Times"/>
          <w:sz w:val="22"/>
          <w:szCs w:val="22"/>
          <w:lang w:val="en-GB"/>
        </w:rPr>
        <w:t>can form</w:t>
      </w:r>
      <w:r w:rsidR="00F440FC">
        <w:rPr>
          <w:rFonts w:ascii="Times" w:hAnsi="Times"/>
          <w:sz w:val="22"/>
          <w:szCs w:val="22"/>
          <w:lang w:val="en-GB"/>
        </w:rPr>
        <w:t xml:space="preserve"> which dry out a few weeks after rains.</w:t>
      </w:r>
      <w:r w:rsidR="00DB4AAE" w:rsidRPr="00681B03">
        <w:rPr>
          <w:rFonts w:ascii="Times" w:hAnsi="Times"/>
          <w:sz w:val="22"/>
          <w:szCs w:val="22"/>
          <w:lang w:val="en-GB"/>
        </w:rPr>
        <w:t xml:space="preserve"> All the rivers in this woreda are sea</w:t>
      </w:r>
      <w:r w:rsidR="00834321" w:rsidRPr="00681B03">
        <w:rPr>
          <w:rFonts w:ascii="Times" w:hAnsi="Times"/>
          <w:sz w:val="22"/>
          <w:szCs w:val="22"/>
          <w:lang w:val="en-GB"/>
        </w:rPr>
        <w:t xml:space="preserve">sonal and </w:t>
      </w:r>
      <w:r w:rsidR="00C902D8" w:rsidRPr="00681B03">
        <w:rPr>
          <w:rFonts w:ascii="Times" w:hAnsi="Times"/>
          <w:sz w:val="22"/>
          <w:szCs w:val="22"/>
          <w:lang w:val="en-GB"/>
        </w:rPr>
        <w:t>tributaries</w:t>
      </w:r>
      <w:r w:rsidR="00DB4AAE" w:rsidRPr="00681B03">
        <w:rPr>
          <w:rFonts w:ascii="Times" w:hAnsi="Times"/>
          <w:sz w:val="22"/>
          <w:szCs w:val="22"/>
          <w:lang w:val="en-GB"/>
        </w:rPr>
        <w:t xml:space="preserve"> of </w:t>
      </w:r>
      <w:r w:rsidR="00834321" w:rsidRPr="00681B03">
        <w:rPr>
          <w:rFonts w:ascii="Times" w:hAnsi="Times"/>
          <w:sz w:val="22"/>
          <w:szCs w:val="22"/>
          <w:lang w:val="en-GB"/>
        </w:rPr>
        <w:t xml:space="preserve">the </w:t>
      </w:r>
      <w:r w:rsidR="00DB4AAE" w:rsidRPr="00681B03">
        <w:rPr>
          <w:rFonts w:ascii="Times" w:hAnsi="Times"/>
          <w:sz w:val="22"/>
          <w:szCs w:val="22"/>
          <w:lang w:val="en-GB"/>
        </w:rPr>
        <w:t>Bilate River</w:t>
      </w:r>
      <w:r w:rsidR="00CA5784">
        <w:rPr>
          <w:rFonts w:ascii="Times" w:hAnsi="Times"/>
          <w:sz w:val="22"/>
          <w:szCs w:val="22"/>
          <w:lang w:val="en-GB"/>
        </w:rPr>
        <w:t>,</w:t>
      </w:r>
      <w:r w:rsidR="00F440FC">
        <w:rPr>
          <w:rFonts w:ascii="Times" w:hAnsi="Times"/>
          <w:sz w:val="22"/>
          <w:szCs w:val="22"/>
          <w:lang w:val="en-GB"/>
        </w:rPr>
        <w:t xml:space="preserve"> running from west to east across the</w:t>
      </w:r>
      <w:r w:rsidR="00DB4AAE" w:rsidRPr="00681B03">
        <w:rPr>
          <w:rFonts w:ascii="Times" w:hAnsi="Times"/>
          <w:sz w:val="22"/>
          <w:szCs w:val="22"/>
          <w:lang w:val="en-GB"/>
        </w:rPr>
        <w:t xml:space="preserve"> woreda. </w:t>
      </w:r>
      <w:r w:rsidR="00F440FC">
        <w:rPr>
          <w:rFonts w:ascii="Times" w:hAnsi="Times"/>
          <w:sz w:val="22"/>
          <w:szCs w:val="22"/>
          <w:lang w:val="en-GB"/>
        </w:rPr>
        <w:t>Altitude varies from</w:t>
      </w:r>
      <w:r w:rsidR="00DB4AAE" w:rsidRPr="00681B03">
        <w:rPr>
          <w:rFonts w:ascii="Times" w:hAnsi="Times"/>
          <w:sz w:val="22"/>
          <w:szCs w:val="22"/>
          <w:lang w:val="en-GB"/>
        </w:rPr>
        <w:t xml:space="preserve"> 1</w:t>
      </w:r>
      <w:r w:rsidR="00315B86" w:rsidRPr="00681B03">
        <w:rPr>
          <w:rFonts w:ascii="Times" w:hAnsi="Times"/>
          <w:sz w:val="22"/>
          <w:szCs w:val="22"/>
          <w:lang w:val="en-GB"/>
        </w:rPr>
        <w:t>,</w:t>
      </w:r>
      <w:r w:rsidR="00DB4AAE" w:rsidRPr="00681B03">
        <w:rPr>
          <w:rFonts w:ascii="Times" w:hAnsi="Times"/>
          <w:sz w:val="22"/>
          <w:szCs w:val="22"/>
          <w:lang w:val="en-GB"/>
        </w:rPr>
        <w:t>320</w:t>
      </w:r>
      <w:r w:rsidR="00C902D8" w:rsidRPr="00681B03">
        <w:rPr>
          <w:rFonts w:ascii="Times" w:hAnsi="Times"/>
          <w:sz w:val="22"/>
          <w:szCs w:val="22"/>
          <w:lang w:val="en-GB"/>
        </w:rPr>
        <w:t xml:space="preserve"> </w:t>
      </w:r>
      <w:r w:rsidR="00834321" w:rsidRPr="00681B03">
        <w:rPr>
          <w:rFonts w:ascii="Times" w:hAnsi="Times"/>
          <w:sz w:val="22"/>
          <w:szCs w:val="22"/>
          <w:lang w:val="en-GB"/>
        </w:rPr>
        <w:t>m</w:t>
      </w:r>
      <w:r w:rsidR="00C902D8" w:rsidRPr="00681B03">
        <w:rPr>
          <w:rFonts w:ascii="Times" w:hAnsi="Times"/>
          <w:sz w:val="22"/>
          <w:szCs w:val="22"/>
          <w:lang w:val="en-GB"/>
        </w:rPr>
        <w:t>a</w:t>
      </w:r>
      <w:r w:rsidR="00834321" w:rsidRPr="00681B03">
        <w:rPr>
          <w:rFonts w:ascii="Times" w:hAnsi="Times"/>
          <w:sz w:val="22"/>
          <w:szCs w:val="22"/>
          <w:lang w:val="en-GB"/>
        </w:rPr>
        <w:t>sl to 2</w:t>
      </w:r>
      <w:r w:rsidR="00315B86" w:rsidRPr="00681B03">
        <w:rPr>
          <w:rFonts w:ascii="Times" w:hAnsi="Times"/>
          <w:sz w:val="22"/>
          <w:szCs w:val="22"/>
          <w:lang w:val="en-GB"/>
        </w:rPr>
        <w:t>,</w:t>
      </w:r>
      <w:r w:rsidR="00834321" w:rsidRPr="00681B03">
        <w:rPr>
          <w:rFonts w:ascii="Times" w:hAnsi="Times"/>
          <w:sz w:val="22"/>
          <w:szCs w:val="22"/>
          <w:lang w:val="en-GB"/>
        </w:rPr>
        <w:t>080</w:t>
      </w:r>
      <w:r w:rsidR="00C902D8" w:rsidRPr="00681B03">
        <w:rPr>
          <w:rFonts w:ascii="Times" w:hAnsi="Times"/>
          <w:sz w:val="22"/>
          <w:szCs w:val="22"/>
          <w:lang w:val="en-GB"/>
        </w:rPr>
        <w:t xml:space="preserve"> </w:t>
      </w:r>
      <w:r w:rsidR="00834321" w:rsidRPr="00681B03">
        <w:rPr>
          <w:rFonts w:ascii="Times" w:hAnsi="Times"/>
          <w:sz w:val="22"/>
          <w:szCs w:val="22"/>
          <w:lang w:val="en-GB"/>
        </w:rPr>
        <w:t>m</w:t>
      </w:r>
      <w:r w:rsidR="00C902D8" w:rsidRPr="00681B03">
        <w:rPr>
          <w:rFonts w:ascii="Times" w:hAnsi="Times"/>
          <w:sz w:val="22"/>
          <w:szCs w:val="22"/>
          <w:lang w:val="en-GB"/>
        </w:rPr>
        <w:t>a</w:t>
      </w:r>
      <w:r w:rsidR="00DB4AAE" w:rsidRPr="00681B03">
        <w:rPr>
          <w:rFonts w:ascii="Times" w:hAnsi="Times"/>
          <w:sz w:val="22"/>
          <w:szCs w:val="22"/>
          <w:lang w:val="en-GB"/>
        </w:rPr>
        <w:t xml:space="preserve">sl with some scattered ridges in between. </w:t>
      </w:r>
      <w:r w:rsidR="002E4EA9">
        <w:rPr>
          <w:rFonts w:ascii="Times" w:hAnsi="Times"/>
          <w:sz w:val="22"/>
          <w:szCs w:val="22"/>
          <w:lang w:val="en-GB"/>
        </w:rPr>
        <w:t>L</w:t>
      </w:r>
      <w:r w:rsidR="00DB4AAE" w:rsidRPr="00681B03">
        <w:rPr>
          <w:rFonts w:ascii="Times" w:hAnsi="Times"/>
          <w:sz w:val="22"/>
          <w:szCs w:val="22"/>
          <w:lang w:val="en-GB"/>
        </w:rPr>
        <w:t>ower altitude</w:t>
      </w:r>
      <w:r w:rsidR="002E4EA9">
        <w:rPr>
          <w:rFonts w:ascii="Times" w:hAnsi="Times"/>
          <w:sz w:val="22"/>
          <w:szCs w:val="22"/>
          <w:lang w:val="en-GB"/>
        </w:rPr>
        <w:t xml:space="preserve"> areas</w:t>
      </w:r>
      <w:r w:rsidR="00DB4AAE" w:rsidRPr="00681B03">
        <w:rPr>
          <w:rFonts w:ascii="Times" w:hAnsi="Times"/>
          <w:sz w:val="22"/>
          <w:szCs w:val="22"/>
          <w:lang w:val="en-GB"/>
        </w:rPr>
        <w:t xml:space="preserve"> are</w:t>
      </w:r>
      <w:r w:rsidR="002E4EA9">
        <w:rPr>
          <w:rFonts w:ascii="Times" w:hAnsi="Times"/>
          <w:sz w:val="22"/>
          <w:szCs w:val="22"/>
          <w:lang w:val="en-GB"/>
        </w:rPr>
        <w:t xml:space="preserve"> frequently</w:t>
      </w:r>
      <w:r w:rsidR="00DB4AAE" w:rsidRPr="00681B03">
        <w:rPr>
          <w:rFonts w:ascii="Times" w:hAnsi="Times"/>
          <w:sz w:val="22"/>
          <w:szCs w:val="22"/>
          <w:lang w:val="en-GB"/>
        </w:rPr>
        <w:t xml:space="preserve"> severely degraded. The woreda is mostly covered by the chromic luvisols and eutric vertisols.</w:t>
      </w:r>
      <w:r w:rsidR="00224C70" w:rsidRPr="00681B03">
        <w:rPr>
          <w:rFonts w:ascii="Times" w:hAnsi="Times"/>
          <w:sz w:val="22"/>
          <w:szCs w:val="22"/>
          <w:lang w:val="en-GB"/>
        </w:rPr>
        <w:t xml:space="preserve"> </w:t>
      </w:r>
      <w:r w:rsidR="00DB4AAE" w:rsidRPr="00681B03">
        <w:rPr>
          <w:rFonts w:ascii="Times" w:hAnsi="Times"/>
          <w:sz w:val="22"/>
          <w:szCs w:val="22"/>
          <w:lang w:val="en-GB"/>
        </w:rPr>
        <w:t xml:space="preserve">Land use is dominated </w:t>
      </w:r>
      <w:r w:rsidR="00834321" w:rsidRPr="00681B03">
        <w:rPr>
          <w:rFonts w:ascii="Times" w:hAnsi="Times"/>
          <w:sz w:val="22"/>
          <w:szCs w:val="22"/>
          <w:lang w:val="en-GB"/>
        </w:rPr>
        <w:t>by smallholder farmers and rain-</w:t>
      </w:r>
      <w:r w:rsidR="00DB4AAE" w:rsidRPr="00681B03">
        <w:rPr>
          <w:rFonts w:ascii="Times" w:hAnsi="Times"/>
          <w:sz w:val="22"/>
          <w:szCs w:val="22"/>
          <w:lang w:val="en-GB"/>
        </w:rPr>
        <w:t>fed agriculture. The major crops cultivated are maize, haricot bean, coffee, horticultural crops and teff. Limited land is used to produce certain cash crops like chat, spice</w:t>
      </w:r>
      <w:r w:rsidR="00834321" w:rsidRPr="00681B03">
        <w:rPr>
          <w:rFonts w:ascii="Times" w:hAnsi="Times"/>
          <w:sz w:val="22"/>
          <w:szCs w:val="22"/>
          <w:lang w:val="en-GB"/>
        </w:rPr>
        <w:t>s</w:t>
      </w:r>
      <w:r w:rsidR="00DB4AAE" w:rsidRPr="00681B03">
        <w:rPr>
          <w:rFonts w:ascii="Times" w:hAnsi="Times"/>
          <w:sz w:val="22"/>
          <w:szCs w:val="22"/>
          <w:lang w:val="en-GB"/>
        </w:rPr>
        <w:t xml:space="preserve"> and eucalyptus</w:t>
      </w:r>
      <w:r w:rsidR="00CA5784">
        <w:rPr>
          <w:rFonts w:ascii="Times" w:hAnsi="Times"/>
          <w:sz w:val="22"/>
          <w:szCs w:val="22"/>
          <w:lang w:val="en-GB"/>
        </w:rPr>
        <w:t xml:space="preserve"> (often</w:t>
      </w:r>
      <w:r w:rsidR="00DB4AAE" w:rsidRPr="00681B03">
        <w:rPr>
          <w:rFonts w:ascii="Times" w:hAnsi="Times"/>
          <w:sz w:val="22"/>
          <w:szCs w:val="22"/>
          <w:lang w:val="en-GB"/>
        </w:rPr>
        <w:t xml:space="preserve"> mixed with farm land, and</w:t>
      </w:r>
      <w:r w:rsidR="00CA5784">
        <w:rPr>
          <w:rFonts w:ascii="Times" w:hAnsi="Times"/>
          <w:sz w:val="22"/>
          <w:szCs w:val="22"/>
          <w:lang w:val="en-GB"/>
        </w:rPr>
        <w:t xml:space="preserve">/or </w:t>
      </w:r>
      <w:r w:rsidR="00DB4AAE" w:rsidRPr="00681B03">
        <w:rPr>
          <w:rFonts w:ascii="Times" w:hAnsi="Times"/>
          <w:sz w:val="22"/>
          <w:szCs w:val="22"/>
          <w:lang w:val="en-GB"/>
        </w:rPr>
        <w:t>on ridge</w:t>
      </w:r>
      <w:r w:rsidR="00CA5784">
        <w:rPr>
          <w:rFonts w:ascii="Times" w:hAnsi="Times"/>
          <w:sz w:val="22"/>
          <w:szCs w:val="22"/>
          <w:lang w:val="en-GB"/>
        </w:rPr>
        <w:t>s where they have been</w:t>
      </w:r>
      <w:r w:rsidR="00DB4AAE" w:rsidRPr="00681B03">
        <w:rPr>
          <w:rFonts w:ascii="Times" w:hAnsi="Times"/>
          <w:sz w:val="22"/>
          <w:szCs w:val="22"/>
          <w:lang w:val="en-GB"/>
        </w:rPr>
        <w:t xml:space="preserve"> planted by local communities in collaboration with NGOs</w:t>
      </w:r>
      <w:r w:rsidR="00CA5784">
        <w:rPr>
          <w:rFonts w:ascii="Times" w:hAnsi="Times"/>
          <w:sz w:val="22"/>
          <w:szCs w:val="22"/>
          <w:lang w:val="en-GB"/>
        </w:rPr>
        <w:t>)</w:t>
      </w:r>
      <w:r w:rsidR="00DB4AAE" w:rsidRPr="00681B03">
        <w:rPr>
          <w:rFonts w:ascii="Times" w:hAnsi="Times"/>
          <w:sz w:val="22"/>
          <w:szCs w:val="22"/>
          <w:lang w:val="en-GB"/>
        </w:rPr>
        <w:t xml:space="preserve">. Similar to </w:t>
      </w:r>
      <w:r w:rsidR="00CA5784">
        <w:rPr>
          <w:rFonts w:ascii="Times" w:hAnsi="Times"/>
          <w:sz w:val="22"/>
          <w:szCs w:val="22"/>
          <w:lang w:val="en-GB"/>
        </w:rPr>
        <w:t>much</w:t>
      </w:r>
      <w:r w:rsidR="00CA5784" w:rsidRPr="00681B03">
        <w:rPr>
          <w:rFonts w:ascii="Times" w:hAnsi="Times"/>
          <w:sz w:val="22"/>
          <w:szCs w:val="22"/>
          <w:lang w:val="en-GB"/>
        </w:rPr>
        <w:t xml:space="preserve"> </w:t>
      </w:r>
      <w:r w:rsidR="00DB4AAE" w:rsidRPr="00681B03">
        <w:rPr>
          <w:rFonts w:ascii="Times" w:hAnsi="Times"/>
          <w:sz w:val="22"/>
          <w:szCs w:val="22"/>
          <w:lang w:val="en-GB"/>
        </w:rPr>
        <w:t xml:space="preserve">of the country, rainfall </w:t>
      </w:r>
      <w:r w:rsidR="00CA5784">
        <w:rPr>
          <w:rFonts w:ascii="Times" w:hAnsi="Times"/>
          <w:sz w:val="22"/>
          <w:szCs w:val="22"/>
          <w:lang w:val="en-GB"/>
        </w:rPr>
        <w:t>fluctuates</w:t>
      </w:r>
      <w:r w:rsidR="00DB4AAE" w:rsidRPr="00681B03">
        <w:rPr>
          <w:rFonts w:ascii="Times" w:hAnsi="Times"/>
          <w:sz w:val="22"/>
          <w:szCs w:val="22"/>
          <w:lang w:val="en-GB"/>
        </w:rPr>
        <w:t xml:space="preserve"> </w:t>
      </w:r>
      <w:r w:rsidR="00B12377">
        <w:rPr>
          <w:rFonts w:ascii="Times" w:hAnsi="Times"/>
          <w:sz w:val="22"/>
          <w:szCs w:val="22"/>
          <w:lang w:val="en-GB"/>
        </w:rPr>
        <w:t xml:space="preserve">widely, </w:t>
      </w:r>
      <w:r w:rsidR="00834321" w:rsidRPr="00681B03">
        <w:rPr>
          <w:rFonts w:ascii="Times" w:hAnsi="Times"/>
          <w:sz w:val="22"/>
          <w:szCs w:val="22"/>
          <w:lang w:val="en-GB"/>
        </w:rPr>
        <w:t>from 27.8</w:t>
      </w:r>
      <w:r w:rsidR="00DB4AAE" w:rsidRPr="00681B03">
        <w:rPr>
          <w:rFonts w:ascii="Times" w:hAnsi="Times"/>
          <w:sz w:val="22"/>
          <w:szCs w:val="22"/>
          <w:lang w:val="en-GB"/>
        </w:rPr>
        <w:t>2 mm mean minimum in December to mean maximum of 128.58 mm in October. The monthly average temperature varies between 21.93</w:t>
      </w:r>
      <w:r w:rsidR="00834321" w:rsidRPr="00681B03">
        <w:rPr>
          <w:rFonts w:ascii="Times" w:hAnsi="Times"/>
          <w:sz w:val="22"/>
          <w:szCs w:val="22"/>
          <w:lang w:val="en-GB"/>
        </w:rPr>
        <w:t xml:space="preserve"> </w:t>
      </w:r>
      <w:r w:rsidR="00315B86" w:rsidRPr="00681B03">
        <w:rPr>
          <w:rFonts w:ascii="Times" w:hAnsi="Times"/>
          <w:sz w:val="22"/>
          <w:szCs w:val="22"/>
          <w:lang w:val="en-GB"/>
        </w:rPr>
        <w:t>°C</w:t>
      </w:r>
      <w:r w:rsidR="00DB4AAE" w:rsidRPr="00681B03">
        <w:rPr>
          <w:rFonts w:ascii="Times" w:hAnsi="Times"/>
          <w:sz w:val="22"/>
          <w:szCs w:val="22"/>
          <w:lang w:val="en-GB"/>
        </w:rPr>
        <w:t xml:space="preserve"> in July and 25.36</w:t>
      </w:r>
      <w:r w:rsidR="00834321" w:rsidRPr="00681B03">
        <w:rPr>
          <w:rFonts w:ascii="Times" w:hAnsi="Times"/>
          <w:sz w:val="22"/>
          <w:szCs w:val="22"/>
          <w:lang w:val="en-GB"/>
        </w:rPr>
        <w:t xml:space="preserve"> </w:t>
      </w:r>
      <w:r w:rsidR="00315B86" w:rsidRPr="00681B03">
        <w:rPr>
          <w:rFonts w:ascii="Times" w:hAnsi="Times"/>
          <w:sz w:val="22"/>
          <w:szCs w:val="22"/>
          <w:lang w:val="en-GB"/>
        </w:rPr>
        <w:t>°C</w:t>
      </w:r>
      <w:r w:rsidR="00DB4AAE" w:rsidRPr="00681B03">
        <w:rPr>
          <w:rFonts w:ascii="Times" w:hAnsi="Times"/>
          <w:sz w:val="22"/>
          <w:szCs w:val="22"/>
          <w:lang w:val="en-GB"/>
        </w:rPr>
        <w:t xml:space="preserve"> in February. There are three prominent livelihood zones in Boricha identified by the Regional Bureau of the </w:t>
      </w:r>
      <w:r w:rsidR="00C902D8" w:rsidRPr="00681B03">
        <w:rPr>
          <w:rFonts w:ascii="Times" w:hAnsi="Times"/>
          <w:sz w:val="22"/>
          <w:szCs w:val="22"/>
          <w:lang w:val="en-GB"/>
        </w:rPr>
        <w:t>Ministry of Agriculture (</w:t>
      </w:r>
      <w:r w:rsidR="00DB4AAE" w:rsidRPr="00681B03">
        <w:rPr>
          <w:rFonts w:ascii="Times" w:hAnsi="Times"/>
          <w:sz w:val="22"/>
          <w:szCs w:val="22"/>
          <w:lang w:val="en-GB"/>
        </w:rPr>
        <w:t>MoA</w:t>
      </w:r>
      <w:r w:rsidR="00C902D8" w:rsidRPr="00681B03">
        <w:rPr>
          <w:rFonts w:ascii="Times" w:hAnsi="Times"/>
          <w:sz w:val="22"/>
          <w:szCs w:val="22"/>
          <w:lang w:val="en-GB"/>
        </w:rPr>
        <w:t>)</w:t>
      </w:r>
      <w:r w:rsidR="00DB4AAE" w:rsidRPr="00681B03">
        <w:rPr>
          <w:rFonts w:ascii="Times" w:hAnsi="Times"/>
          <w:sz w:val="22"/>
          <w:szCs w:val="22"/>
          <w:lang w:val="en-GB"/>
        </w:rPr>
        <w:t xml:space="preserve"> (DRMFS Directorate): (i) Bilatea Agro-pastoralist; (ii) Sidama Coffee; and (iii) Sidama Maize belt.</w:t>
      </w:r>
    </w:p>
    <w:p w14:paraId="74046B5B" w14:textId="6329CFF2" w:rsidR="00DB4AAE" w:rsidRDefault="00DB4AAE" w:rsidP="00C24DDF">
      <w:pPr>
        <w:pStyle w:val="ListParagraph"/>
        <w:numPr>
          <w:ilvl w:val="0"/>
          <w:numId w:val="67"/>
        </w:numPr>
        <w:ind w:left="1080"/>
        <w:jc w:val="both"/>
        <w:rPr>
          <w:rFonts w:ascii="Times" w:hAnsi="Times"/>
          <w:lang w:val="en-GB"/>
        </w:rPr>
      </w:pPr>
      <w:r w:rsidRPr="00681B03">
        <w:rPr>
          <w:rFonts w:ascii="Times" w:hAnsi="Times"/>
          <w:sz w:val="22"/>
          <w:szCs w:val="22"/>
          <w:highlight w:val="green"/>
          <w:lang w:val="en-GB"/>
        </w:rPr>
        <w:lastRenderedPageBreak/>
        <w:t>Duguna Fango</w:t>
      </w:r>
      <w:r w:rsidRPr="00681B03">
        <w:rPr>
          <w:sz w:val="22"/>
          <w:szCs w:val="22"/>
          <w:highlight w:val="green"/>
        </w:rPr>
        <w:t> </w:t>
      </w:r>
      <w:commentRangeStart w:id="20"/>
      <w:r w:rsidR="002E4EA9" w:rsidRPr="00F630B2">
        <w:rPr>
          <w:sz w:val="22"/>
          <w:szCs w:val="22"/>
          <w:highlight w:val="green"/>
        </w:rPr>
        <w:t>(population / area  )</w:t>
      </w:r>
      <w:r w:rsidR="002E4EA9">
        <w:rPr>
          <w:sz w:val="22"/>
          <w:szCs w:val="22"/>
        </w:rPr>
        <w:t xml:space="preserve"> </w:t>
      </w:r>
      <w:commentRangeEnd w:id="20"/>
      <w:r w:rsidR="00681B03">
        <w:rPr>
          <w:rStyle w:val="CommentReference"/>
          <w:rFonts w:ascii="Calibri" w:hAnsi="Calibri"/>
        </w:rPr>
        <w:commentReference w:id="20"/>
      </w:r>
      <w:r w:rsidRPr="00F630B2">
        <w:rPr>
          <w:rFonts w:ascii="Times" w:hAnsi="Times"/>
          <w:sz w:val="22"/>
          <w:szCs w:val="22"/>
          <w:lang w:val="en-GB"/>
        </w:rPr>
        <w:t>is one of the </w:t>
      </w:r>
      <w:hyperlink r:id="rId22" w:tooltip="Districts of Ethiopia" w:history="1">
        <w:r w:rsidRPr="00F630B2">
          <w:rPr>
            <w:rFonts w:ascii="Times" w:hAnsi="Times"/>
            <w:sz w:val="22"/>
            <w:szCs w:val="22"/>
            <w:lang w:val="en-GB"/>
          </w:rPr>
          <w:t>woredas</w:t>
        </w:r>
      </w:hyperlink>
      <w:r w:rsidRPr="00F630B2">
        <w:rPr>
          <w:sz w:val="22"/>
          <w:szCs w:val="22"/>
        </w:rPr>
        <w:t> </w:t>
      </w:r>
      <w:r w:rsidR="00834321" w:rsidRPr="00F630B2">
        <w:rPr>
          <w:rFonts w:ascii="Times" w:hAnsi="Times"/>
          <w:sz w:val="22"/>
          <w:szCs w:val="22"/>
          <w:lang w:val="en-GB"/>
        </w:rPr>
        <w:t xml:space="preserve">in </w:t>
      </w:r>
      <w:r w:rsidRPr="00F630B2">
        <w:rPr>
          <w:rFonts w:ascii="Times" w:hAnsi="Times"/>
          <w:sz w:val="22"/>
          <w:szCs w:val="22"/>
          <w:lang w:val="en-GB"/>
        </w:rPr>
        <w:t>the</w:t>
      </w:r>
      <w:r w:rsidRPr="00F630B2">
        <w:rPr>
          <w:sz w:val="22"/>
          <w:szCs w:val="22"/>
        </w:rPr>
        <w:t> W</w:t>
      </w:r>
      <w:r w:rsidR="00834321" w:rsidRPr="00F630B2">
        <w:rPr>
          <w:sz w:val="22"/>
          <w:szCs w:val="22"/>
        </w:rPr>
        <w:t>olaita Zone o</w:t>
      </w:r>
      <w:r w:rsidRPr="00F630B2">
        <w:rPr>
          <w:sz w:val="22"/>
          <w:szCs w:val="22"/>
        </w:rPr>
        <w:t xml:space="preserve">f SNNPR. </w:t>
      </w:r>
      <w:r w:rsidRPr="000D52E3">
        <w:rPr>
          <w:rFonts w:ascii="Times" w:hAnsi="Times"/>
          <w:sz w:val="22"/>
          <w:szCs w:val="22"/>
          <w:lang w:val="en-GB"/>
        </w:rPr>
        <w:t xml:space="preserve">Located 300 </w:t>
      </w:r>
      <w:r w:rsidR="00C902D8" w:rsidRPr="000D52E3">
        <w:rPr>
          <w:rFonts w:ascii="Times" w:hAnsi="Times"/>
          <w:sz w:val="22"/>
          <w:szCs w:val="22"/>
          <w:lang w:val="en-GB"/>
        </w:rPr>
        <w:t>km</w:t>
      </w:r>
      <w:r w:rsidRPr="000D52E3">
        <w:rPr>
          <w:rFonts w:ascii="Times" w:hAnsi="Times"/>
          <w:sz w:val="22"/>
          <w:szCs w:val="22"/>
          <w:lang w:val="en-GB"/>
        </w:rPr>
        <w:t xml:space="preserve"> south of Addis Ababa</w:t>
      </w:r>
      <w:r w:rsidR="002E4EA9">
        <w:rPr>
          <w:rFonts w:ascii="Times" w:hAnsi="Times"/>
          <w:sz w:val="22"/>
          <w:szCs w:val="22"/>
          <w:lang w:val="en-GB"/>
        </w:rPr>
        <w:t>, t</w:t>
      </w:r>
      <w:r w:rsidRPr="000D52E3">
        <w:rPr>
          <w:rFonts w:ascii="Times" w:hAnsi="Times"/>
          <w:sz w:val="22"/>
          <w:szCs w:val="22"/>
          <w:lang w:val="en-GB"/>
        </w:rPr>
        <w:t>he vegetation and climate are conditioned by an overall elevation of between 1,500 and 1,800 masl. There are two kinds of altitudinal divisions – in relative terms</w:t>
      </w:r>
      <w:r w:rsidR="00C902D8" w:rsidRPr="000D52E3">
        <w:rPr>
          <w:rFonts w:ascii="Times" w:hAnsi="Times"/>
          <w:sz w:val="22"/>
          <w:szCs w:val="22"/>
          <w:lang w:val="en-GB"/>
        </w:rPr>
        <w:t>, the highlands (geziyaa) and the lowlands (g</w:t>
      </w:r>
      <w:r w:rsidRPr="000D52E3">
        <w:rPr>
          <w:rFonts w:ascii="Times" w:hAnsi="Times"/>
          <w:sz w:val="22"/>
          <w:szCs w:val="22"/>
          <w:lang w:val="en-GB"/>
        </w:rPr>
        <w:t xml:space="preserve">araa). In the highlands, there are streams and small rivers. Temperature varies between 24 </w:t>
      </w:r>
      <w:r w:rsidR="00C902D8" w:rsidRPr="000D52E3">
        <w:rPr>
          <w:rFonts w:ascii="Times" w:hAnsi="Times"/>
          <w:sz w:val="22"/>
          <w:szCs w:val="22"/>
          <w:lang w:val="en-GB"/>
        </w:rPr>
        <w:t xml:space="preserve">°C </w:t>
      </w:r>
      <w:r w:rsidRPr="000D52E3">
        <w:rPr>
          <w:rFonts w:ascii="Times" w:hAnsi="Times"/>
          <w:sz w:val="22"/>
          <w:szCs w:val="22"/>
          <w:lang w:val="en-GB"/>
        </w:rPr>
        <w:t xml:space="preserve">and 30 °C during the day and 16 </w:t>
      </w:r>
      <w:r w:rsidR="00C902D8" w:rsidRPr="000D52E3">
        <w:rPr>
          <w:rFonts w:ascii="Times" w:hAnsi="Times"/>
          <w:sz w:val="22"/>
          <w:szCs w:val="22"/>
          <w:lang w:val="en-GB"/>
        </w:rPr>
        <w:t xml:space="preserve">°C </w:t>
      </w:r>
      <w:r w:rsidRPr="000D52E3">
        <w:rPr>
          <w:rFonts w:ascii="Times" w:hAnsi="Times"/>
          <w:sz w:val="22"/>
          <w:szCs w:val="22"/>
          <w:lang w:val="en-GB"/>
        </w:rPr>
        <w:t>to 20 °C at night, all year round. The year is divided into two seasons: the wet season (balguwa) from June to October, and the dry season (boniya) from October to June, broken in February by a short period of so-called ‘little rains’ (baddessa). The average rainfall for the entire woreda is 1</w:t>
      </w:r>
      <w:r w:rsidR="00C902D8" w:rsidRPr="000D52E3">
        <w:rPr>
          <w:rFonts w:ascii="Times" w:hAnsi="Times"/>
          <w:sz w:val="22"/>
          <w:szCs w:val="22"/>
          <w:lang w:val="en-GB"/>
        </w:rPr>
        <w:t>,</w:t>
      </w:r>
      <w:r w:rsidRPr="000D52E3">
        <w:rPr>
          <w:rFonts w:ascii="Times" w:hAnsi="Times"/>
          <w:sz w:val="22"/>
          <w:szCs w:val="22"/>
          <w:lang w:val="en-GB"/>
        </w:rPr>
        <w:t xml:space="preserve">350 </w:t>
      </w:r>
      <w:r w:rsidR="00C902D8" w:rsidRPr="000D52E3">
        <w:rPr>
          <w:rFonts w:ascii="Times" w:hAnsi="Times"/>
          <w:sz w:val="22"/>
          <w:szCs w:val="22"/>
          <w:lang w:val="en-GB"/>
        </w:rPr>
        <w:t>mm</w:t>
      </w:r>
      <w:r w:rsidRPr="000D52E3">
        <w:rPr>
          <w:rFonts w:ascii="Times" w:hAnsi="Times"/>
          <w:sz w:val="22"/>
          <w:szCs w:val="22"/>
          <w:lang w:val="en-GB"/>
        </w:rPr>
        <w:t xml:space="preserve"> per year. The dry season is characterized by a strong wind which blows from the east</w:t>
      </w:r>
      <w:r w:rsidR="00224C70" w:rsidRPr="000D52E3">
        <w:rPr>
          <w:rFonts w:ascii="Times" w:hAnsi="Times"/>
          <w:sz w:val="22"/>
          <w:szCs w:val="22"/>
          <w:lang w:val="en-GB"/>
        </w:rPr>
        <w:t xml:space="preserve">. </w:t>
      </w:r>
      <w:r w:rsidR="00B12377">
        <w:rPr>
          <w:rFonts w:ascii="Times" w:hAnsi="Times"/>
          <w:sz w:val="22"/>
          <w:szCs w:val="22"/>
          <w:lang w:val="en-GB"/>
        </w:rPr>
        <w:t>Soils are a</w:t>
      </w:r>
      <w:r w:rsidRPr="000D52E3">
        <w:rPr>
          <w:rFonts w:ascii="Times" w:hAnsi="Times"/>
          <w:sz w:val="22"/>
          <w:szCs w:val="22"/>
          <w:lang w:val="en-GB"/>
        </w:rPr>
        <w:t xml:space="preserve"> heavy red colo</w:t>
      </w:r>
      <w:r w:rsidR="00B12377">
        <w:rPr>
          <w:rFonts w:ascii="Times" w:hAnsi="Times"/>
          <w:sz w:val="22"/>
          <w:szCs w:val="22"/>
          <w:lang w:val="en-GB"/>
        </w:rPr>
        <w:t>u</w:t>
      </w:r>
      <w:r w:rsidRPr="000D52E3">
        <w:rPr>
          <w:rFonts w:ascii="Times" w:hAnsi="Times"/>
          <w:sz w:val="22"/>
          <w:szCs w:val="22"/>
          <w:lang w:val="en-GB"/>
        </w:rPr>
        <w:t>r which</w:t>
      </w:r>
      <w:r w:rsidR="00B12377">
        <w:rPr>
          <w:rFonts w:ascii="Times" w:hAnsi="Times"/>
          <w:sz w:val="22"/>
          <w:szCs w:val="22"/>
          <w:lang w:val="en-GB"/>
        </w:rPr>
        <w:t xml:space="preserve"> become</w:t>
      </w:r>
      <w:r w:rsidRPr="000D52E3">
        <w:rPr>
          <w:rFonts w:ascii="Times" w:hAnsi="Times"/>
          <w:sz w:val="22"/>
          <w:szCs w:val="22"/>
          <w:lang w:val="en-GB"/>
        </w:rPr>
        <w:t xml:space="preserve"> brown and black during the rains and </w:t>
      </w:r>
      <w:r w:rsidR="00B12377">
        <w:rPr>
          <w:rFonts w:ascii="Times" w:hAnsi="Times"/>
          <w:sz w:val="22"/>
          <w:szCs w:val="22"/>
          <w:lang w:val="en-GB"/>
        </w:rPr>
        <w:t xml:space="preserve">very </w:t>
      </w:r>
      <w:r w:rsidRPr="000D52E3">
        <w:rPr>
          <w:rFonts w:ascii="Times" w:hAnsi="Times"/>
          <w:sz w:val="22"/>
          <w:szCs w:val="22"/>
          <w:lang w:val="en-GB"/>
        </w:rPr>
        <w:t>hard</w:t>
      </w:r>
      <w:r w:rsidR="00B12377">
        <w:rPr>
          <w:rFonts w:ascii="Times" w:hAnsi="Times"/>
          <w:sz w:val="22"/>
          <w:szCs w:val="22"/>
          <w:lang w:val="en-GB"/>
        </w:rPr>
        <w:t xml:space="preserve"> during the dry season</w:t>
      </w:r>
      <w:r w:rsidRPr="000D52E3">
        <w:rPr>
          <w:rFonts w:ascii="Times" w:hAnsi="Times"/>
          <w:sz w:val="22"/>
          <w:szCs w:val="22"/>
          <w:lang w:val="en-GB"/>
        </w:rPr>
        <w:t xml:space="preserve">. </w:t>
      </w:r>
      <w:r w:rsidR="00B12377">
        <w:rPr>
          <w:rFonts w:ascii="Times" w:hAnsi="Times"/>
          <w:sz w:val="22"/>
          <w:szCs w:val="22"/>
          <w:lang w:val="en-GB"/>
        </w:rPr>
        <w:t>W</w:t>
      </w:r>
      <w:r w:rsidRPr="000D52E3">
        <w:rPr>
          <w:rFonts w:ascii="Times" w:hAnsi="Times"/>
          <w:sz w:val="22"/>
          <w:szCs w:val="22"/>
          <w:lang w:val="en-GB"/>
        </w:rPr>
        <w:t>hen rains are regular, soil</w:t>
      </w:r>
      <w:r w:rsidR="00B12377">
        <w:rPr>
          <w:rFonts w:ascii="Times" w:hAnsi="Times"/>
          <w:sz w:val="22"/>
          <w:szCs w:val="22"/>
          <w:lang w:val="en-GB"/>
        </w:rPr>
        <w:t>s can</w:t>
      </w:r>
      <w:r w:rsidRPr="000D52E3">
        <w:rPr>
          <w:rFonts w:ascii="Times" w:hAnsi="Times"/>
          <w:sz w:val="22"/>
          <w:szCs w:val="22"/>
          <w:lang w:val="en-GB"/>
        </w:rPr>
        <w:t xml:space="preserve"> produce</w:t>
      </w:r>
      <w:r w:rsidR="00B12377">
        <w:rPr>
          <w:rFonts w:ascii="Times" w:hAnsi="Times"/>
          <w:sz w:val="22"/>
          <w:szCs w:val="22"/>
          <w:lang w:val="en-GB"/>
        </w:rPr>
        <w:t xml:space="preserve"> </w:t>
      </w:r>
      <w:r w:rsidR="00C902D8" w:rsidRPr="000D52E3">
        <w:rPr>
          <w:rFonts w:ascii="Times" w:hAnsi="Times"/>
          <w:sz w:val="22"/>
          <w:szCs w:val="22"/>
          <w:lang w:val="en-GB"/>
        </w:rPr>
        <w:t>two crops</w:t>
      </w:r>
      <w:r w:rsidRPr="000D52E3">
        <w:rPr>
          <w:rFonts w:ascii="Times" w:hAnsi="Times"/>
          <w:sz w:val="22"/>
          <w:szCs w:val="22"/>
          <w:lang w:val="en-GB"/>
        </w:rPr>
        <w:t xml:space="preserve"> </w:t>
      </w:r>
      <w:r w:rsidR="00B12377">
        <w:rPr>
          <w:rFonts w:ascii="Times" w:hAnsi="Times"/>
          <w:sz w:val="22"/>
          <w:szCs w:val="22"/>
          <w:lang w:val="en-GB"/>
        </w:rPr>
        <w:t>a</w:t>
      </w:r>
      <w:r w:rsidR="00B12377" w:rsidRPr="00F630B2">
        <w:rPr>
          <w:rFonts w:ascii="Times" w:hAnsi="Times"/>
          <w:sz w:val="22"/>
          <w:szCs w:val="22"/>
          <w:lang w:val="en-GB"/>
        </w:rPr>
        <w:t xml:space="preserve"> </w:t>
      </w:r>
      <w:r w:rsidRPr="00F630B2">
        <w:rPr>
          <w:rFonts w:ascii="Times" w:hAnsi="Times"/>
          <w:sz w:val="22"/>
          <w:szCs w:val="22"/>
          <w:lang w:val="en-GB"/>
        </w:rPr>
        <w:t>year.</w:t>
      </w:r>
      <w:r w:rsidR="00224C70" w:rsidRPr="00F630B2">
        <w:rPr>
          <w:rFonts w:ascii="Times" w:hAnsi="Times"/>
          <w:sz w:val="22"/>
          <w:szCs w:val="22"/>
          <w:lang w:val="en-GB"/>
        </w:rPr>
        <w:t xml:space="preserve"> </w:t>
      </w:r>
      <w:r w:rsidRPr="00F630B2">
        <w:rPr>
          <w:rFonts w:ascii="Times" w:hAnsi="Times"/>
          <w:sz w:val="22"/>
          <w:szCs w:val="22"/>
          <w:lang w:val="en-GB"/>
        </w:rPr>
        <w:t>There are no forests, but the vegetation includes pines, acacia, magn</w:t>
      </w:r>
      <w:r w:rsidR="00C902D8" w:rsidRPr="00F630B2">
        <w:rPr>
          <w:rFonts w:ascii="Times" w:hAnsi="Times"/>
          <w:sz w:val="22"/>
          <w:szCs w:val="22"/>
          <w:lang w:val="en-GB"/>
        </w:rPr>
        <w:t>olias, fir</w:t>
      </w:r>
      <w:r w:rsidRPr="00F630B2">
        <w:rPr>
          <w:rFonts w:ascii="Times" w:hAnsi="Times"/>
          <w:sz w:val="22"/>
          <w:szCs w:val="22"/>
          <w:lang w:val="en-GB"/>
        </w:rPr>
        <w:t xml:space="preserve"> trees, and sycamores mingled with enset. Grass, at the end of the rainy season, can be as high as three meters. Maize, wheat, durra, barley, and teff are cultivated all over the area. Farm sizes are generally small and on average farmers cultivate about 0.5 ha/farm. At the sa</w:t>
      </w:r>
      <w:r w:rsidR="00C902D8" w:rsidRPr="00F630B2">
        <w:rPr>
          <w:rFonts w:ascii="Times" w:hAnsi="Times"/>
          <w:sz w:val="22"/>
          <w:szCs w:val="22"/>
          <w:lang w:val="en-GB"/>
        </w:rPr>
        <w:t>me time family sizes are high (eight</w:t>
      </w:r>
      <w:r w:rsidRPr="00F630B2">
        <w:rPr>
          <w:rFonts w:ascii="Times" w:hAnsi="Times"/>
          <w:sz w:val="22"/>
          <w:szCs w:val="22"/>
          <w:lang w:val="en-GB"/>
        </w:rPr>
        <w:t xml:space="preserve"> </w:t>
      </w:r>
      <w:r w:rsidR="00C902D8" w:rsidRPr="00F630B2">
        <w:rPr>
          <w:rFonts w:ascii="Times" w:hAnsi="Times"/>
          <w:sz w:val="22"/>
          <w:szCs w:val="22"/>
          <w:lang w:val="en-GB"/>
        </w:rPr>
        <w:t>people</w:t>
      </w:r>
      <w:r w:rsidRPr="00F630B2">
        <w:rPr>
          <w:rFonts w:ascii="Times" w:hAnsi="Times"/>
          <w:sz w:val="22"/>
          <w:szCs w:val="22"/>
          <w:lang w:val="en-GB"/>
        </w:rPr>
        <w:t>/family</w:t>
      </w:r>
      <w:r w:rsidR="000D52E3">
        <w:rPr>
          <w:rFonts w:ascii="Times" w:hAnsi="Times"/>
          <w:sz w:val="22"/>
          <w:szCs w:val="22"/>
          <w:lang w:val="en-GB"/>
        </w:rPr>
        <w:t xml:space="preserve"> on average</w:t>
      </w:r>
      <w:r w:rsidRPr="00F630B2">
        <w:rPr>
          <w:rFonts w:ascii="Times" w:hAnsi="Times"/>
          <w:sz w:val="22"/>
          <w:szCs w:val="22"/>
          <w:lang w:val="en-GB"/>
        </w:rPr>
        <w:t xml:space="preserve">). Due to high population density, farmers cultivate </w:t>
      </w:r>
      <w:r w:rsidR="00C902D8" w:rsidRPr="00F630B2">
        <w:rPr>
          <w:rFonts w:ascii="Times" w:hAnsi="Times"/>
          <w:sz w:val="22"/>
          <w:szCs w:val="22"/>
          <w:lang w:val="en-GB"/>
        </w:rPr>
        <w:t>small</w:t>
      </w:r>
      <w:r w:rsidRPr="00F630B2">
        <w:rPr>
          <w:rFonts w:ascii="Times" w:hAnsi="Times"/>
          <w:sz w:val="22"/>
          <w:szCs w:val="22"/>
          <w:lang w:val="en-GB"/>
        </w:rPr>
        <w:t xml:space="preserve">holdings in which they grow a number of cereal, root crops and pulses. Crop mixtures and combinations include double cropping, inter-cropping, and multi-storey agro-forestry systems. Adult family labour appears to be sufficient to provide for intensive cultivation practices. Land use within individual holdings comprises arable crop fields associated with private grass/wood plots. The latter is used for cut-and-carry feeding of animals as free grazing areas are no </w:t>
      </w:r>
      <w:r w:rsidR="00C902D8" w:rsidRPr="00F630B2">
        <w:rPr>
          <w:rFonts w:ascii="Times" w:hAnsi="Times"/>
          <w:sz w:val="22"/>
          <w:szCs w:val="22"/>
          <w:lang w:val="en-GB"/>
        </w:rPr>
        <w:t>longer</w:t>
      </w:r>
      <w:r w:rsidRPr="00F630B2">
        <w:rPr>
          <w:rFonts w:ascii="Times" w:hAnsi="Times"/>
          <w:sz w:val="22"/>
          <w:szCs w:val="22"/>
          <w:lang w:val="en-GB"/>
        </w:rPr>
        <w:t xml:space="preserve"> available. Cattle, sheep and donkeys are the major animal types kept by households.</w:t>
      </w:r>
    </w:p>
    <w:p w14:paraId="5A0221BC" w14:textId="77777777" w:rsidR="00231F26" w:rsidRPr="00F630B2" w:rsidRDefault="00231F26" w:rsidP="00F630B2">
      <w:pPr>
        <w:pStyle w:val="ListParagraph"/>
        <w:ind w:left="1080"/>
        <w:jc w:val="both"/>
        <w:rPr>
          <w:rFonts w:ascii="Times" w:hAnsi="Times"/>
          <w:lang w:val="en-GB"/>
        </w:rPr>
      </w:pPr>
    </w:p>
    <w:p w14:paraId="5B6ACF20" w14:textId="77777777" w:rsidR="00B12377" w:rsidRPr="00B12377" w:rsidRDefault="00096F79" w:rsidP="00C24DDF">
      <w:pPr>
        <w:pStyle w:val="Paragraph"/>
        <w:rPr>
          <w:noProof w:val="0"/>
          <w:lang w:val="en-GB"/>
        </w:rPr>
      </w:pPr>
      <w:r w:rsidRPr="00F630B2">
        <w:rPr>
          <w:b/>
          <w:i/>
          <w:noProof w:val="0"/>
          <w:u w:val="single"/>
          <w:lang w:val="en-GB"/>
        </w:rPr>
        <w:lastRenderedPageBreak/>
        <w:t xml:space="preserve">Site </w:t>
      </w:r>
      <w:r w:rsidR="00DB4AAE" w:rsidRPr="00F630B2">
        <w:rPr>
          <w:b/>
          <w:i/>
          <w:noProof w:val="0"/>
          <w:u w:val="single"/>
          <w:lang w:val="en-GB"/>
        </w:rPr>
        <w:t>3</w:t>
      </w:r>
      <w:r w:rsidRPr="00F630B2">
        <w:rPr>
          <w:b/>
          <w:noProof w:val="0"/>
          <w:u w:val="single"/>
          <w:lang w:val="en-GB"/>
        </w:rPr>
        <w:t>:</w:t>
      </w:r>
      <w:r w:rsidR="00C902D8" w:rsidRPr="00F630B2">
        <w:rPr>
          <w:b/>
          <w:noProof w:val="0"/>
          <w:u w:val="single"/>
          <w:lang w:val="en-GB"/>
        </w:rPr>
        <w:t xml:space="preserve"> </w:t>
      </w:r>
      <w:r w:rsidR="00C902D8" w:rsidRPr="00F630B2">
        <w:rPr>
          <w:b/>
          <w:i/>
          <w:noProof w:val="0"/>
          <w:u w:val="single"/>
          <w:lang w:val="en-GB"/>
        </w:rPr>
        <w:t>Doba and Chiro Woredas (West Hararghe Z</w:t>
      </w:r>
      <w:r w:rsidR="00DB4AAE" w:rsidRPr="00F630B2">
        <w:rPr>
          <w:b/>
          <w:i/>
          <w:noProof w:val="0"/>
          <w:u w:val="single"/>
          <w:lang w:val="en-GB"/>
        </w:rPr>
        <w:t>one, Oromiya Region)</w:t>
      </w:r>
      <w:r w:rsidR="00C902D8" w:rsidRPr="00F630B2">
        <w:rPr>
          <w:noProof w:val="0"/>
          <w:lang w:val="en-GB"/>
        </w:rPr>
        <w:t xml:space="preserve"> (see Fig.2 (3) above).</w:t>
      </w:r>
      <w:r w:rsidR="00DB4AAE" w:rsidRPr="00F630B2">
        <w:rPr>
          <w:noProof w:val="0"/>
          <w:lang w:val="en-GB"/>
        </w:rPr>
        <w:t xml:space="preserve"> </w:t>
      </w:r>
    </w:p>
    <w:p w14:paraId="2519BE19" w14:textId="3AD7D982" w:rsidR="00B12377" w:rsidRPr="007E5B6D" w:rsidRDefault="00DB4AAE" w:rsidP="00F630B2">
      <w:pPr>
        <w:pStyle w:val="ListParagraph"/>
        <w:numPr>
          <w:ilvl w:val="0"/>
          <w:numId w:val="67"/>
        </w:numPr>
        <w:ind w:left="1080"/>
        <w:jc w:val="both"/>
        <w:rPr>
          <w:rFonts w:ascii="Times" w:hAnsi="Times"/>
          <w:lang w:val="en-GB"/>
        </w:rPr>
      </w:pPr>
      <w:r w:rsidRPr="00F630B2">
        <w:rPr>
          <w:rFonts w:ascii="Times" w:hAnsi="Times"/>
          <w:sz w:val="22"/>
          <w:szCs w:val="22"/>
          <w:lang w:val="en-GB"/>
        </w:rPr>
        <w:t xml:space="preserve">Doba </w:t>
      </w:r>
      <w:r w:rsidR="00B12377" w:rsidRPr="00F630B2">
        <w:rPr>
          <w:rFonts w:ascii="Times" w:hAnsi="Times"/>
          <w:sz w:val="22"/>
          <w:szCs w:val="22"/>
          <w:highlight w:val="green"/>
          <w:lang w:val="en-GB"/>
        </w:rPr>
        <w:t>(population</w:t>
      </w:r>
      <w:r w:rsidR="004F4695">
        <w:rPr>
          <w:rFonts w:ascii="Times" w:hAnsi="Times"/>
          <w:sz w:val="22"/>
          <w:szCs w:val="22"/>
          <w:highlight w:val="green"/>
          <w:lang w:val="en-GB"/>
        </w:rPr>
        <w:t xml:space="preserve"> 157,287</w:t>
      </w:r>
      <w:r w:rsidR="00F630B2">
        <w:rPr>
          <w:rFonts w:ascii="Times" w:hAnsi="Times"/>
          <w:sz w:val="22"/>
          <w:szCs w:val="22"/>
          <w:highlight w:val="green"/>
          <w:lang w:val="en-GB"/>
        </w:rPr>
        <w:t>,</w:t>
      </w:r>
      <w:r w:rsidR="004F4695">
        <w:rPr>
          <w:rFonts w:ascii="Times" w:hAnsi="Times"/>
          <w:sz w:val="22"/>
          <w:szCs w:val="22"/>
          <w:highlight w:val="green"/>
          <w:lang w:val="en-GB"/>
        </w:rPr>
        <w:t xml:space="preserve"> 2007 Census</w:t>
      </w:r>
      <w:r w:rsidR="00B12377" w:rsidRPr="00F630B2">
        <w:rPr>
          <w:rFonts w:ascii="Times" w:hAnsi="Times"/>
          <w:sz w:val="22"/>
          <w:szCs w:val="22"/>
          <w:highlight w:val="green"/>
          <w:lang w:val="en-GB"/>
        </w:rPr>
        <w:t xml:space="preserve"> / 729km</w:t>
      </w:r>
      <w:r w:rsidR="00B12377" w:rsidRPr="007E5B6D">
        <w:rPr>
          <w:rFonts w:ascii="Times" w:hAnsi="Times"/>
          <w:sz w:val="22"/>
          <w:szCs w:val="22"/>
          <w:highlight w:val="green"/>
          <w:vertAlign w:val="superscript"/>
          <w:lang w:val="en-GB"/>
        </w:rPr>
        <w:t>2</w:t>
      </w:r>
      <w:r w:rsidR="00B12377" w:rsidRPr="00F630B2">
        <w:rPr>
          <w:rFonts w:ascii="Times" w:hAnsi="Times"/>
          <w:sz w:val="22"/>
          <w:szCs w:val="22"/>
          <w:highlight w:val="green"/>
          <w:lang w:val="en-GB"/>
        </w:rPr>
        <w:t xml:space="preserve"> )</w:t>
      </w:r>
      <w:r w:rsidR="00B12377">
        <w:rPr>
          <w:rFonts w:ascii="Times" w:hAnsi="Times"/>
          <w:sz w:val="22"/>
          <w:szCs w:val="22"/>
          <w:lang w:val="en-GB"/>
        </w:rPr>
        <w:t xml:space="preserve"> </w:t>
      </w:r>
      <w:r w:rsidRPr="007E5B6D">
        <w:rPr>
          <w:rFonts w:ascii="Times" w:hAnsi="Times"/>
          <w:sz w:val="22"/>
          <w:szCs w:val="22"/>
          <w:lang w:val="en-GB"/>
        </w:rPr>
        <w:t xml:space="preserve">is  one  of  the  </w:t>
      </w:r>
      <w:r w:rsidR="00C902D8" w:rsidRPr="007E5B6D">
        <w:rPr>
          <w:rFonts w:ascii="Times" w:hAnsi="Times"/>
          <w:sz w:val="22"/>
          <w:szCs w:val="22"/>
          <w:lang w:val="en-GB"/>
        </w:rPr>
        <w:t>16  woredas  in  West  Hara</w:t>
      </w:r>
      <w:r w:rsidRPr="007E5B6D">
        <w:rPr>
          <w:rFonts w:ascii="Times" w:hAnsi="Times"/>
          <w:sz w:val="22"/>
          <w:szCs w:val="22"/>
          <w:lang w:val="en-GB"/>
        </w:rPr>
        <w:t>rghe  z</w:t>
      </w:r>
      <w:r w:rsidR="00C902D8" w:rsidRPr="007E5B6D">
        <w:rPr>
          <w:rFonts w:ascii="Times" w:hAnsi="Times"/>
          <w:sz w:val="22"/>
          <w:szCs w:val="22"/>
          <w:lang w:val="en-GB"/>
        </w:rPr>
        <w:t xml:space="preserve">one  of  the  Oromiya Region.  </w:t>
      </w:r>
      <w:r w:rsidR="00F630B2" w:rsidRPr="00F630B2">
        <w:rPr>
          <w:rFonts w:ascii="Times" w:hAnsi="Times"/>
          <w:sz w:val="22"/>
          <w:szCs w:val="22"/>
          <w:lang w:val="en-GB"/>
        </w:rPr>
        <w:t>It is located</w:t>
      </w:r>
      <w:r w:rsidRPr="007E5B6D">
        <w:rPr>
          <w:rFonts w:ascii="Times" w:hAnsi="Times"/>
          <w:sz w:val="22"/>
          <w:szCs w:val="22"/>
          <w:lang w:val="en-GB"/>
        </w:rPr>
        <w:t xml:space="preserve"> </w:t>
      </w:r>
      <w:r w:rsidR="00020EF3" w:rsidRPr="00020EF3">
        <w:rPr>
          <w:rFonts w:ascii="Times" w:hAnsi="Times"/>
          <w:sz w:val="22"/>
          <w:szCs w:val="22"/>
          <w:lang w:val="en-GB"/>
        </w:rPr>
        <w:t>about 383 km</w:t>
      </w:r>
      <w:r w:rsidRPr="007E5B6D">
        <w:rPr>
          <w:rFonts w:ascii="Times" w:hAnsi="Times"/>
          <w:sz w:val="22"/>
          <w:szCs w:val="22"/>
          <w:lang w:val="en-GB"/>
        </w:rPr>
        <w:t xml:space="preserve"> </w:t>
      </w:r>
      <w:r w:rsidR="00020EF3" w:rsidRPr="00020EF3">
        <w:rPr>
          <w:rFonts w:ascii="Times" w:hAnsi="Times"/>
          <w:sz w:val="22"/>
          <w:szCs w:val="22"/>
          <w:lang w:val="en-GB"/>
        </w:rPr>
        <w:t>east of Addis Ababa</w:t>
      </w:r>
      <w:r w:rsidRPr="007E5B6D">
        <w:rPr>
          <w:rFonts w:ascii="Times" w:hAnsi="Times"/>
          <w:sz w:val="22"/>
          <w:szCs w:val="22"/>
          <w:lang w:val="en-GB"/>
        </w:rPr>
        <w:t xml:space="preserve">. The  woreda </w:t>
      </w:r>
      <w:r w:rsidR="00C902D8" w:rsidRPr="007E5B6D">
        <w:rPr>
          <w:rFonts w:ascii="Times" w:hAnsi="Times"/>
          <w:sz w:val="22"/>
          <w:szCs w:val="22"/>
          <w:lang w:val="en-GB"/>
        </w:rPr>
        <w:t xml:space="preserve"> shares boundaries  with  Tulo W</w:t>
      </w:r>
      <w:r w:rsidRPr="007E5B6D">
        <w:rPr>
          <w:rFonts w:ascii="Times" w:hAnsi="Times"/>
          <w:sz w:val="22"/>
          <w:szCs w:val="22"/>
          <w:lang w:val="en-GB"/>
        </w:rPr>
        <w:t>oreda in  the  West</w:t>
      </w:r>
      <w:r w:rsidR="00C902D8" w:rsidRPr="007E5B6D">
        <w:rPr>
          <w:rFonts w:ascii="Times" w:hAnsi="Times"/>
          <w:sz w:val="22"/>
          <w:szCs w:val="22"/>
          <w:lang w:val="en-GB"/>
        </w:rPr>
        <w:t xml:space="preserve">, </w:t>
      </w:r>
      <w:r w:rsidR="00B12377">
        <w:rPr>
          <w:rFonts w:ascii="Times" w:hAnsi="Times"/>
          <w:sz w:val="22"/>
          <w:szCs w:val="22"/>
          <w:lang w:val="en-GB"/>
        </w:rPr>
        <w:t xml:space="preserve"> </w:t>
      </w:r>
      <w:r w:rsidR="00C902D8" w:rsidRPr="007E5B6D">
        <w:rPr>
          <w:rFonts w:ascii="Times" w:hAnsi="Times"/>
          <w:sz w:val="22"/>
          <w:szCs w:val="22"/>
          <w:lang w:val="en-GB"/>
        </w:rPr>
        <w:t>Chiro W</w:t>
      </w:r>
      <w:r w:rsidRPr="007E5B6D">
        <w:rPr>
          <w:rFonts w:ascii="Times" w:hAnsi="Times"/>
          <w:sz w:val="22"/>
          <w:szCs w:val="22"/>
          <w:lang w:val="en-GB"/>
        </w:rPr>
        <w:t>oreda   in</w:t>
      </w:r>
      <w:r w:rsidR="00B12377">
        <w:rPr>
          <w:rFonts w:ascii="Times" w:hAnsi="Times"/>
          <w:sz w:val="22"/>
          <w:szCs w:val="22"/>
          <w:lang w:val="en-GB"/>
        </w:rPr>
        <w:t xml:space="preserve"> the</w:t>
      </w:r>
      <w:r w:rsidRPr="007E5B6D">
        <w:rPr>
          <w:rFonts w:ascii="Times" w:hAnsi="Times"/>
          <w:sz w:val="22"/>
          <w:szCs w:val="22"/>
          <w:lang w:val="en-GB"/>
        </w:rPr>
        <w:t xml:space="preserve">  south,  </w:t>
      </w:r>
      <w:r w:rsidR="00B12377">
        <w:rPr>
          <w:rFonts w:ascii="Times" w:hAnsi="Times"/>
          <w:sz w:val="22"/>
          <w:szCs w:val="22"/>
          <w:lang w:val="en-GB"/>
        </w:rPr>
        <w:t xml:space="preserve">the </w:t>
      </w:r>
      <w:r w:rsidRPr="007E5B6D">
        <w:rPr>
          <w:rFonts w:ascii="Times" w:hAnsi="Times"/>
          <w:sz w:val="22"/>
          <w:szCs w:val="22"/>
          <w:lang w:val="en-GB"/>
        </w:rPr>
        <w:t>Somali  Region  to</w:t>
      </w:r>
      <w:r w:rsidR="00C902D8" w:rsidRPr="007E5B6D">
        <w:rPr>
          <w:rFonts w:ascii="Times" w:hAnsi="Times"/>
          <w:sz w:val="22"/>
          <w:szCs w:val="22"/>
          <w:lang w:val="en-GB"/>
        </w:rPr>
        <w:t xml:space="preserve">  the  north,  and    East  Hararghe  Z</w:t>
      </w:r>
      <w:r w:rsidRPr="007E5B6D">
        <w:rPr>
          <w:rFonts w:ascii="Times" w:hAnsi="Times"/>
          <w:sz w:val="22"/>
          <w:szCs w:val="22"/>
          <w:lang w:val="en-GB"/>
        </w:rPr>
        <w:t xml:space="preserve">one  to  </w:t>
      </w:r>
      <w:r w:rsidR="00C902D8" w:rsidRPr="007E5B6D">
        <w:rPr>
          <w:rFonts w:ascii="Times" w:hAnsi="Times"/>
          <w:sz w:val="22"/>
          <w:szCs w:val="22"/>
          <w:lang w:val="en-GB"/>
        </w:rPr>
        <w:t>the  east. Doba has 41 kebeles (</w:t>
      </w:r>
      <w:r w:rsidRPr="007E5B6D">
        <w:rPr>
          <w:rFonts w:ascii="Times" w:hAnsi="Times"/>
          <w:sz w:val="22"/>
          <w:szCs w:val="22"/>
          <w:lang w:val="en-GB"/>
        </w:rPr>
        <w:t>localities</w:t>
      </w:r>
      <w:r w:rsidR="00C902D8" w:rsidRPr="007E5B6D">
        <w:rPr>
          <w:rFonts w:ascii="Times" w:hAnsi="Times"/>
          <w:sz w:val="22"/>
          <w:szCs w:val="22"/>
          <w:lang w:val="en-GB"/>
        </w:rPr>
        <w:t xml:space="preserve">) </w:t>
      </w:r>
      <w:r w:rsidR="00020EF3" w:rsidRPr="00020EF3">
        <w:rPr>
          <w:rFonts w:ascii="Times" w:hAnsi="Times"/>
          <w:sz w:val="22"/>
          <w:szCs w:val="22"/>
          <w:lang w:val="en-GB"/>
        </w:rPr>
        <w:t>in three</w:t>
      </w:r>
      <w:r w:rsidR="00C902D8" w:rsidRPr="007E5B6D">
        <w:rPr>
          <w:rFonts w:ascii="Times" w:hAnsi="Times"/>
          <w:sz w:val="22"/>
          <w:szCs w:val="22"/>
          <w:lang w:val="en-GB"/>
        </w:rPr>
        <w:t xml:space="preserve"> a</w:t>
      </w:r>
      <w:r w:rsidRPr="007E5B6D">
        <w:rPr>
          <w:rFonts w:ascii="Times" w:hAnsi="Times"/>
          <w:sz w:val="22"/>
          <w:szCs w:val="22"/>
          <w:lang w:val="en-GB"/>
        </w:rPr>
        <w:t>g</w:t>
      </w:r>
      <w:r w:rsidR="00C902D8" w:rsidRPr="007E5B6D">
        <w:rPr>
          <w:rFonts w:ascii="Times" w:hAnsi="Times"/>
          <w:sz w:val="22"/>
          <w:szCs w:val="22"/>
          <w:lang w:val="en-GB"/>
        </w:rPr>
        <w:t>r</w:t>
      </w:r>
      <w:r w:rsidRPr="007E5B6D">
        <w:rPr>
          <w:rFonts w:ascii="Times" w:hAnsi="Times"/>
          <w:sz w:val="22"/>
          <w:szCs w:val="22"/>
          <w:lang w:val="en-GB"/>
        </w:rPr>
        <w:t>o-</w:t>
      </w:r>
      <w:r w:rsidR="00020EF3" w:rsidRPr="00020EF3">
        <w:rPr>
          <w:rFonts w:ascii="Times" w:hAnsi="Times"/>
          <w:sz w:val="22"/>
          <w:szCs w:val="22"/>
          <w:lang w:val="en-GB"/>
        </w:rPr>
        <w:t>ecological zones</w:t>
      </w:r>
      <w:r w:rsidRPr="007E5B6D">
        <w:rPr>
          <w:rFonts w:ascii="Times" w:hAnsi="Times"/>
          <w:sz w:val="22"/>
          <w:szCs w:val="22"/>
          <w:lang w:val="en-GB"/>
        </w:rPr>
        <w:t xml:space="preserve">:  </w:t>
      </w:r>
      <w:r w:rsidR="00C902D8" w:rsidRPr="007E5B6D">
        <w:rPr>
          <w:rFonts w:ascii="Times" w:hAnsi="Times"/>
          <w:sz w:val="22"/>
          <w:szCs w:val="22"/>
          <w:lang w:val="en-GB"/>
        </w:rPr>
        <w:t>d</w:t>
      </w:r>
      <w:r w:rsidRPr="007E5B6D">
        <w:rPr>
          <w:rFonts w:ascii="Times" w:hAnsi="Times"/>
          <w:sz w:val="22"/>
          <w:szCs w:val="22"/>
          <w:lang w:val="en-GB"/>
        </w:rPr>
        <w:t xml:space="preserve">ega 3.8%, </w:t>
      </w:r>
      <w:r w:rsidR="00C902D8" w:rsidRPr="007E5B6D">
        <w:rPr>
          <w:rFonts w:ascii="Times" w:hAnsi="Times"/>
          <w:sz w:val="22"/>
          <w:szCs w:val="22"/>
          <w:lang w:val="en-GB"/>
        </w:rPr>
        <w:t>weyna d</w:t>
      </w:r>
      <w:r w:rsidRPr="007E5B6D">
        <w:rPr>
          <w:rFonts w:ascii="Times" w:hAnsi="Times"/>
          <w:sz w:val="22"/>
          <w:szCs w:val="22"/>
          <w:lang w:val="en-GB"/>
        </w:rPr>
        <w:t xml:space="preserve">ega 41.6% and </w:t>
      </w:r>
      <w:r w:rsidR="00C902D8" w:rsidRPr="007E5B6D">
        <w:rPr>
          <w:rFonts w:ascii="Times" w:hAnsi="Times"/>
          <w:sz w:val="22"/>
          <w:szCs w:val="22"/>
          <w:lang w:val="en-GB"/>
        </w:rPr>
        <w:t>k</w:t>
      </w:r>
      <w:r w:rsidRPr="007E5B6D">
        <w:rPr>
          <w:rFonts w:ascii="Times" w:hAnsi="Times"/>
          <w:sz w:val="22"/>
          <w:szCs w:val="22"/>
          <w:lang w:val="en-GB"/>
        </w:rPr>
        <w:t xml:space="preserve">ola 54.6%. </w:t>
      </w:r>
      <w:r w:rsidR="00020EF3" w:rsidRPr="00020EF3">
        <w:rPr>
          <w:rFonts w:ascii="Times" w:hAnsi="Times"/>
          <w:sz w:val="22"/>
          <w:szCs w:val="22"/>
          <w:lang w:val="en-GB"/>
        </w:rPr>
        <w:t>The topographic</w:t>
      </w:r>
      <w:r w:rsidRPr="007E5B6D">
        <w:rPr>
          <w:rFonts w:ascii="Times" w:hAnsi="Times"/>
          <w:sz w:val="22"/>
          <w:szCs w:val="22"/>
          <w:lang w:val="en-GB"/>
        </w:rPr>
        <w:t xml:space="preserve"> feature </w:t>
      </w:r>
      <w:r w:rsidR="00020EF3" w:rsidRPr="00020EF3">
        <w:rPr>
          <w:rFonts w:ascii="Times" w:hAnsi="Times"/>
          <w:sz w:val="22"/>
          <w:szCs w:val="22"/>
          <w:lang w:val="en-GB"/>
        </w:rPr>
        <w:t>of the area is characterized by</w:t>
      </w:r>
      <w:r w:rsidRPr="007E5B6D">
        <w:rPr>
          <w:rFonts w:ascii="Times" w:hAnsi="Times"/>
          <w:sz w:val="22"/>
          <w:szCs w:val="22"/>
          <w:lang w:val="en-GB"/>
        </w:rPr>
        <w:t xml:space="preserve"> </w:t>
      </w:r>
      <w:r w:rsidR="00C902D8" w:rsidRPr="007E5B6D">
        <w:rPr>
          <w:rFonts w:ascii="Times" w:hAnsi="Times"/>
          <w:sz w:val="22"/>
          <w:szCs w:val="22"/>
          <w:lang w:val="en-GB"/>
        </w:rPr>
        <w:t>hills</w:t>
      </w:r>
      <w:r w:rsidR="00020EF3" w:rsidRPr="00020EF3">
        <w:rPr>
          <w:rFonts w:ascii="Times" w:hAnsi="Times"/>
          <w:sz w:val="22"/>
          <w:szCs w:val="22"/>
          <w:lang w:val="en-GB"/>
        </w:rPr>
        <w:t>, mountains</w:t>
      </w:r>
      <w:r w:rsidR="00C902D8" w:rsidRPr="007E5B6D">
        <w:rPr>
          <w:rFonts w:ascii="Times" w:hAnsi="Times"/>
          <w:sz w:val="22"/>
          <w:szCs w:val="22"/>
          <w:lang w:val="en-GB"/>
        </w:rPr>
        <w:t xml:space="preserve">, </w:t>
      </w:r>
      <w:r w:rsidR="00020EF3" w:rsidRPr="00020EF3">
        <w:rPr>
          <w:rFonts w:ascii="Times" w:hAnsi="Times"/>
          <w:sz w:val="22"/>
          <w:szCs w:val="22"/>
          <w:lang w:val="en-GB"/>
        </w:rPr>
        <w:t>valleys and gorges</w:t>
      </w:r>
      <w:r w:rsidR="00C902D8" w:rsidRPr="007E5B6D">
        <w:rPr>
          <w:rFonts w:ascii="Times" w:hAnsi="Times"/>
          <w:sz w:val="22"/>
          <w:szCs w:val="22"/>
          <w:lang w:val="en-GB"/>
        </w:rPr>
        <w:t>.  Around  41%  of  the  land  mass  is  steep  s</w:t>
      </w:r>
      <w:r w:rsidRPr="007E5B6D">
        <w:rPr>
          <w:rFonts w:ascii="Times" w:hAnsi="Times"/>
          <w:sz w:val="22"/>
          <w:szCs w:val="22"/>
          <w:lang w:val="en-GB"/>
        </w:rPr>
        <w:t>lope  or  hilly  and  the  remaining 59 % is  gentle  slope</w:t>
      </w:r>
      <w:r w:rsidR="00C902D8" w:rsidRPr="007E5B6D">
        <w:rPr>
          <w:rFonts w:ascii="Times" w:hAnsi="Times"/>
          <w:sz w:val="22"/>
          <w:szCs w:val="22"/>
          <w:lang w:val="en-GB"/>
        </w:rPr>
        <w:t xml:space="preserve">  with  poor  vegetation  cover. </w:t>
      </w:r>
      <w:r w:rsidR="00020EF3" w:rsidRPr="00020EF3">
        <w:rPr>
          <w:rFonts w:ascii="Times" w:hAnsi="Times"/>
          <w:sz w:val="22"/>
          <w:szCs w:val="22"/>
          <w:lang w:val="en-GB"/>
        </w:rPr>
        <w:t>Altitude ranges from 1,149</w:t>
      </w:r>
      <w:r w:rsidRPr="007E5B6D">
        <w:rPr>
          <w:rFonts w:ascii="Times" w:hAnsi="Times"/>
          <w:sz w:val="22"/>
          <w:szCs w:val="22"/>
          <w:lang w:val="en-GB"/>
        </w:rPr>
        <w:t xml:space="preserve"> to </w:t>
      </w:r>
      <w:r w:rsidR="00020EF3" w:rsidRPr="00020EF3">
        <w:rPr>
          <w:rFonts w:ascii="Times" w:hAnsi="Times"/>
          <w:sz w:val="22"/>
          <w:szCs w:val="22"/>
          <w:lang w:val="en-GB"/>
        </w:rPr>
        <w:t>2,733 masl</w:t>
      </w:r>
      <w:r w:rsidRPr="007E5B6D">
        <w:rPr>
          <w:rFonts w:ascii="Times" w:hAnsi="Times"/>
          <w:sz w:val="22"/>
          <w:szCs w:val="22"/>
          <w:lang w:val="en-GB"/>
        </w:rPr>
        <w:t xml:space="preserve">. </w:t>
      </w:r>
      <w:r w:rsidR="00C902D8" w:rsidRPr="007E5B6D">
        <w:rPr>
          <w:rFonts w:ascii="Times" w:hAnsi="Times"/>
          <w:sz w:val="22"/>
          <w:szCs w:val="22"/>
          <w:lang w:val="en-GB"/>
        </w:rPr>
        <w:t>The</w:t>
      </w:r>
      <w:r w:rsidRPr="007E5B6D">
        <w:rPr>
          <w:rFonts w:ascii="Times" w:hAnsi="Times"/>
          <w:sz w:val="22"/>
          <w:szCs w:val="22"/>
          <w:lang w:val="en-GB"/>
        </w:rPr>
        <w:t xml:space="preserve"> woreda </w:t>
      </w:r>
      <w:r w:rsidR="00C902D8" w:rsidRPr="007E5B6D">
        <w:rPr>
          <w:rFonts w:ascii="Times" w:hAnsi="Times"/>
          <w:sz w:val="22"/>
          <w:szCs w:val="22"/>
          <w:lang w:val="en-GB"/>
        </w:rPr>
        <w:t>has low vegetation cover</w:t>
      </w:r>
      <w:r w:rsidRPr="007E5B6D">
        <w:rPr>
          <w:rFonts w:ascii="Times" w:hAnsi="Times"/>
          <w:sz w:val="22"/>
          <w:szCs w:val="22"/>
          <w:lang w:val="en-GB"/>
        </w:rPr>
        <w:t xml:space="preserve"> and bare land</w:t>
      </w:r>
      <w:r w:rsidR="00C902D8" w:rsidRPr="007E5B6D">
        <w:rPr>
          <w:rFonts w:ascii="Times" w:hAnsi="Times"/>
          <w:sz w:val="22"/>
          <w:szCs w:val="22"/>
          <w:lang w:val="en-GB"/>
        </w:rPr>
        <w:t xml:space="preserve">s. When it rains there can be devastating </w:t>
      </w:r>
      <w:r w:rsidRPr="007E5B6D">
        <w:rPr>
          <w:rFonts w:ascii="Times" w:hAnsi="Times"/>
          <w:sz w:val="22"/>
          <w:szCs w:val="22"/>
          <w:lang w:val="en-GB"/>
        </w:rPr>
        <w:t xml:space="preserve">downstream </w:t>
      </w:r>
      <w:r w:rsidR="00C902D8" w:rsidRPr="007E5B6D">
        <w:rPr>
          <w:rFonts w:ascii="Times" w:hAnsi="Times"/>
          <w:sz w:val="22"/>
          <w:szCs w:val="22"/>
          <w:lang w:val="en-GB"/>
        </w:rPr>
        <w:t>floods</w:t>
      </w:r>
      <w:r w:rsidRPr="007E5B6D">
        <w:rPr>
          <w:rFonts w:ascii="Times" w:hAnsi="Times"/>
          <w:sz w:val="22"/>
          <w:szCs w:val="22"/>
          <w:lang w:val="en-GB"/>
        </w:rPr>
        <w:t xml:space="preserve">. The </w:t>
      </w:r>
      <w:r w:rsidR="00020EF3" w:rsidRPr="00020EF3">
        <w:rPr>
          <w:rFonts w:ascii="Times" w:hAnsi="Times"/>
          <w:sz w:val="22"/>
          <w:szCs w:val="22"/>
          <w:lang w:val="en-GB"/>
        </w:rPr>
        <w:t>average temperature ranges from 21</w:t>
      </w:r>
      <w:r w:rsidR="00C902D8" w:rsidRPr="007E5B6D">
        <w:rPr>
          <w:rFonts w:ascii="Times" w:hAnsi="Times"/>
          <w:sz w:val="22"/>
          <w:szCs w:val="22"/>
          <w:lang w:val="en-GB"/>
        </w:rPr>
        <w:t xml:space="preserve"> </w:t>
      </w:r>
      <w:r w:rsidR="00315B86" w:rsidRPr="007E5B6D">
        <w:rPr>
          <w:rFonts w:ascii="Times" w:hAnsi="Times"/>
          <w:sz w:val="22"/>
          <w:szCs w:val="22"/>
          <w:lang w:val="en-GB"/>
        </w:rPr>
        <w:t>°C</w:t>
      </w:r>
      <w:r w:rsidRPr="007E5B6D">
        <w:rPr>
          <w:rFonts w:ascii="Times" w:hAnsi="Times"/>
          <w:sz w:val="22"/>
          <w:szCs w:val="22"/>
          <w:lang w:val="en-GB"/>
        </w:rPr>
        <w:t xml:space="preserve"> </w:t>
      </w:r>
      <w:r w:rsidR="00020EF3" w:rsidRPr="00020EF3">
        <w:rPr>
          <w:rFonts w:ascii="Times" w:hAnsi="Times"/>
          <w:sz w:val="22"/>
          <w:szCs w:val="22"/>
          <w:lang w:val="en-GB"/>
        </w:rPr>
        <w:t>to 28</w:t>
      </w:r>
      <w:r w:rsidR="00C902D8" w:rsidRPr="007E5B6D">
        <w:rPr>
          <w:rFonts w:ascii="Times" w:hAnsi="Times"/>
          <w:sz w:val="22"/>
          <w:szCs w:val="22"/>
          <w:lang w:val="en-GB"/>
        </w:rPr>
        <w:t xml:space="preserve"> </w:t>
      </w:r>
      <w:r w:rsidR="00315B86" w:rsidRPr="007E5B6D">
        <w:rPr>
          <w:rFonts w:ascii="Times" w:hAnsi="Times"/>
          <w:sz w:val="22"/>
          <w:szCs w:val="22"/>
          <w:lang w:val="en-GB"/>
        </w:rPr>
        <w:t>°C</w:t>
      </w:r>
      <w:r w:rsidR="00C902D8" w:rsidRPr="007E5B6D">
        <w:rPr>
          <w:rFonts w:ascii="Times" w:hAnsi="Times"/>
          <w:sz w:val="22"/>
          <w:szCs w:val="22"/>
          <w:lang w:val="en-GB"/>
        </w:rPr>
        <w:t xml:space="preserve">. </w:t>
      </w:r>
      <w:r w:rsidR="00D14CB9" w:rsidRPr="007E5B6D">
        <w:rPr>
          <w:rFonts w:ascii="Times" w:hAnsi="Times"/>
          <w:sz w:val="22"/>
          <w:szCs w:val="22"/>
          <w:lang w:val="en-GB"/>
        </w:rPr>
        <w:t>The annual</w:t>
      </w:r>
      <w:r w:rsidR="00C902D8" w:rsidRPr="007E5B6D">
        <w:rPr>
          <w:rFonts w:ascii="Times" w:hAnsi="Times"/>
          <w:sz w:val="22"/>
          <w:szCs w:val="22"/>
          <w:lang w:val="en-GB"/>
        </w:rPr>
        <w:t xml:space="preserve">  </w:t>
      </w:r>
      <w:r w:rsidRPr="007E5B6D">
        <w:rPr>
          <w:rFonts w:ascii="Times" w:hAnsi="Times"/>
          <w:sz w:val="22"/>
          <w:szCs w:val="22"/>
          <w:lang w:val="en-GB"/>
        </w:rPr>
        <w:t xml:space="preserve"> </w:t>
      </w:r>
      <w:r w:rsidR="00D14CB9" w:rsidRPr="007E5B6D">
        <w:rPr>
          <w:rFonts w:ascii="Times" w:hAnsi="Times"/>
          <w:sz w:val="22"/>
          <w:szCs w:val="22"/>
          <w:lang w:val="en-GB"/>
        </w:rPr>
        <w:t>rainfall ranges from 650</w:t>
      </w:r>
      <w:r w:rsidRPr="007E5B6D">
        <w:rPr>
          <w:rFonts w:ascii="Times" w:hAnsi="Times"/>
          <w:sz w:val="22"/>
          <w:szCs w:val="22"/>
          <w:lang w:val="en-GB"/>
        </w:rPr>
        <w:t>-750 mm.</w:t>
      </w:r>
      <w:r w:rsidR="00224C70" w:rsidRPr="007E5B6D">
        <w:rPr>
          <w:rFonts w:ascii="Times" w:hAnsi="Times"/>
          <w:sz w:val="22"/>
          <w:szCs w:val="22"/>
          <w:lang w:val="en-GB"/>
        </w:rPr>
        <w:t xml:space="preserve"> </w:t>
      </w:r>
      <w:r w:rsidR="00B12377">
        <w:rPr>
          <w:rFonts w:ascii="Times" w:hAnsi="Times"/>
          <w:sz w:val="22"/>
          <w:szCs w:val="22"/>
          <w:lang w:val="en-GB"/>
        </w:rPr>
        <w:t>T</w:t>
      </w:r>
      <w:r w:rsidRPr="007E5B6D">
        <w:rPr>
          <w:rFonts w:ascii="Times" w:hAnsi="Times"/>
          <w:sz w:val="22"/>
          <w:szCs w:val="22"/>
          <w:lang w:val="en-GB"/>
        </w:rPr>
        <w:t xml:space="preserve">he cultivated  land  </w:t>
      </w:r>
      <w:r w:rsidR="00B12377">
        <w:rPr>
          <w:rFonts w:ascii="Times" w:hAnsi="Times"/>
          <w:sz w:val="22"/>
          <w:szCs w:val="22"/>
          <w:lang w:val="en-GB"/>
        </w:rPr>
        <w:t xml:space="preserve">area </w:t>
      </w:r>
      <w:r w:rsidRPr="007E5B6D">
        <w:rPr>
          <w:rFonts w:ascii="Times" w:hAnsi="Times"/>
          <w:sz w:val="22"/>
          <w:szCs w:val="22"/>
          <w:lang w:val="en-GB"/>
        </w:rPr>
        <w:t xml:space="preserve">is  </w:t>
      </w:r>
      <w:r w:rsidR="00B12377">
        <w:rPr>
          <w:rFonts w:ascii="Times" w:hAnsi="Times"/>
          <w:sz w:val="22"/>
          <w:szCs w:val="22"/>
          <w:lang w:val="en-GB"/>
        </w:rPr>
        <w:t>267km</w:t>
      </w:r>
      <w:r w:rsidR="00B12377" w:rsidRPr="007E5B6D">
        <w:rPr>
          <w:rFonts w:ascii="Times" w:hAnsi="Times"/>
          <w:sz w:val="22"/>
          <w:szCs w:val="22"/>
          <w:vertAlign w:val="superscript"/>
          <w:lang w:val="en-GB"/>
        </w:rPr>
        <w:t>2</w:t>
      </w:r>
      <w:r w:rsidRPr="007E5B6D">
        <w:rPr>
          <w:rFonts w:ascii="Times" w:hAnsi="Times"/>
          <w:sz w:val="22"/>
          <w:szCs w:val="22"/>
          <w:lang w:val="en-GB"/>
        </w:rPr>
        <w:t xml:space="preserve">,  forest  and  shrubs  </w:t>
      </w:r>
      <w:r w:rsidR="00B12377">
        <w:rPr>
          <w:rFonts w:ascii="Times" w:hAnsi="Times"/>
          <w:sz w:val="22"/>
          <w:szCs w:val="22"/>
          <w:lang w:val="en-GB"/>
        </w:rPr>
        <w:t>243km</w:t>
      </w:r>
      <w:r w:rsidR="00B12377" w:rsidRPr="007E5B6D">
        <w:rPr>
          <w:rFonts w:ascii="Times" w:hAnsi="Times"/>
          <w:sz w:val="22"/>
          <w:szCs w:val="22"/>
          <w:vertAlign w:val="superscript"/>
          <w:lang w:val="en-GB"/>
        </w:rPr>
        <w:t>2</w:t>
      </w:r>
      <w:r w:rsidRPr="007E5B6D">
        <w:rPr>
          <w:rFonts w:ascii="Times" w:hAnsi="Times"/>
          <w:sz w:val="22"/>
          <w:szCs w:val="22"/>
          <w:lang w:val="en-GB"/>
        </w:rPr>
        <w:t xml:space="preserve">, grazing  land </w:t>
      </w:r>
      <w:r w:rsidR="004F4695">
        <w:rPr>
          <w:rFonts w:ascii="Times" w:hAnsi="Times"/>
          <w:sz w:val="22"/>
          <w:szCs w:val="22"/>
          <w:lang w:val="en-GB"/>
        </w:rPr>
        <w:t>59km</w:t>
      </w:r>
      <w:r w:rsidR="004F4695" w:rsidRPr="007E5B6D">
        <w:rPr>
          <w:rFonts w:ascii="Times" w:hAnsi="Times"/>
          <w:sz w:val="22"/>
          <w:szCs w:val="22"/>
          <w:vertAlign w:val="superscript"/>
          <w:lang w:val="en-GB"/>
        </w:rPr>
        <w:t>2</w:t>
      </w:r>
      <w:r w:rsidR="00C902D8" w:rsidRPr="007E5B6D">
        <w:rPr>
          <w:rFonts w:ascii="Times" w:hAnsi="Times"/>
          <w:sz w:val="22"/>
          <w:szCs w:val="22"/>
          <w:lang w:val="en-GB"/>
        </w:rPr>
        <w:t>, and other lands</w:t>
      </w:r>
      <w:r w:rsidRPr="007E5B6D">
        <w:rPr>
          <w:rFonts w:ascii="Times" w:hAnsi="Times"/>
          <w:sz w:val="22"/>
          <w:szCs w:val="22"/>
          <w:lang w:val="en-GB"/>
        </w:rPr>
        <w:t xml:space="preserve">  </w:t>
      </w:r>
      <w:r w:rsidR="004F4695">
        <w:rPr>
          <w:rFonts w:ascii="Times" w:hAnsi="Times"/>
          <w:sz w:val="22"/>
          <w:szCs w:val="22"/>
          <w:lang w:val="en-GB"/>
        </w:rPr>
        <w:t>159km</w:t>
      </w:r>
      <w:r w:rsidR="004F4695" w:rsidRPr="007E5B6D">
        <w:rPr>
          <w:rFonts w:ascii="Times" w:hAnsi="Times"/>
          <w:sz w:val="22"/>
          <w:szCs w:val="22"/>
          <w:vertAlign w:val="superscript"/>
          <w:lang w:val="en-GB"/>
        </w:rPr>
        <w:t>2</w:t>
      </w:r>
      <w:r w:rsidR="004F4695">
        <w:rPr>
          <w:rFonts w:ascii="Times" w:hAnsi="Times"/>
          <w:sz w:val="22"/>
          <w:szCs w:val="22"/>
          <w:lang w:val="en-GB"/>
        </w:rPr>
        <w:t>)</w:t>
      </w:r>
      <w:r w:rsidRPr="007E5B6D">
        <w:rPr>
          <w:rFonts w:ascii="Times" w:hAnsi="Times"/>
          <w:sz w:val="22"/>
          <w:szCs w:val="22"/>
          <w:lang w:val="en-GB"/>
        </w:rPr>
        <w:t xml:space="preserve">.  The area </w:t>
      </w:r>
      <w:r w:rsidR="007E5B6D" w:rsidRPr="007E5B6D">
        <w:rPr>
          <w:rFonts w:ascii="Times" w:hAnsi="Times"/>
          <w:sz w:val="22"/>
          <w:szCs w:val="22"/>
          <w:lang w:val="en-GB"/>
        </w:rPr>
        <w:t>is dominated</w:t>
      </w:r>
      <w:r w:rsidR="00C902D8" w:rsidRPr="007E5B6D">
        <w:rPr>
          <w:rFonts w:ascii="Times" w:hAnsi="Times"/>
          <w:sz w:val="22"/>
          <w:szCs w:val="22"/>
          <w:lang w:val="en-GB"/>
        </w:rPr>
        <w:t xml:space="preserve">   </w:t>
      </w:r>
      <w:r w:rsidR="007E5B6D" w:rsidRPr="007E5B6D">
        <w:rPr>
          <w:rFonts w:ascii="Times" w:hAnsi="Times"/>
          <w:sz w:val="22"/>
          <w:szCs w:val="22"/>
          <w:lang w:val="en-GB"/>
        </w:rPr>
        <w:t>by clay loam and silt soils</w:t>
      </w:r>
      <w:r w:rsidRPr="007E5B6D">
        <w:rPr>
          <w:rFonts w:ascii="Times" w:hAnsi="Times"/>
          <w:sz w:val="22"/>
          <w:szCs w:val="22"/>
          <w:lang w:val="en-GB"/>
        </w:rPr>
        <w:t>. About 97% of the population lives in rural area</w:t>
      </w:r>
      <w:r w:rsidR="004F4695">
        <w:rPr>
          <w:rFonts w:ascii="Times" w:hAnsi="Times"/>
          <w:sz w:val="22"/>
          <w:szCs w:val="22"/>
          <w:lang w:val="en-GB"/>
        </w:rPr>
        <w:t>s</w:t>
      </w:r>
      <w:r w:rsidRPr="007E5B6D">
        <w:rPr>
          <w:rFonts w:ascii="Times" w:hAnsi="Times"/>
          <w:sz w:val="22"/>
          <w:szCs w:val="22"/>
          <w:lang w:val="en-GB"/>
        </w:rPr>
        <w:t xml:space="preserve"> and the rest in urban area</w:t>
      </w:r>
      <w:r w:rsidR="004F4695">
        <w:rPr>
          <w:rFonts w:ascii="Times" w:hAnsi="Times"/>
          <w:sz w:val="22"/>
          <w:szCs w:val="22"/>
          <w:lang w:val="en-GB"/>
        </w:rPr>
        <w:t>s</w:t>
      </w:r>
      <w:r w:rsidRPr="007E5B6D">
        <w:rPr>
          <w:rFonts w:ascii="Times" w:hAnsi="Times"/>
          <w:sz w:val="22"/>
          <w:szCs w:val="22"/>
          <w:lang w:val="en-GB"/>
        </w:rPr>
        <w:t xml:space="preserve">. The </w:t>
      </w:r>
      <w:r w:rsidR="00C902D8" w:rsidRPr="007E5B6D">
        <w:rPr>
          <w:rFonts w:ascii="Times" w:hAnsi="Times"/>
          <w:sz w:val="22"/>
          <w:szCs w:val="22"/>
          <w:lang w:val="en-GB"/>
        </w:rPr>
        <w:t xml:space="preserve">economy </w:t>
      </w:r>
      <w:r w:rsidRPr="007E5B6D">
        <w:rPr>
          <w:rFonts w:ascii="Times" w:hAnsi="Times"/>
          <w:sz w:val="22"/>
          <w:szCs w:val="22"/>
          <w:lang w:val="en-GB"/>
        </w:rPr>
        <w:t>is</w:t>
      </w:r>
      <w:r w:rsidR="00C902D8" w:rsidRPr="007E5B6D">
        <w:rPr>
          <w:rFonts w:ascii="Times" w:hAnsi="Times"/>
          <w:sz w:val="22"/>
          <w:szCs w:val="22"/>
          <w:lang w:val="en-GB"/>
        </w:rPr>
        <w:t xml:space="preserve"> based</w:t>
      </w:r>
      <w:r w:rsidRPr="007E5B6D">
        <w:rPr>
          <w:rFonts w:ascii="Times" w:hAnsi="Times"/>
          <w:sz w:val="22"/>
          <w:szCs w:val="22"/>
          <w:lang w:val="en-GB"/>
        </w:rPr>
        <w:t xml:space="preserve"> mainly on substance agriculture.</w:t>
      </w:r>
      <w:r w:rsidR="00224C70" w:rsidRPr="007E5B6D">
        <w:rPr>
          <w:rFonts w:ascii="Times" w:hAnsi="Times"/>
          <w:sz w:val="22"/>
          <w:szCs w:val="22"/>
          <w:lang w:val="en-GB"/>
        </w:rPr>
        <w:t xml:space="preserve"> </w:t>
      </w:r>
      <w:r w:rsidRPr="007E5B6D">
        <w:rPr>
          <w:rFonts w:ascii="Times" w:hAnsi="Times"/>
          <w:sz w:val="22"/>
          <w:szCs w:val="22"/>
          <w:lang w:val="en-GB"/>
        </w:rPr>
        <w:t xml:space="preserve">The farming system is characterized by mixed farming. </w:t>
      </w:r>
      <w:r w:rsidR="00C902D8" w:rsidRPr="007E5B6D">
        <w:rPr>
          <w:rFonts w:ascii="Times" w:hAnsi="Times"/>
          <w:sz w:val="22"/>
          <w:szCs w:val="22"/>
          <w:lang w:val="en-GB"/>
        </w:rPr>
        <w:t>A</w:t>
      </w:r>
      <w:r w:rsidRPr="007E5B6D">
        <w:rPr>
          <w:rFonts w:ascii="Times" w:hAnsi="Times"/>
          <w:sz w:val="22"/>
          <w:szCs w:val="22"/>
          <w:lang w:val="en-GB"/>
        </w:rPr>
        <w:t>verage farm size is 0.63 ha. Farmers mainly use their land to produce cereal crops, chat, coffee, vegetable</w:t>
      </w:r>
      <w:r w:rsidR="00C902D8" w:rsidRPr="007E5B6D">
        <w:rPr>
          <w:rFonts w:ascii="Times" w:hAnsi="Times"/>
          <w:sz w:val="22"/>
          <w:szCs w:val="22"/>
          <w:lang w:val="en-GB"/>
        </w:rPr>
        <w:t>s</w:t>
      </w:r>
      <w:r w:rsidRPr="007E5B6D">
        <w:rPr>
          <w:rFonts w:ascii="Times" w:hAnsi="Times"/>
          <w:sz w:val="22"/>
          <w:szCs w:val="22"/>
          <w:lang w:val="en-GB"/>
        </w:rPr>
        <w:t xml:space="preserve"> and </w:t>
      </w:r>
      <w:r w:rsidR="00C902D8" w:rsidRPr="007E5B6D">
        <w:rPr>
          <w:rFonts w:ascii="Times" w:hAnsi="Times"/>
          <w:sz w:val="22"/>
          <w:szCs w:val="22"/>
          <w:lang w:val="en-GB"/>
        </w:rPr>
        <w:t>fruits. Sorghum and maize inter-</w:t>
      </w:r>
      <w:r w:rsidRPr="007E5B6D">
        <w:rPr>
          <w:rFonts w:ascii="Times" w:hAnsi="Times"/>
          <w:sz w:val="22"/>
          <w:szCs w:val="22"/>
          <w:lang w:val="en-GB"/>
        </w:rPr>
        <w:t>cropping with haricot bean</w:t>
      </w:r>
      <w:r w:rsidR="00C902D8" w:rsidRPr="007E5B6D">
        <w:rPr>
          <w:rFonts w:ascii="Times" w:hAnsi="Times"/>
          <w:sz w:val="22"/>
          <w:szCs w:val="22"/>
          <w:lang w:val="en-GB"/>
        </w:rPr>
        <w:t>s</w:t>
      </w:r>
      <w:r w:rsidRPr="007E5B6D">
        <w:rPr>
          <w:rFonts w:ascii="Times" w:hAnsi="Times"/>
          <w:sz w:val="22"/>
          <w:szCs w:val="22"/>
          <w:lang w:val="en-GB"/>
        </w:rPr>
        <w:t xml:space="preserve"> </w:t>
      </w:r>
      <w:r w:rsidR="00C902D8" w:rsidRPr="007E5B6D">
        <w:rPr>
          <w:rFonts w:ascii="Times" w:hAnsi="Times"/>
          <w:sz w:val="22"/>
          <w:szCs w:val="22"/>
          <w:lang w:val="en-GB"/>
        </w:rPr>
        <w:t>is</w:t>
      </w:r>
      <w:r w:rsidRPr="007E5B6D">
        <w:rPr>
          <w:rFonts w:ascii="Times" w:hAnsi="Times"/>
          <w:sz w:val="22"/>
          <w:szCs w:val="22"/>
          <w:lang w:val="en-GB"/>
        </w:rPr>
        <w:t xml:space="preserve"> the dominant crop</w:t>
      </w:r>
      <w:r w:rsidR="00C902D8" w:rsidRPr="007E5B6D">
        <w:rPr>
          <w:rFonts w:ascii="Times" w:hAnsi="Times"/>
          <w:sz w:val="22"/>
          <w:szCs w:val="22"/>
          <w:lang w:val="en-GB"/>
        </w:rPr>
        <w:t xml:space="preserve"> combination</w:t>
      </w:r>
      <w:r w:rsidRPr="007E5B6D">
        <w:rPr>
          <w:rFonts w:ascii="Times" w:hAnsi="Times"/>
          <w:sz w:val="22"/>
          <w:szCs w:val="22"/>
          <w:lang w:val="en-GB"/>
        </w:rPr>
        <w:t xml:space="preserve">. Agriculture is dependent on rainfall, which is increasingly erratic and short </w:t>
      </w:r>
      <w:r w:rsidR="004F4695">
        <w:rPr>
          <w:rFonts w:ascii="Times" w:hAnsi="Times"/>
          <w:sz w:val="22"/>
          <w:szCs w:val="22"/>
          <w:lang w:val="en-GB"/>
        </w:rPr>
        <w:t xml:space="preserve">in </w:t>
      </w:r>
      <w:r w:rsidRPr="007E5B6D">
        <w:rPr>
          <w:rFonts w:ascii="Times" w:hAnsi="Times"/>
          <w:sz w:val="22"/>
          <w:szCs w:val="22"/>
          <w:lang w:val="en-GB"/>
        </w:rPr>
        <w:t xml:space="preserve">duration resulting in recurrent moisture stress. </w:t>
      </w:r>
    </w:p>
    <w:p w14:paraId="15E627AE" w14:textId="579CAB6C" w:rsidR="00DB4AAE" w:rsidRPr="00681225" w:rsidRDefault="00DB4AAE" w:rsidP="00F630B2">
      <w:pPr>
        <w:pStyle w:val="ListParagraph"/>
        <w:numPr>
          <w:ilvl w:val="0"/>
          <w:numId w:val="67"/>
        </w:numPr>
        <w:ind w:left="1080"/>
        <w:jc w:val="both"/>
        <w:rPr>
          <w:lang w:val="en-GB"/>
        </w:rPr>
      </w:pPr>
      <w:r w:rsidRPr="00C12605">
        <w:rPr>
          <w:sz w:val="22"/>
          <w:szCs w:val="22"/>
          <w:lang w:val="en-GB"/>
        </w:rPr>
        <w:t>Chiro</w:t>
      </w:r>
      <w:r w:rsidR="00C902D8" w:rsidRPr="00C12605">
        <w:rPr>
          <w:sz w:val="22"/>
          <w:szCs w:val="22"/>
          <w:lang w:val="en-GB"/>
        </w:rPr>
        <w:t xml:space="preserve"> W</w:t>
      </w:r>
      <w:r w:rsidRPr="00C12605">
        <w:rPr>
          <w:sz w:val="22"/>
          <w:szCs w:val="22"/>
          <w:lang w:val="en-GB"/>
        </w:rPr>
        <w:t>oreda is found 325 km east of Addis Ababa</w:t>
      </w:r>
      <w:r w:rsidR="004F4695" w:rsidRPr="00C12605">
        <w:rPr>
          <w:sz w:val="22"/>
          <w:szCs w:val="22"/>
          <w:lang w:val="en-GB"/>
        </w:rPr>
        <w:t xml:space="preserve"> (population 412,938 / area 710km</w:t>
      </w:r>
      <w:r w:rsidR="004F4695" w:rsidRPr="00C12605">
        <w:rPr>
          <w:sz w:val="22"/>
          <w:szCs w:val="22"/>
          <w:vertAlign w:val="superscript"/>
          <w:lang w:val="en-GB"/>
        </w:rPr>
        <w:t>2</w:t>
      </w:r>
      <w:r w:rsidR="004F4695" w:rsidRPr="00C12605">
        <w:rPr>
          <w:sz w:val="22"/>
          <w:szCs w:val="22"/>
          <w:lang w:val="en-GB"/>
        </w:rPr>
        <w:t>)</w:t>
      </w:r>
      <w:r w:rsidR="004F4695" w:rsidRPr="00C12605">
        <w:rPr>
          <w:rFonts w:eastAsia="Calibri"/>
          <w:sz w:val="22"/>
          <w:szCs w:val="22"/>
          <w:lang w:val="en-GB"/>
        </w:rPr>
        <w:t>.</w:t>
      </w:r>
      <w:r w:rsidR="00C902D8" w:rsidRPr="00C12605">
        <w:rPr>
          <w:rFonts w:eastAsia="Calibri"/>
          <w:sz w:val="22"/>
          <w:szCs w:val="22"/>
          <w:lang w:val="en-GB"/>
        </w:rPr>
        <w:t xml:space="preserve"> </w:t>
      </w:r>
      <w:r w:rsidR="004F4695" w:rsidRPr="00C12605">
        <w:rPr>
          <w:rFonts w:eastAsia="Calibri"/>
          <w:sz w:val="22"/>
          <w:szCs w:val="22"/>
          <w:lang w:val="en-GB"/>
        </w:rPr>
        <w:t xml:space="preserve">Some </w:t>
      </w:r>
      <w:r w:rsidRPr="00C12605">
        <w:rPr>
          <w:rFonts w:eastAsia="Calibri"/>
          <w:sz w:val="22"/>
          <w:szCs w:val="22"/>
          <w:lang w:val="en-GB"/>
        </w:rPr>
        <w:t xml:space="preserve">37,296 or 9.03% of its population </w:t>
      </w:r>
      <w:r w:rsidR="004F4695" w:rsidRPr="00C12605">
        <w:rPr>
          <w:rFonts w:eastAsia="Calibri"/>
          <w:sz w:val="22"/>
          <w:szCs w:val="22"/>
          <w:lang w:val="en-GB"/>
        </w:rPr>
        <w:t xml:space="preserve">live in urban areas. </w:t>
      </w:r>
      <w:r w:rsidRPr="00C12605">
        <w:rPr>
          <w:rFonts w:eastAsia="Calibri"/>
          <w:sz w:val="22"/>
          <w:szCs w:val="22"/>
          <w:lang w:val="en-GB"/>
        </w:rPr>
        <w:t>The a</w:t>
      </w:r>
      <w:r w:rsidRPr="00C12605">
        <w:rPr>
          <w:sz w:val="22"/>
          <w:szCs w:val="22"/>
          <w:lang w:val="en-GB"/>
        </w:rPr>
        <w:t>ltitude ranges from 1</w:t>
      </w:r>
      <w:r w:rsidR="00C902D8" w:rsidRPr="00C12605">
        <w:rPr>
          <w:sz w:val="22"/>
          <w:szCs w:val="22"/>
          <w:lang w:val="en-GB"/>
        </w:rPr>
        <w:t>,</w:t>
      </w:r>
      <w:r w:rsidRPr="00C12605">
        <w:rPr>
          <w:sz w:val="22"/>
          <w:szCs w:val="22"/>
          <w:lang w:val="en-GB"/>
        </w:rPr>
        <w:t>501 to 2</w:t>
      </w:r>
      <w:r w:rsidR="00C902D8" w:rsidRPr="00C12605">
        <w:rPr>
          <w:sz w:val="22"/>
          <w:szCs w:val="22"/>
          <w:lang w:val="en-GB"/>
        </w:rPr>
        <w:t>,</w:t>
      </w:r>
      <w:r w:rsidRPr="00C12605">
        <w:rPr>
          <w:sz w:val="22"/>
          <w:szCs w:val="22"/>
          <w:lang w:val="en-GB"/>
        </w:rPr>
        <w:t xml:space="preserve">500 masl </w:t>
      </w:r>
      <w:commentRangeStart w:id="21"/>
      <w:r w:rsidRPr="00C12605">
        <w:rPr>
          <w:sz w:val="22"/>
          <w:szCs w:val="22"/>
          <w:lang w:val="en-GB"/>
        </w:rPr>
        <w:t xml:space="preserve">containing 10% </w:t>
      </w:r>
      <w:r w:rsidR="004F4695" w:rsidRPr="00C12605">
        <w:rPr>
          <w:sz w:val="22"/>
          <w:szCs w:val="22"/>
          <w:lang w:val="en-GB"/>
        </w:rPr>
        <w:t>weyna dega</w:t>
      </w:r>
      <w:r w:rsidRPr="00C12605">
        <w:rPr>
          <w:sz w:val="22"/>
          <w:szCs w:val="22"/>
          <w:lang w:val="en-GB"/>
        </w:rPr>
        <w:t xml:space="preserve">, 70% </w:t>
      </w:r>
      <w:r w:rsidR="004F4695" w:rsidRPr="00C12605">
        <w:rPr>
          <w:sz w:val="22"/>
          <w:szCs w:val="22"/>
          <w:lang w:val="en-GB"/>
        </w:rPr>
        <w:t xml:space="preserve">dega </w:t>
      </w:r>
      <w:r w:rsidRPr="00C12605">
        <w:rPr>
          <w:sz w:val="22"/>
          <w:szCs w:val="22"/>
          <w:lang w:val="en-GB"/>
        </w:rPr>
        <w:t xml:space="preserve">and 20% </w:t>
      </w:r>
      <w:r w:rsidR="004F4695" w:rsidRPr="00C12605">
        <w:rPr>
          <w:sz w:val="22"/>
          <w:szCs w:val="22"/>
          <w:lang w:val="en-GB"/>
        </w:rPr>
        <w:t>kola</w:t>
      </w:r>
      <w:r w:rsidRPr="00C12605">
        <w:rPr>
          <w:sz w:val="22"/>
          <w:szCs w:val="22"/>
          <w:lang w:val="en-GB"/>
        </w:rPr>
        <w:t>.</w:t>
      </w:r>
      <w:commentRangeEnd w:id="21"/>
      <w:r w:rsidR="00C12605">
        <w:rPr>
          <w:rStyle w:val="CommentReference"/>
          <w:rFonts w:ascii="Calibri" w:hAnsi="Calibri"/>
        </w:rPr>
        <w:commentReference w:id="21"/>
      </w:r>
      <w:r w:rsidRPr="00C12605">
        <w:rPr>
          <w:sz w:val="22"/>
          <w:szCs w:val="22"/>
          <w:lang w:val="en-GB"/>
        </w:rPr>
        <w:t xml:space="preserve"> The annual </w:t>
      </w:r>
      <w:r w:rsidRPr="00C12605">
        <w:rPr>
          <w:sz w:val="22"/>
          <w:szCs w:val="22"/>
          <w:lang w:val="en-GB"/>
        </w:rPr>
        <w:lastRenderedPageBreak/>
        <w:t>average temperature ranges from 27.5</w:t>
      </w:r>
      <w:r w:rsidR="00315B86" w:rsidRPr="00C12605">
        <w:rPr>
          <w:rFonts w:cstheme="minorHAnsi"/>
          <w:sz w:val="22"/>
          <w:szCs w:val="22"/>
          <w:lang w:val="en-GB"/>
        </w:rPr>
        <w:t>°C</w:t>
      </w:r>
      <w:r w:rsidRPr="00C12605">
        <w:rPr>
          <w:sz w:val="22"/>
          <w:szCs w:val="22"/>
          <w:lang w:val="en-GB"/>
        </w:rPr>
        <w:t xml:space="preserve"> to 38.5</w:t>
      </w:r>
      <w:r w:rsidR="00315B86" w:rsidRPr="00C12605">
        <w:rPr>
          <w:rFonts w:cstheme="minorHAnsi"/>
          <w:sz w:val="22"/>
          <w:szCs w:val="22"/>
          <w:lang w:val="en-GB"/>
        </w:rPr>
        <w:t>°C</w:t>
      </w:r>
      <w:r w:rsidRPr="00C12605">
        <w:rPr>
          <w:sz w:val="22"/>
          <w:szCs w:val="22"/>
          <w:lang w:val="en-GB"/>
        </w:rPr>
        <w:t>. The annual rainfall across lowlands and highlands ranges from 600 to 1</w:t>
      </w:r>
      <w:r w:rsidR="004F4695" w:rsidRPr="00C12605">
        <w:rPr>
          <w:sz w:val="22"/>
          <w:szCs w:val="22"/>
          <w:lang w:val="en-GB"/>
        </w:rPr>
        <w:t>,</w:t>
      </w:r>
      <w:r w:rsidRPr="00C12605">
        <w:rPr>
          <w:sz w:val="22"/>
          <w:szCs w:val="22"/>
          <w:lang w:val="en-GB"/>
        </w:rPr>
        <w:t xml:space="preserve">000 mm. </w:t>
      </w:r>
      <w:r w:rsidRPr="00C12605">
        <w:rPr>
          <w:rFonts w:cstheme="minorHAnsi"/>
          <w:sz w:val="22"/>
          <w:szCs w:val="22"/>
          <w:lang w:val="en-GB"/>
        </w:rPr>
        <w:t>Similar to Doba, topographically, Chiro has undulating topography and mountainous characteri</w:t>
      </w:r>
      <w:r w:rsidR="00485569" w:rsidRPr="00C12605">
        <w:rPr>
          <w:rFonts w:cstheme="minorHAnsi"/>
          <w:sz w:val="22"/>
          <w:szCs w:val="22"/>
          <w:lang w:val="en-GB"/>
        </w:rPr>
        <w:t>stics with low vegetation cover</w:t>
      </w:r>
      <w:r w:rsidRPr="00C12605">
        <w:rPr>
          <w:rFonts w:cstheme="minorHAnsi"/>
          <w:sz w:val="22"/>
          <w:szCs w:val="22"/>
          <w:lang w:val="en-GB"/>
        </w:rPr>
        <w:t xml:space="preserve"> and </w:t>
      </w:r>
      <w:r w:rsidR="00485569" w:rsidRPr="00C12605">
        <w:rPr>
          <w:rFonts w:cstheme="minorHAnsi"/>
          <w:sz w:val="22"/>
          <w:szCs w:val="22"/>
          <w:lang w:val="en-GB"/>
        </w:rPr>
        <w:t>sparsely vegetated</w:t>
      </w:r>
      <w:r w:rsidRPr="00C12605">
        <w:rPr>
          <w:rFonts w:cstheme="minorHAnsi"/>
          <w:sz w:val="22"/>
          <w:szCs w:val="22"/>
          <w:lang w:val="en-GB"/>
        </w:rPr>
        <w:t xml:space="preserve"> landscapes</w:t>
      </w:r>
      <w:r w:rsidR="00485569" w:rsidRPr="00C12605">
        <w:rPr>
          <w:rFonts w:cstheme="minorHAnsi"/>
          <w:sz w:val="22"/>
          <w:szCs w:val="22"/>
          <w:lang w:val="en-GB"/>
        </w:rPr>
        <w:t xml:space="preserve">. During the </w:t>
      </w:r>
      <w:r w:rsidRPr="00C12605">
        <w:rPr>
          <w:rFonts w:cstheme="minorHAnsi"/>
          <w:sz w:val="22"/>
          <w:szCs w:val="22"/>
          <w:lang w:val="en-GB"/>
        </w:rPr>
        <w:t xml:space="preserve">rains </w:t>
      </w:r>
      <w:r w:rsidR="00485569" w:rsidRPr="00C12605">
        <w:rPr>
          <w:rFonts w:cstheme="minorHAnsi"/>
          <w:sz w:val="22"/>
          <w:szCs w:val="22"/>
          <w:lang w:val="en-GB"/>
        </w:rPr>
        <w:t>there can be</w:t>
      </w:r>
      <w:r w:rsidRPr="00C12605">
        <w:rPr>
          <w:rFonts w:cstheme="minorHAnsi"/>
          <w:sz w:val="22"/>
          <w:szCs w:val="22"/>
          <w:lang w:val="en-GB"/>
        </w:rPr>
        <w:t xml:space="preserve"> devastating downstream </w:t>
      </w:r>
      <w:r w:rsidR="00485569" w:rsidRPr="00C12605">
        <w:rPr>
          <w:rFonts w:cstheme="minorHAnsi"/>
          <w:sz w:val="22"/>
          <w:szCs w:val="22"/>
          <w:lang w:val="en-GB"/>
        </w:rPr>
        <w:t>floods</w:t>
      </w:r>
      <w:r w:rsidRPr="00C12605">
        <w:rPr>
          <w:rFonts w:cstheme="minorHAnsi"/>
          <w:sz w:val="22"/>
          <w:szCs w:val="22"/>
          <w:lang w:val="en-GB"/>
        </w:rPr>
        <w:t>. Drought, s</w:t>
      </w:r>
      <w:r w:rsidR="00485569" w:rsidRPr="00C12605">
        <w:rPr>
          <w:rFonts w:cstheme="minorHAnsi"/>
          <w:sz w:val="22"/>
          <w:szCs w:val="22"/>
          <w:lang w:val="en-GB"/>
        </w:rPr>
        <w:t>hortage of water, s</w:t>
      </w:r>
      <w:r w:rsidRPr="00C12605">
        <w:rPr>
          <w:rFonts w:cstheme="minorHAnsi"/>
          <w:sz w:val="22"/>
          <w:szCs w:val="22"/>
          <w:lang w:val="en-GB"/>
        </w:rPr>
        <w:t xml:space="preserve">oil erosion, flooding, animal forage scarcity, </w:t>
      </w:r>
      <w:r w:rsidR="00485569" w:rsidRPr="00C12605">
        <w:rPr>
          <w:rFonts w:cstheme="minorHAnsi"/>
          <w:sz w:val="22"/>
          <w:szCs w:val="22"/>
          <w:lang w:val="en-GB"/>
        </w:rPr>
        <w:t>and lack of income diversity</w:t>
      </w:r>
      <w:r w:rsidRPr="00C12605">
        <w:rPr>
          <w:rFonts w:cstheme="minorHAnsi"/>
          <w:sz w:val="22"/>
          <w:szCs w:val="22"/>
          <w:lang w:val="en-GB"/>
        </w:rPr>
        <w:t xml:space="preserve"> are the main threat</w:t>
      </w:r>
      <w:r w:rsidR="00485569" w:rsidRPr="00C12605">
        <w:rPr>
          <w:rFonts w:cstheme="minorHAnsi"/>
          <w:sz w:val="22"/>
          <w:szCs w:val="22"/>
          <w:lang w:val="en-GB"/>
        </w:rPr>
        <w:t xml:space="preserve">s to </w:t>
      </w:r>
      <w:r w:rsidRPr="00C12605">
        <w:rPr>
          <w:rFonts w:cstheme="minorHAnsi"/>
          <w:sz w:val="22"/>
          <w:szCs w:val="22"/>
          <w:lang w:val="en-GB"/>
        </w:rPr>
        <w:t xml:space="preserve">food security and sustainability. Many gullies are created in the watershed due to high soil erosion in the area; floodwater </w:t>
      </w:r>
      <w:r w:rsidR="00485569" w:rsidRPr="00C12605">
        <w:rPr>
          <w:rFonts w:cstheme="minorHAnsi"/>
          <w:sz w:val="22"/>
          <w:szCs w:val="22"/>
          <w:lang w:val="en-GB"/>
        </w:rPr>
        <w:t>leaves</w:t>
      </w:r>
      <w:r w:rsidRPr="00C12605">
        <w:rPr>
          <w:rFonts w:cstheme="minorHAnsi"/>
          <w:sz w:val="22"/>
          <w:szCs w:val="22"/>
          <w:lang w:val="en-GB"/>
        </w:rPr>
        <w:t xml:space="preserve"> the watershed through gullies and </w:t>
      </w:r>
      <w:r w:rsidR="00485569" w:rsidRPr="00C12605">
        <w:rPr>
          <w:rFonts w:cstheme="minorHAnsi"/>
          <w:sz w:val="22"/>
          <w:szCs w:val="22"/>
          <w:lang w:val="en-GB"/>
        </w:rPr>
        <w:t>ephemeral</w:t>
      </w:r>
      <w:r w:rsidRPr="00C12605">
        <w:rPr>
          <w:rFonts w:cstheme="minorHAnsi"/>
          <w:sz w:val="22"/>
          <w:szCs w:val="22"/>
          <w:lang w:val="en-GB"/>
        </w:rPr>
        <w:t xml:space="preserve"> rivers without </w:t>
      </w:r>
      <w:r w:rsidR="00485569" w:rsidRPr="00C12605">
        <w:rPr>
          <w:rFonts w:cstheme="minorHAnsi"/>
          <w:sz w:val="22"/>
          <w:szCs w:val="22"/>
          <w:lang w:val="en-GB"/>
        </w:rPr>
        <w:t>retention and</w:t>
      </w:r>
      <w:r w:rsidRPr="00C12605">
        <w:rPr>
          <w:rFonts w:cstheme="minorHAnsi"/>
          <w:sz w:val="22"/>
          <w:szCs w:val="22"/>
          <w:lang w:val="en-GB"/>
        </w:rPr>
        <w:t xml:space="preserve"> </w:t>
      </w:r>
      <w:r w:rsidR="00485569" w:rsidRPr="00C12605">
        <w:rPr>
          <w:rFonts w:cstheme="minorHAnsi"/>
          <w:sz w:val="22"/>
          <w:szCs w:val="22"/>
          <w:lang w:val="en-GB"/>
        </w:rPr>
        <w:t>reuse</w:t>
      </w:r>
      <w:r w:rsidRPr="00C12605">
        <w:rPr>
          <w:rFonts w:cstheme="minorHAnsi"/>
          <w:sz w:val="22"/>
          <w:szCs w:val="22"/>
          <w:lang w:val="en-GB"/>
        </w:rPr>
        <w:t xml:space="preserve"> </w:t>
      </w:r>
      <w:r w:rsidR="00485569" w:rsidRPr="00C12605">
        <w:rPr>
          <w:rFonts w:cstheme="minorHAnsi"/>
          <w:sz w:val="22"/>
          <w:szCs w:val="22"/>
          <w:lang w:val="en-GB"/>
        </w:rPr>
        <w:t>through</w:t>
      </w:r>
      <w:r w:rsidRPr="00C12605">
        <w:rPr>
          <w:rFonts w:cstheme="minorHAnsi"/>
          <w:sz w:val="22"/>
          <w:szCs w:val="22"/>
          <w:lang w:val="en-GB"/>
        </w:rPr>
        <w:t xml:space="preserve"> different water harvesting check dams, ponds and intensive biophysical soil and water conservation technologies.</w:t>
      </w:r>
    </w:p>
    <w:p w14:paraId="0B3F3A7D" w14:textId="77777777" w:rsidR="004F4695" w:rsidRPr="00C12605" w:rsidRDefault="004F4695" w:rsidP="00C12605">
      <w:pPr>
        <w:pStyle w:val="ListParagraph"/>
        <w:ind w:left="1080"/>
        <w:jc w:val="both"/>
        <w:rPr>
          <w:lang w:val="en-GB"/>
        </w:rPr>
      </w:pPr>
    </w:p>
    <w:p w14:paraId="2B876DA6" w14:textId="77777777" w:rsidR="004F4695" w:rsidRDefault="00217FF9" w:rsidP="00C24DDF">
      <w:pPr>
        <w:pStyle w:val="Paragraph"/>
        <w:rPr>
          <w:noProof w:val="0"/>
          <w:lang w:val="en-GB"/>
        </w:rPr>
      </w:pPr>
      <w:r w:rsidRPr="00C12605">
        <w:rPr>
          <w:b/>
          <w:noProof w:val="0"/>
          <w:lang w:val="en-GB"/>
        </w:rPr>
        <w:t xml:space="preserve">Site </w:t>
      </w:r>
      <w:r w:rsidR="00DB4AAE" w:rsidRPr="00C12605">
        <w:rPr>
          <w:b/>
          <w:noProof w:val="0"/>
          <w:lang w:val="en-GB"/>
        </w:rPr>
        <w:t>4</w:t>
      </w:r>
      <w:r w:rsidR="00485569" w:rsidRPr="00C12605">
        <w:rPr>
          <w:b/>
          <w:noProof w:val="0"/>
          <w:lang w:val="en-GB"/>
        </w:rPr>
        <w:t>). Raya Azebo W</w:t>
      </w:r>
      <w:r w:rsidR="00DB4AAE" w:rsidRPr="00C12605">
        <w:rPr>
          <w:b/>
          <w:noProof w:val="0"/>
          <w:lang w:val="en-GB"/>
        </w:rPr>
        <w:t xml:space="preserve">oreda (Southern zone) and Tanqua Abergele </w:t>
      </w:r>
      <w:r w:rsidR="00485569" w:rsidRPr="00C12605">
        <w:rPr>
          <w:b/>
          <w:noProof w:val="0"/>
          <w:lang w:val="en-GB"/>
        </w:rPr>
        <w:t>Woreda (Central Z</w:t>
      </w:r>
      <w:r w:rsidR="00DB4AAE" w:rsidRPr="00C12605">
        <w:rPr>
          <w:b/>
          <w:noProof w:val="0"/>
          <w:lang w:val="en-GB"/>
        </w:rPr>
        <w:t>one) (Tigray Region)</w:t>
      </w:r>
      <w:r w:rsidR="00C813B9" w:rsidRPr="00D45E0E">
        <w:rPr>
          <w:noProof w:val="0"/>
          <w:lang w:val="en-GB"/>
        </w:rPr>
        <w:t xml:space="preserve"> (see Fig.2 (4) above)</w:t>
      </w:r>
    </w:p>
    <w:p w14:paraId="398CE938" w14:textId="08F73E27" w:rsidR="00DB4AAE" w:rsidRPr="00654FEE" w:rsidRDefault="00DB4AAE" w:rsidP="00D45E0E">
      <w:pPr>
        <w:pStyle w:val="ListParagraph"/>
        <w:numPr>
          <w:ilvl w:val="0"/>
          <w:numId w:val="67"/>
        </w:numPr>
        <w:ind w:left="1080"/>
        <w:jc w:val="both"/>
        <w:rPr>
          <w:rFonts w:ascii="Times" w:hAnsi="Times"/>
          <w:lang w:val="en-GB"/>
        </w:rPr>
      </w:pPr>
      <w:r w:rsidRPr="00D45E0E">
        <w:rPr>
          <w:rFonts w:ascii="Times" w:hAnsi="Times"/>
          <w:sz w:val="22"/>
          <w:szCs w:val="22"/>
          <w:lang w:val="en-GB"/>
        </w:rPr>
        <w:t xml:space="preserve">Raya-Azebo Woreda </w:t>
      </w:r>
      <w:r w:rsidR="00485569" w:rsidRPr="00D45E0E">
        <w:rPr>
          <w:rFonts w:ascii="Times" w:hAnsi="Times"/>
          <w:sz w:val="22"/>
          <w:szCs w:val="22"/>
          <w:lang w:val="en-GB"/>
        </w:rPr>
        <w:t>is located in the south-</w:t>
      </w:r>
      <w:r w:rsidRPr="00D45E0E">
        <w:rPr>
          <w:rFonts w:ascii="Times" w:hAnsi="Times"/>
          <w:sz w:val="22"/>
          <w:szCs w:val="22"/>
          <w:lang w:val="en-GB"/>
        </w:rPr>
        <w:t xml:space="preserve">eastern part of </w:t>
      </w:r>
      <w:commentRangeStart w:id="22"/>
      <w:r w:rsidRPr="00D45E0E">
        <w:rPr>
          <w:rFonts w:ascii="Times" w:hAnsi="Times"/>
          <w:sz w:val="22"/>
          <w:szCs w:val="22"/>
          <w:lang w:val="en-GB"/>
        </w:rPr>
        <w:t>Tigray</w:t>
      </w:r>
      <w:r w:rsidR="00B76411">
        <w:rPr>
          <w:rFonts w:ascii="Times" w:hAnsi="Times"/>
          <w:sz w:val="22"/>
          <w:szCs w:val="22"/>
          <w:lang w:val="en-GB"/>
        </w:rPr>
        <w:t xml:space="preserve"> (</w:t>
      </w:r>
      <w:r w:rsidR="00B76411" w:rsidRPr="00D45E0E">
        <w:rPr>
          <w:rFonts w:ascii="Times" w:hAnsi="Times"/>
          <w:sz w:val="22"/>
          <w:szCs w:val="22"/>
          <w:highlight w:val="green"/>
          <w:lang w:val="en-GB"/>
        </w:rPr>
        <w:t xml:space="preserve">population </w:t>
      </w:r>
      <w:commentRangeEnd w:id="22"/>
      <w:r w:rsidR="00D45E0E">
        <w:rPr>
          <w:rStyle w:val="CommentReference"/>
          <w:rFonts w:ascii="Calibri" w:hAnsi="Calibri"/>
        </w:rPr>
        <w:commentReference w:id="22"/>
      </w:r>
      <w:r w:rsidR="00B76411" w:rsidRPr="00D45E0E">
        <w:rPr>
          <w:rFonts w:ascii="Times" w:hAnsi="Times"/>
          <w:sz w:val="22"/>
          <w:szCs w:val="22"/>
          <w:highlight w:val="green"/>
          <w:lang w:val="en-GB"/>
        </w:rPr>
        <w:t>/ area 176km</w:t>
      </w:r>
      <w:r w:rsidR="00B76411" w:rsidRPr="00D45E0E">
        <w:rPr>
          <w:rFonts w:ascii="Times" w:hAnsi="Times"/>
          <w:sz w:val="22"/>
          <w:szCs w:val="22"/>
          <w:highlight w:val="green"/>
          <w:vertAlign w:val="superscript"/>
          <w:lang w:val="en-GB"/>
        </w:rPr>
        <w:t>2</w:t>
      </w:r>
      <w:r w:rsidR="00B76411">
        <w:rPr>
          <w:rFonts w:ascii="Times" w:hAnsi="Times"/>
          <w:sz w:val="22"/>
          <w:szCs w:val="22"/>
          <w:lang w:val="en-GB"/>
        </w:rPr>
        <w:t>)</w:t>
      </w:r>
      <w:r w:rsidRPr="00D45E0E">
        <w:rPr>
          <w:rFonts w:ascii="Times" w:hAnsi="Times"/>
          <w:sz w:val="22"/>
          <w:szCs w:val="22"/>
          <w:lang w:val="en-GB"/>
        </w:rPr>
        <w:t>. Raya-Azebo is accessible by a number of roads—the Maichew-Alamata asphalt road, Mekoni-Maichew, Mekoni-Alamata and Mekoni-Chercher-Alamata all-weather roads and other roads. It is bordered by the Maichew Mountains to the north, the Chercher Mountains to the east, the Central Ethiopian platea</w:t>
      </w:r>
      <w:r w:rsidR="00485569" w:rsidRPr="00D45E0E">
        <w:rPr>
          <w:rFonts w:ascii="Times" w:hAnsi="Times"/>
          <w:sz w:val="22"/>
          <w:szCs w:val="22"/>
          <w:lang w:val="en-GB"/>
        </w:rPr>
        <w:t>u in the west and the Chegwara R</w:t>
      </w:r>
      <w:r w:rsidRPr="00D45E0E">
        <w:rPr>
          <w:rFonts w:ascii="Times" w:hAnsi="Times"/>
          <w:sz w:val="22"/>
          <w:szCs w:val="22"/>
          <w:lang w:val="en-GB"/>
        </w:rPr>
        <w:t>idge in the south.</w:t>
      </w:r>
      <w:r w:rsidR="00224C70" w:rsidRPr="00D45E0E">
        <w:rPr>
          <w:rFonts w:ascii="Times" w:hAnsi="Times"/>
          <w:sz w:val="22"/>
          <w:szCs w:val="22"/>
          <w:lang w:val="en-GB"/>
        </w:rPr>
        <w:t xml:space="preserve"> </w:t>
      </w:r>
      <w:r w:rsidRPr="00D45E0E">
        <w:rPr>
          <w:rFonts w:ascii="Times" w:hAnsi="Times"/>
          <w:sz w:val="22"/>
          <w:szCs w:val="22"/>
          <w:lang w:val="en-GB"/>
        </w:rPr>
        <w:t xml:space="preserve">The Woreda is characterised by a bimodal type of rainfall pattern with light rains during the February to April period and heavy rains </w:t>
      </w:r>
      <w:r w:rsidR="00315B86" w:rsidRPr="00D45E0E">
        <w:rPr>
          <w:rFonts w:ascii="Times" w:hAnsi="Times"/>
          <w:sz w:val="22"/>
          <w:szCs w:val="22"/>
          <w:lang w:val="en-GB"/>
        </w:rPr>
        <w:t>from</w:t>
      </w:r>
      <w:r w:rsidRPr="00D45E0E">
        <w:rPr>
          <w:rFonts w:ascii="Times" w:hAnsi="Times"/>
          <w:sz w:val="22"/>
          <w:szCs w:val="22"/>
          <w:lang w:val="en-GB"/>
        </w:rPr>
        <w:t xml:space="preserve"> July–September. The mean annual rainfall is about 724 mm with mean daily maximum and minimum t</w:t>
      </w:r>
      <w:r w:rsidR="00315B86" w:rsidRPr="00D45E0E">
        <w:rPr>
          <w:rFonts w:ascii="Times" w:hAnsi="Times"/>
          <w:sz w:val="22"/>
          <w:szCs w:val="22"/>
          <w:lang w:val="en-GB"/>
        </w:rPr>
        <w:t>emperatures of 18.3°C and 13.93</w:t>
      </w:r>
      <w:r w:rsidRPr="00D45E0E">
        <w:rPr>
          <w:rFonts w:ascii="Times" w:hAnsi="Times"/>
          <w:sz w:val="22"/>
          <w:szCs w:val="22"/>
          <w:lang w:val="en-GB"/>
        </w:rPr>
        <w:t xml:space="preserve">°C, respectively for </w:t>
      </w:r>
      <w:r w:rsidR="00315B86" w:rsidRPr="00D45E0E">
        <w:rPr>
          <w:rFonts w:ascii="Times" w:hAnsi="Times"/>
          <w:sz w:val="22"/>
          <w:szCs w:val="22"/>
          <w:lang w:val="en-GB"/>
        </w:rPr>
        <w:t>the western highlands and 23.44°C and 19.64</w:t>
      </w:r>
      <w:r w:rsidRPr="00D45E0E">
        <w:rPr>
          <w:rFonts w:ascii="Times" w:hAnsi="Times"/>
          <w:sz w:val="22"/>
          <w:szCs w:val="22"/>
          <w:lang w:val="en-GB"/>
        </w:rPr>
        <w:t>°C, respectively in the valley.</w:t>
      </w:r>
      <w:r w:rsidR="00224C70" w:rsidRPr="00D45E0E">
        <w:rPr>
          <w:rFonts w:ascii="Times" w:hAnsi="Times"/>
          <w:sz w:val="22"/>
          <w:szCs w:val="22"/>
          <w:lang w:val="en-GB"/>
        </w:rPr>
        <w:t xml:space="preserve"> </w:t>
      </w:r>
      <w:r w:rsidRPr="00D45E0E">
        <w:rPr>
          <w:rFonts w:ascii="Times" w:hAnsi="Times"/>
          <w:sz w:val="22"/>
          <w:szCs w:val="22"/>
          <w:lang w:val="en-GB"/>
        </w:rPr>
        <w:t>Administratively, the Woreda is subdivided into 18 kebeles</w:t>
      </w:r>
      <w:r w:rsidRPr="003C661B">
        <w:rPr>
          <w:rFonts w:ascii="Times" w:hAnsi="Times"/>
          <w:sz w:val="22"/>
          <w:szCs w:val="22"/>
          <w:lang w:val="en-GB"/>
        </w:rPr>
        <w:t xml:space="preserve"> at an altitude ranging from 930 to 2,300 masl. About 90% the Woreda is described as </w:t>
      </w:r>
      <w:r w:rsidR="00B76411">
        <w:rPr>
          <w:rFonts w:ascii="Times" w:hAnsi="Times"/>
          <w:sz w:val="22"/>
          <w:szCs w:val="22"/>
          <w:lang w:val="en-GB"/>
        </w:rPr>
        <w:t>dega</w:t>
      </w:r>
      <w:r w:rsidR="00B76411" w:rsidRPr="003C661B">
        <w:rPr>
          <w:rFonts w:ascii="Times" w:hAnsi="Times"/>
          <w:sz w:val="22"/>
          <w:szCs w:val="22"/>
          <w:lang w:val="en-GB"/>
        </w:rPr>
        <w:t xml:space="preserve"> </w:t>
      </w:r>
      <w:r w:rsidRPr="003C661B">
        <w:rPr>
          <w:rFonts w:ascii="Times" w:hAnsi="Times"/>
          <w:sz w:val="22"/>
          <w:szCs w:val="22"/>
          <w:lang w:val="en-GB"/>
        </w:rPr>
        <w:t xml:space="preserve">and 10% as </w:t>
      </w:r>
      <w:r w:rsidR="00B76411">
        <w:rPr>
          <w:rFonts w:ascii="Times" w:hAnsi="Times"/>
          <w:sz w:val="22"/>
          <w:szCs w:val="22"/>
          <w:lang w:val="en-GB"/>
        </w:rPr>
        <w:t>kola</w:t>
      </w:r>
      <w:r w:rsidRPr="00654FEE">
        <w:rPr>
          <w:rFonts w:ascii="Times" w:hAnsi="Times"/>
          <w:sz w:val="22"/>
          <w:szCs w:val="22"/>
          <w:lang w:val="en-GB"/>
        </w:rPr>
        <w:t xml:space="preserve">. The vegetation in the area includes remnants of </w:t>
      </w:r>
      <w:r w:rsidRPr="00654FEE">
        <w:rPr>
          <w:rFonts w:ascii="Times" w:hAnsi="Times"/>
          <w:sz w:val="22"/>
          <w:szCs w:val="22"/>
          <w:lang w:val="en-GB"/>
        </w:rPr>
        <w:lastRenderedPageBreak/>
        <w:t xml:space="preserve">trees, shrubs and grasses. The area is continually being degraded due to increasing popul and the continued need to cultivate crops. Sorghum, teff and maize are the major crops grown in the Woreda. Mixed crop-livestock farming is the dominant farming system. The main livestock are cattle, sheep, goats and camel. Pasture is available in communal grazing lands. Crop residue (mainly the stalk of maize and sorghum and straw from teff and barley) and chopped cactus are used to feed cattle whenever there is a severe shortage of feed during the dry season. Based on traditional classification, the main soil types are: Walka (clay), Ede (alluvial) and Hutsa (sandy). The land covered in bush serves as the main grazing area whenever the arable lands are covered in crops. However, once the crops have been harvested, the animals are allowed to graze on this land. Farmers also harvest grass from a large enclosure area to feed animals. The area used for grazing land has increasingly </w:t>
      </w:r>
      <w:r w:rsidR="00B76411">
        <w:rPr>
          <w:rFonts w:ascii="Times" w:hAnsi="Times"/>
          <w:sz w:val="22"/>
          <w:szCs w:val="22"/>
          <w:lang w:val="en-GB"/>
        </w:rPr>
        <w:t xml:space="preserve">been brought into </w:t>
      </w:r>
      <w:r w:rsidRPr="00654FEE">
        <w:rPr>
          <w:rFonts w:ascii="Times" w:hAnsi="Times"/>
          <w:sz w:val="22"/>
          <w:szCs w:val="22"/>
          <w:lang w:val="en-GB"/>
        </w:rPr>
        <w:t>crop production by landless farmers.</w:t>
      </w:r>
    </w:p>
    <w:p w14:paraId="6DDBED38" w14:textId="716B7962" w:rsidR="00DB4AAE" w:rsidRDefault="00DB4AAE" w:rsidP="00D45E0E">
      <w:pPr>
        <w:pStyle w:val="ListParagraph"/>
        <w:numPr>
          <w:ilvl w:val="0"/>
          <w:numId w:val="67"/>
        </w:numPr>
        <w:ind w:left="1080"/>
        <w:jc w:val="both"/>
        <w:rPr>
          <w:rFonts w:ascii="Times" w:hAnsi="Times"/>
          <w:lang w:val="en-GB"/>
        </w:rPr>
      </w:pPr>
      <w:r w:rsidRPr="00654FEE">
        <w:rPr>
          <w:rFonts w:ascii="Times" w:hAnsi="Times"/>
          <w:sz w:val="22"/>
          <w:szCs w:val="22"/>
          <w:lang w:val="en-GB"/>
        </w:rPr>
        <w:t>Tanqua Abergele</w:t>
      </w:r>
      <w:r w:rsidR="00EC1CF7" w:rsidRPr="00654FEE">
        <w:rPr>
          <w:rFonts w:ascii="Times" w:hAnsi="Times"/>
          <w:sz w:val="22"/>
          <w:szCs w:val="22"/>
          <w:lang w:val="en-GB"/>
        </w:rPr>
        <w:t xml:space="preserve"> </w:t>
      </w:r>
      <w:commentRangeStart w:id="23"/>
      <w:r w:rsidR="00B76411">
        <w:rPr>
          <w:rFonts w:ascii="Times" w:hAnsi="Times"/>
          <w:sz w:val="22"/>
          <w:szCs w:val="22"/>
          <w:lang w:val="en-GB"/>
        </w:rPr>
        <w:t>(</w:t>
      </w:r>
      <w:r w:rsidR="00B76411" w:rsidRPr="00654FEE">
        <w:rPr>
          <w:rFonts w:ascii="Times" w:hAnsi="Times"/>
          <w:sz w:val="22"/>
          <w:szCs w:val="22"/>
          <w:highlight w:val="green"/>
          <w:lang w:val="en-GB"/>
        </w:rPr>
        <w:t>population / area</w:t>
      </w:r>
      <w:r w:rsidR="00B76411">
        <w:rPr>
          <w:rFonts w:ascii="Times" w:hAnsi="Times"/>
          <w:sz w:val="22"/>
          <w:szCs w:val="22"/>
          <w:lang w:val="en-GB"/>
        </w:rPr>
        <w:t xml:space="preserve">) </w:t>
      </w:r>
      <w:commentRangeEnd w:id="23"/>
      <w:r w:rsidR="00654FEE">
        <w:rPr>
          <w:rStyle w:val="CommentReference"/>
          <w:rFonts w:ascii="Calibri" w:hAnsi="Calibri"/>
        </w:rPr>
        <w:commentReference w:id="23"/>
      </w:r>
      <w:r w:rsidR="00EC1CF7" w:rsidRPr="00654FEE">
        <w:rPr>
          <w:rFonts w:ascii="Times" w:hAnsi="Times"/>
          <w:sz w:val="22"/>
          <w:szCs w:val="22"/>
          <w:lang w:val="en-GB"/>
        </w:rPr>
        <w:t xml:space="preserve">is one of the </w:t>
      </w:r>
      <w:r w:rsidR="00B76411">
        <w:rPr>
          <w:rFonts w:ascii="Times" w:hAnsi="Times"/>
          <w:sz w:val="22"/>
          <w:szCs w:val="22"/>
          <w:lang w:val="en-GB"/>
        </w:rPr>
        <w:t>10</w:t>
      </w:r>
      <w:r w:rsidR="00B76411" w:rsidRPr="00654FEE">
        <w:rPr>
          <w:rFonts w:ascii="Times" w:hAnsi="Times"/>
          <w:sz w:val="22"/>
          <w:szCs w:val="22"/>
          <w:lang w:val="en-GB"/>
        </w:rPr>
        <w:t xml:space="preserve"> </w:t>
      </w:r>
      <w:r w:rsidR="00EC1CF7" w:rsidRPr="00654FEE">
        <w:rPr>
          <w:rFonts w:ascii="Times" w:hAnsi="Times"/>
          <w:sz w:val="22"/>
          <w:szCs w:val="22"/>
          <w:lang w:val="en-GB"/>
        </w:rPr>
        <w:t>wo</w:t>
      </w:r>
      <w:r w:rsidRPr="00654FEE">
        <w:rPr>
          <w:rFonts w:ascii="Times" w:hAnsi="Times"/>
          <w:sz w:val="22"/>
          <w:szCs w:val="22"/>
          <w:lang w:val="en-GB"/>
        </w:rPr>
        <w:t xml:space="preserve">redas in central zone of Tigray. It is located in the south west at </w:t>
      </w:r>
      <w:r w:rsidR="00B76411">
        <w:rPr>
          <w:rFonts w:ascii="Times" w:hAnsi="Times"/>
          <w:sz w:val="22"/>
          <w:szCs w:val="22"/>
          <w:lang w:val="en-GB"/>
        </w:rPr>
        <w:t>some</w:t>
      </w:r>
      <w:r w:rsidRPr="00654FEE">
        <w:rPr>
          <w:rFonts w:ascii="Times" w:hAnsi="Times"/>
          <w:sz w:val="22"/>
          <w:szCs w:val="22"/>
          <w:lang w:val="en-GB"/>
        </w:rPr>
        <w:t xml:space="preserve"> 160 Km from Axum. It borders Kola Temben in the North, Samre-Sahrti in the southeast, Amhara region in the south and southwest</w:t>
      </w:r>
      <w:r w:rsidR="00B76411">
        <w:rPr>
          <w:rFonts w:ascii="Times" w:hAnsi="Times"/>
          <w:sz w:val="22"/>
          <w:szCs w:val="22"/>
          <w:lang w:val="en-GB"/>
        </w:rPr>
        <w:t>, and</w:t>
      </w:r>
      <w:r w:rsidRPr="00654FEE">
        <w:rPr>
          <w:rFonts w:ascii="Times" w:hAnsi="Times"/>
          <w:sz w:val="22"/>
          <w:szCs w:val="22"/>
          <w:lang w:val="en-GB"/>
        </w:rPr>
        <w:t xml:space="preserve"> Dogua Temben in the Northeast. Rugged and hilly mountains dominate the topography. Elevation varies from about 1</w:t>
      </w:r>
      <w:r w:rsidR="00315B86" w:rsidRPr="00654FEE">
        <w:rPr>
          <w:rFonts w:ascii="Times" w:hAnsi="Times"/>
          <w:sz w:val="22"/>
          <w:szCs w:val="22"/>
          <w:lang w:val="en-GB"/>
        </w:rPr>
        <w:t>,</w:t>
      </w:r>
      <w:r w:rsidRPr="00654FEE">
        <w:rPr>
          <w:rFonts w:ascii="Times" w:hAnsi="Times"/>
          <w:sz w:val="22"/>
          <w:szCs w:val="22"/>
          <w:lang w:val="en-GB"/>
        </w:rPr>
        <w:t>300 to 3</w:t>
      </w:r>
      <w:r w:rsidR="00315B86" w:rsidRPr="00654FEE">
        <w:rPr>
          <w:rFonts w:ascii="Times" w:hAnsi="Times"/>
          <w:sz w:val="22"/>
          <w:szCs w:val="22"/>
          <w:lang w:val="en-GB"/>
        </w:rPr>
        <w:t>,</w:t>
      </w:r>
      <w:r w:rsidRPr="00654FEE">
        <w:rPr>
          <w:rFonts w:ascii="Times" w:hAnsi="Times"/>
          <w:sz w:val="22"/>
          <w:szCs w:val="22"/>
          <w:lang w:val="en-GB"/>
        </w:rPr>
        <w:t>000 masl.</w:t>
      </w:r>
    </w:p>
    <w:p w14:paraId="63E83C4E" w14:textId="77777777" w:rsidR="00B76411" w:rsidRPr="00654FEE" w:rsidRDefault="00B76411" w:rsidP="00654FEE">
      <w:pPr>
        <w:pStyle w:val="ListParagraph"/>
        <w:ind w:left="1080"/>
        <w:jc w:val="both"/>
        <w:rPr>
          <w:rFonts w:ascii="Times" w:hAnsi="Times"/>
          <w:lang w:val="en-GB"/>
        </w:rPr>
      </w:pPr>
    </w:p>
    <w:p w14:paraId="009BE962" w14:textId="7E4EFB1F" w:rsidR="00B76411" w:rsidRDefault="00217FF9" w:rsidP="00C24DDF">
      <w:pPr>
        <w:pStyle w:val="Paragraph"/>
        <w:rPr>
          <w:noProof w:val="0"/>
          <w:lang w:val="en-GB"/>
        </w:rPr>
      </w:pPr>
      <w:r w:rsidRPr="00654FEE">
        <w:rPr>
          <w:b/>
          <w:noProof w:val="0"/>
          <w:lang w:val="en-GB"/>
        </w:rPr>
        <w:t xml:space="preserve">Site </w:t>
      </w:r>
      <w:r w:rsidR="00DB4AAE" w:rsidRPr="00654FEE">
        <w:rPr>
          <w:b/>
          <w:noProof w:val="0"/>
          <w:lang w:val="en-GB"/>
        </w:rPr>
        <w:t>5</w:t>
      </w:r>
      <w:r w:rsidR="00B76411">
        <w:rPr>
          <w:b/>
          <w:noProof w:val="0"/>
          <w:lang w:val="en-GB"/>
        </w:rPr>
        <w:t>)</w:t>
      </w:r>
      <w:r w:rsidR="00DB4AAE" w:rsidRPr="00654FEE">
        <w:rPr>
          <w:b/>
          <w:noProof w:val="0"/>
          <w:lang w:val="en-GB"/>
        </w:rPr>
        <w:t>. Abala woreda (Zone 3) and Amibara woreda (Zone 1) (Afar Region)</w:t>
      </w:r>
      <w:r w:rsidR="00654FEE">
        <w:rPr>
          <w:b/>
          <w:noProof w:val="0"/>
          <w:lang w:val="en-GB"/>
        </w:rPr>
        <w:t xml:space="preserve"> </w:t>
      </w:r>
      <w:r w:rsidR="00C813B9" w:rsidRPr="00654FEE">
        <w:rPr>
          <w:noProof w:val="0"/>
          <w:lang w:val="en-GB"/>
        </w:rPr>
        <w:t>(see Fig.2 (5) above)</w:t>
      </w:r>
      <w:r w:rsidR="00224C70" w:rsidRPr="00654FEE">
        <w:rPr>
          <w:noProof w:val="0"/>
          <w:lang w:val="en-GB"/>
        </w:rPr>
        <w:t xml:space="preserve">. </w:t>
      </w:r>
    </w:p>
    <w:p w14:paraId="24091A2D" w14:textId="03397D03" w:rsidR="00B76411" w:rsidRDefault="00DB4AAE" w:rsidP="00886AC1">
      <w:pPr>
        <w:pStyle w:val="ListParagraph"/>
        <w:numPr>
          <w:ilvl w:val="0"/>
          <w:numId w:val="67"/>
        </w:numPr>
        <w:ind w:left="1080"/>
        <w:jc w:val="both"/>
        <w:rPr>
          <w:rFonts w:ascii="Times" w:hAnsi="Times"/>
          <w:lang w:val="en-GB"/>
        </w:rPr>
      </w:pPr>
      <w:r w:rsidRPr="00886AC1">
        <w:rPr>
          <w:rFonts w:ascii="Times" w:hAnsi="Times"/>
          <w:sz w:val="22"/>
          <w:szCs w:val="22"/>
          <w:lang w:val="en-GB"/>
        </w:rPr>
        <w:t>Abala woreda</w:t>
      </w:r>
      <w:r w:rsidR="00B76411">
        <w:rPr>
          <w:rFonts w:ascii="Times" w:hAnsi="Times"/>
          <w:sz w:val="22"/>
          <w:szCs w:val="22"/>
          <w:lang w:val="en-GB"/>
        </w:rPr>
        <w:t xml:space="preserve"> (</w:t>
      </w:r>
      <w:r w:rsidR="00B76411" w:rsidRPr="0036245C">
        <w:rPr>
          <w:rFonts w:ascii="Times" w:hAnsi="Times"/>
          <w:sz w:val="22"/>
          <w:szCs w:val="22"/>
          <w:highlight w:val="green"/>
          <w:lang w:val="en-GB"/>
        </w:rPr>
        <w:t>population</w:t>
      </w:r>
      <w:r w:rsidR="00B76411">
        <w:rPr>
          <w:rFonts w:ascii="Times" w:hAnsi="Times"/>
          <w:sz w:val="22"/>
          <w:szCs w:val="22"/>
          <w:highlight w:val="green"/>
          <w:lang w:val="en-GB"/>
        </w:rPr>
        <w:t xml:space="preserve"> 37,963</w:t>
      </w:r>
      <w:r w:rsidR="00B76411" w:rsidRPr="0036245C">
        <w:rPr>
          <w:rFonts w:ascii="Times" w:hAnsi="Times"/>
          <w:sz w:val="22"/>
          <w:szCs w:val="22"/>
          <w:highlight w:val="green"/>
          <w:lang w:val="en-GB"/>
        </w:rPr>
        <w:t xml:space="preserve"> / area 1,188.72 km</w:t>
      </w:r>
      <w:r w:rsidR="00B76411" w:rsidRPr="0036245C">
        <w:rPr>
          <w:rFonts w:ascii="Times" w:hAnsi="Times"/>
          <w:sz w:val="22"/>
          <w:szCs w:val="22"/>
          <w:highlight w:val="green"/>
          <w:vertAlign w:val="superscript"/>
          <w:lang w:val="en-GB"/>
        </w:rPr>
        <w:t>2</w:t>
      </w:r>
      <w:r w:rsidR="00B76411">
        <w:rPr>
          <w:rFonts w:ascii="Times" w:hAnsi="Times"/>
          <w:sz w:val="22"/>
          <w:szCs w:val="22"/>
          <w:lang w:val="en-GB"/>
        </w:rPr>
        <w:t>)</w:t>
      </w:r>
      <w:r w:rsidRPr="0036245C">
        <w:rPr>
          <w:rFonts w:ascii="Times" w:hAnsi="Times"/>
          <w:sz w:val="22"/>
          <w:szCs w:val="22"/>
          <w:lang w:val="en-GB"/>
        </w:rPr>
        <w:t xml:space="preserve"> is in Zone 3 of the </w:t>
      </w:r>
      <w:hyperlink r:id="rId23" w:tooltip="Afar Region" w:history="1">
        <w:r w:rsidRPr="0036245C">
          <w:rPr>
            <w:rFonts w:ascii="Times" w:hAnsi="Times"/>
            <w:sz w:val="22"/>
            <w:szCs w:val="22"/>
            <w:lang w:val="en-GB"/>
          </w:rPr>
          <w:t>Afar Region</w:t>
        </w:r>
      </w:hyperlink>
      <w:r w:rsidRPr="0036245C">
        <w:rPr>
          <w:rFonts w:ascii="Times" w:hAnsi="Times"/>
          <w:sz w:val="22"/>
          <w:szCs w:val="22"/>
          <w:lang w:val="en-GB"/>
        </w:rPr>
        <w:t xml:space="preserve">. Abala is located at the base of the eastern escarpment of the </w:t>
      </w:r>
      <w:hyperlink r:id="rId24" w:tooltip="Ethiopian highlands" w:history="1">
        <w:r w:rsidRPr="0036245C">
          <w:rPr>
            <w:rFonts w:ascii="Times" w:hAnsi="Times"/>
            <w:sz w:val="22"/>
            <w:szCs w:val="22"/>
            <w:lang w:val="en-GB"/>
          </w:rPr>
          <w:t>Ethiopian highlands</w:t>
        </w:r>
      </w:hyperlink>
      <w:r w:rsidRPr="0036245C">
        <w:rPr>
          <w:rFonts w:ascii="Times" w:hAnsi="Times"/>
          <w:sz w:val="22"/>
          <w:szCs w:val="22"/>
          <w:lang w:val="en-GB"/>
        </w:rPr>
        <w:t xml:space="preserve">, and bordered </w:t>
      </w:r>
      <w:r w:rsidR="00B76411">
        <w:rPr>
          <w:rFonts w:ascii="Times" w:hAnsi="Times"/>
          <w:sz w:val="22"/>
          <w:szCs w:val="22"/>
          <w:lang w:val="en-GB"/>
        </w:rPr>
        <w:t>to</w:t>
      </w:r>
      <w:r w:rsidRPr="00886AC1">
        <w:rPr>
          <w:rFonts w:ascii="Times" w:hAnsi="Times"/>
          <w:sz w:val="22"/>
          <w:szCs w:val="22"/>
          <w:lang w:val="en-GB"/>
        </w:rPr>
        <w:t xml:space="preserve"> the south by </w:t>
      </w:r>
      <w:hyperlink r:id="rId25" w:tooltip="Megale" w:history="1">
        <w:r w:rsidRPr="00886AC1">
          <w:rPr>
            <w:rFonts w:ascii="Times" w:hAnsi="Times"/>
            <w:sz w:val="22"/>
            <w:szCs w:val="22"/>
            <w:lang w:val="en-GB"/>
          </w:rPr>
          <w:t>Megale</w:t>
        </w:r>
      </w:hyperlink>
      <w:r w:rsidRPr="00886AC1">
        <w:rPr>
          <w:rFonts w:ascii="Times" w:hAnsi="Times"/>
          <w:sz w:val="22"/>
          <w:szCs w:val="22"/>
          <w:lang w:val="en-GB"/>
        </w:rPr>
        <w:t xml:space="preserve">, </w:t>
      </w:r>
      <w:r w:rsidR="00B76411">
        <w:rPr>
          <w:rFonts w:ascii="Times" w:hAnsi="Times"/>
          <w:sz w:val="22"/>
          <w:szCs w:val="22"/>
          <w:lang w:val="en-GB"/>
        </w:rPr>
        <w:t>to</w:t>
      </w:r>
      <w:r w:rsidRPr="00886AC1">
        <w:rPr>
          <w:rFonts w:ascii="Times" w:hAnsi="Times"/>
          <w:sz w:val="22"/>
          <w:szCs w:val="22"/>
          <w:lang w:val="en-GB"/>
        </w:rPr>
        <w:t xml:space="preserve"> the west by the </w:t>
      </w:r>
      <w:hyperlink r:id="rId26" w:tooltip="Tigray Region" w:history="1">
        <w:r w:rsidRPr="00886AC1">
          <w:rPr>
            <w:rFonts w:ascii="Times" w:hAnsi="Times"/>
            <w:sz w:val="22"/>
            <w:szCs w:val="22"/>
            <w:lang w:val="en-GB"/>
          </w:rPr>
          <w:t>Tigray Region</w:t>
        </w:r>
      </w:hyperlink>
      <w:r w:rsidRPr="00886AC1">
        <w:rPr>
          <w:rFonts w:ascii="Times" w:hAnsi="Times"/>
          <w:sz w:val="22"/>
          <w:szCs w:val="22"/>
          <w:lang w:val="en-GB"/>
        </w:rPr>
        <w:t xml:space="preserve">, </w:t>
      </w:r>
      <w:r w:rsidR="00B76411">
        <w:rPr>
          <w:rFonts w:ascii="Times" w:hAnsi="Times"/>
          <w:sz w:val="22"/>
          <w:szCs w:val="22"/>
          <w:lang w:val="en-GB"/>
        </w:rPr>
        <w:t>to</w:t>
      </w:r>
      <w:r w:rsidRPr="00886AC1">
        <w:rPr>
          <w:rFonts w:ascii="Times" w:hAnsi="Times"/>
          <w:sz w:val="22"/>
          <w:szCs w:val="22"/>
          <w:lang w:val="en-GB"/>
        </w:rPr>
        <w:t xml:space="preserve"> the north by </w:t>
      </w:r>
      <w:hyperlink r:id="rId27" w:tooltip="Berhale (woreda)" w:history="1">
        <w:r w:rsidRPr="00886AC1">
          <w:rPr>
            <w:rFonts w:ascii="Times" w:hAnsi="Times"/>
            <w:sz w:val="22"/>
            <w:szCs w:val="22"/>
            <w:lang w:val="en-GB"/>
          </w:rPr>
          <w:t>Berhale</w:t>
        </w:r>
      </w:hyperlink>
      <w:r w:rsidRPr="00886AC1">
        <w:rPr>
          <w:rFonts w:ascii="Times" w:hAnsi="Times"/>
          <w:sz w:val="22"/>
          <w:szCs w:val="22"/>
          <w:lang w:val="en-GB"/>
        </w:rPr>
        <w:t xml:space="preserve">, </w:t>
      </w:r>
      <w:r w:rsidR="00B76411">
        <w:rPr>
          <w:rFonts w:ascii="Times" w:hAnsi="Times"/>
          <w:sz w:val="22"/>
          <w:szCs w:val="22"/>
          <w:lang w:val="en-GB"/>
        </w:rPr>
        <w:t>to</w:t>
      </w:r>
      <w:r w:rsidRPr="00886AC1">
        <w:rPr>
          <w:rFonts w:ascii="Times" w:hAnsi="Times"/>
          <w:sz w:val="22"/>
          <w:szCs w:val="22"/>
          <w:lang w:val="en-GB"/>
        </w:rPr>
        <w:t xml:space="preserve"> the northeast by </w:t>
      </w:r>
      <w:hyperlink r:id="rId28" w:tooltip="Afdera" w:history="1">
        <w:r w:rsidRPr="00886AC1">
          <w:rPr>
            <w:rFonts w:ascii="Times" w:hAnsi="Times"/>
            <w:sz w:val="22"/>
            <w:szCs w:val="22"/>
            <w:lang w:val="en-GB"/>
          </w:rPr>
          <w:t>Afdera</w:t>
        </w:r>
      </w:hyperlink>
      <w:r w:rsidRPr="00886AC1">
        <w:rPr>
          <w:rFonts w:ascii="Times" w:hAnsi="Times"/>
          <w:sz w:val="22"/>
          <w:szCs w:val="22"/>
          <w:lang w:val="en-GB"/>
        </w:rPr>
        <w:t xml:space="preserve">, and </w:t>
      </w:r>
      <w:r w:rsidR="00B76411">
        <w:rPr>
          <w:rFonts w:ascii="Times" w:hAnsi="Times"/>
          <w:sz w:val="22"/>
          <w:szCs w:val="22"/>
          <w:lang w:val="en-GB"/>
        </w:rPr>
        <w:t>to</w:t>
      </w:r>
      <w:r w:rsidRPr="00886AC1">
        <w:rPr>
          <w:rFonts w:ascii="Times" w:hAnsi="Times"/>
          <w:sz w:val="22"/>
          <w:szCs w:val="22"/>
          <w:lang w:val="en-GB"/>
        </w:rPr>
        <w:t xml:space="preserve"> the east by </w:t>
      </w:r>
      <w:hyperlink r:id="rId29" w:tooltip="Erebti" w:history="1">
        <w:r w:rsidRPr="00886AC1">
          <w:rPr>
            <w:rFonts w:ascii="Times" w:hAnsi="Times"/>
            <w:sz w:val="22"/>
            <w:szCs w:val="22"/>
            <w:lang w:val="en-GB"/>
          </w:rPr>
          <w:t>Erebti</w:t>
        </w:r>
      </w:hyperlink>
      <w:r w:rsidRPr="00886AC1">
        <w:rPr>
          <w:rFonts w:ascii="Times" w:hAnsi="Times"/>
          <w:sz w:val="22"/>
          <w:szCs w:val="22"/>
          <w:lang w:val="en-GB"/>
        </w:rPr>
        <w:t>. The major town is </w:t>
      </w:r>
      <w:hyperlink r:id="rId30" w:tooltip="Abala, Abala, Ethiopia" w:history="1">
        <w:r w:rsidRPr="00886AC1">
          <w:rPr>
            <w:rFonts w:ascii="Times" w:hAnsi="Times"/>
            <w:sz w:val="22"/>
            <w:szCs w:val="22"/>
            <w:lang w:val="en-GB"/>
          </w:rPr>
          <w:t>Abala</w:t>
        </w:r>
      </w:hyperlink>
      <w:r w:rsidRPr="00886AC1">
        <w:rPr>
          <w:rFonts w:ascii="Times" w:hAnsi="Times"/>
          <w:sz w:val="22"/>
          <w:szCs w:val="22"/>
          <w:lang w:val="en-GB"/>
        </w:rPr>
        <w:t>. The elevation is 1</w:t>
      </w:r>
      <w:r w:rsidR="00315B86" w:rsidRPr="00886AC1">
        <w:rPr>
          <w:rFonts w:ascii="Times" w:hAnsi="Times"/>
          <w:sz w:val="22"/>
          <w:szCs w:val="22"/>
          <w:lang w:val="en-GB"/>
        </w:rPr>
        <w:t>,</w:t>
      </w:r>
      <w:r w:rsidRPr="00886AC1">
        <w:rPr>
          <w:rFonts w:ascii="Times" w:hAnsi="Times"/>
          <w:sz w:val="22"/>
          <w:szCs w:val="22"/>
          <w:lang w:val="en-GB"/>
        </w:rPr>
        <w:t xml:space="preserve">482 masl. Abala is an </w:t>
      </w:r>
      <w:r w:rsidRPr="00886AC1">
        <w:rPr>
          <w:rFonts w:ascii="Times" w:hAnsi="Times"/>
          <w:sz w:val="22"/>
          <w:szCs w:val="22"/>
          <w:lang w:val="en-GB"/>
        </w:rPr>
        <w:lastRenderedPageBreak/>
        <w:t>important trading center in the area for goats.</w:t>
      </w:r>
      <w:r w:rsidR="00224C70" w:rsidRPr="00886AC1">
        <w:rPr>
          <w:rFonts w:ascii="Times" w:hAnsi="Times"/>
          <w:sz w:val="22"/>
          <w:szCs w:val="22"/>
          <w:lang w:val="en-GB"/>
        </w:rPr>
        <w:t xml:space="preserve"> </w:t>
      </w:r>
      <w:r w:rsidRPr="00886AC1">
        <w:rPr>
          <w:rFonts w:ascii="Times" w:hAnsi="Times"/>
          <w:sz w:val="22"/>
          <w:szCs w:val="22"/>
          <w:lang w:val="en-GB"/>
        </w:rPr>
        <w:t xml:space="preserve">While 10,301 or 27.13% </w:t>
      </w:r>
      <w:r w:rsidR="00886AC1">
        <w:rPr>
          <w:rFonts w:ascii="Times" w:hAnsi="Times"/>
          <w:sz w:val="22"/>
          <w:szCs w:val="22"/>
          <w:lang w:val="en-GB"/>
        </w:rPr>
        <w:t xml:space="preserve">of the population is made up of </w:t>
      </w:r>
      <w:r w:rsidRPr="00886AC1">
        <w:rPr>
          <w:rFonts w:ascii="Times" w:hAnsi="Times"/>
          <w:sz w:val="22"/>
          <w:szCs w:val="22"/>
          <w:lang w:val="en-GB"/>
        </w:rPr>
        <w:t>urban inhabitants, a further 5,552 or 14.62% are pastoralists. A total of 6,703 households were counted in this woreda, which results in an average of 5.7 persons to a household, and 6,855 housing units.</w:t>
      </w:r>
      <w:r w:rsidR="00224C70" w:rsidRPr="00886AC1">
        <w:rPr>
          <w:rFonts w:ascii="Times" w:hAnsi="Times"/>
          <w:sz w:val="22"/>
          <w:szCs w:val="22"/>
          <w:lang w:val="en-GB"/>
        </w:rPr>
        <w:t xml:space="preserve"> </w:t>
      </w:r>
    </w:p>
    <w:p w14:paraId="2928826B" w14:textId="7B8670FD" w:rsidR="00DB4AAE" w:rsidRDefault="00DB4AAE" w:rsidP="00886AC1">
      <w:pPr>
        <w:pStyle w:val="ListParagraph"/>
        <w:numPr>
          <w:ilvl w:val="0"/>
          <w:numId w:val="67"/>
        </w:numPr>
        <w:ind w:left="1080"/>
        <w:jc w:val="both"/>
        <w:rPr>
          <w:rFonts w:ascii="Times" w:hAnsi="Times"/>
          <w:lang w:val="en-GB"/>
        </w:rPr>
      </w:pPr>
      <w:r w:rsidRPr="00886AC1">
        <w:rPr>
          <w:rFonts w:ascii="Times" w:hAnsi="Times"/>
          <w:sz w:val="22"/>
          <w:szCs w:val="22"/>
          <w:lang w:val="en-GB"/>
        </w:rPr>
        <w:t xml:space="preserve">Amibara woreda </w:t>
      </w:r>
      <w:r w:rsidR="00B76411">
        <w:rPr>
          <w:rFonts w:ascii="Times" w:hAnsi="Times"/>
          <w:sz w:val="22"/>
          <w:szCs w:val="22"/>
          <w:lang w:val="en-GB"/>
        </w:rPr>
        <w:t>(</w:t>
      </w:r>
      <w:r w:rsidR="00B76411" w:rsidRPr="00886AC1">
        <w:rPr>
          <w:rFonts w:ascii="Times" w:hAnsi="Times"/>
          <w:sz w:val="22"/>
          <w:szCs w:val="22"/>
          <w:highlight w:val="green"/>
          <w:lang w:val="en-GB"/>
        </w:rPr>
        <w:t xml:space="preserve">population 63,378 / </w:t>
      </w:r>
      <w:commentRangeStart w:id="24"/>
      <w:r w:rsidR="00B76411" w:rsidRPr="00886AC1">
        <w:rPr>
          <w:rFonts w:ascii="Times" w:hAnsi="Times"/>
          <w:sz w:val="22"/>
          <w:szCs w:val="22"/>
          <w:highlight w:val="green"/>
          <w:lang w:val="en-GB"/>
        </w:rPr>
        <w:t>area</w:t>
      </w:r>
      <w:r w:rsidR="00B76411">
        <w:rPr>
          <w:rFonts w:ascii="Times" w:hAnsi="Times"/>
          <w:sz w:val="22"/>
          <w:szCs w:val="22"/>
          <w:lang w:val="en-GB"/>
        </w:rPr>
        <w:t xml:space="preserve">) </w:t>
      </w:r>
      <w:commentRangeEnd w:id="24"/>
      <w:r w:rsidR="00886AC1">
        <w:rPr>
          <w:rStyle w:val="CommentReference"/>
          <w:rFonts w:ascii="Calibri" w:hAnsi="Calibri"/>
        </w:rPr>
        <w:commentReference w:id="24"/>
      </w:r>
      <w:r w:rsidRPr="00886AC1">
        <w:rPr>
          <w:rFonts w:ascii="Times" w:hAnsi="Times"/>
          <w:sz w:val="22"/>
          <w:szCs w:val="22"/>
          <w:lang w:val="en-GB"/>
        </w:rPr>
        <w:t>is in Zone 1 of the </w:t>
      </w:r>
      <w:hyperlink r:id="rId31" w:tooltip="Afar Region" w:history="1">
        <w:r w:rsidRPr="00886AC1">
          <w:rPr>
            <w:rFonts w:ascii="Times" w:hAnsi="Times"/>
            <w:sz w:val="22"/>
            <w:szCs w:val="22"/>
            <w:lang w:val="en-GB"/>
          </w:rPr>
          <w:t>Afar Region</w:t>
        </w:r>
      </w:hyperlink>
      <w:r w:rsidRPr="00886AC1">
        <w:rPr>
          <w:rFonts w:ascii="Times" w:hAnsi="Times"/>
          <w:sz w:val="22"/>
          <w:szCs w:val="22"/>
          <w:lang w:val="en-GB"/>
        </w:rPr>
        <w:t xml:space="preserve">. Amibara is bordered </w:t>
      </w:r>
      <w:r w:rsidR="0099762A" w:rsidRPr="00886AC1">
        <w:rPr>
          <w:rFonts w:ascii="Times" w:hAnsi="Times"/>
          <w:sz w:val="22"/>
          <w:szCs w:val="22"/>
          <w:lang w:val="en-GB"/>
        </w:rPr>
        <w:t>to</w:t>
      </w:r>
      <w:r w:rsidRPr="00886AC1">
        <w:rPr>
          <w:rFonts w:ascii="Times" w:hAnsi="Times"/>
          <w:sz w:val="22"/>
          <w:szCs w:val="22"/>
          <w:lang w:val="en-GB"/>
        </w:rPr>
        <w:t xml:space="preserve"> the south by </w:t>
      </w:r>
      <w:hyperlink r:id="rId32" w:tooltip="Awash Fentale" w:history="1">
        <w:r w:rsidRPr="00886AC1">
          <w:rPr>
            <w:rFonts w:ascii="Times" w:hAnsi="Times"/>
            <w:sz w:val="22"/>
            <w:szCs w:val="22"/>
            <w:lang w:val="en-GB"/>
          </w:rPr>
          <w:t>Awash Fentale</w:t>
        </w:r>
      </w:hyperlink>
      <w:r w:rsidRPr="00886AC1">
        <w:rPr>
          <w:rFonts w:ascii="Times" w:hAnsi="Times"/>
          <w:sz w:val="22"/>
          <w:szCs w:val="22"/>
          <w:lang w:val="en-GB"/>
        </w:rPr>
        <w:t xml:space="preserve">, </w:t>
      </w:r>
      <w:r w:rsidR="0099762A" w:rsidRPr="00886AC1">
        <w:rPr>
          <w:rFonts w:ascii="Times" w:hAnsi="Times"/>
          <w:sz w:val="22"/>
          <w:szCs w:val="22"/>
          <w:lang w:val="en-GB"/>
        </w:rPr>
        <w:t>to</w:t>
      </w:r>
      <w:r w:rsidRPr="00886AC1">
        <w:rPr>
          <w:rFonts w:ascii="Times" w:hAnsi="Times"/>
          <w:sz w:val="22"/>
          <w:szCs w:val="22"/>
          <w:lang w:val="en-GB"/>
        </w:rPr>
        <w:t xml:space="preserve"> the west by the </w:t>
      </w:r>
      <w:hyperlink r:id="rId33" w:tooltip="Awash River" w:history="1">
        <w:r w:rsidRPr="00886AC1">
          <w:rPr>
            <w:rFonts w:ascii="Times" w:hAnsi="Times"/>
            <w:sz w:val="22"/>
            <w:szCs w:val="22"/>
            <w:lang w:val="en-GB"/>
          </w:rPr>
          <w:t>Awash River</w:t>
        </w:r>
      </w:hyperlink>
      <w:r w:rsidRPr="00886AC1">
        <w:rPr>
          <w:rFonts w:ascii="Times" w:hAnsi="Times"/>
          <w:sz w:val="22"/>
          <w:szCs w:val="22"/>
          <w:lang w:val="en-GB"/>
        </w:rPr>
        <w:t> which separates it from </w:t>
      </w:r>
      <w:hyperlink r:id="rId34" w:tooltip="Dulecha (woreda)" w:history="1">
        <w:r w:rsidRPr="00886AC1">
          <w:rPr>
            <w:rFonts w:ascii="Times" w:hAnsi="Times"/>
            <w:sz w:val="22"/>
            <w:szCs w:val="22"/>
            <w:lang w:val="en-GB"/>
          </w:rPr>
          <w:t>Dulecha</w:t>
        </w:r>
      </w:hyperlink>
      <w:r w:rsidRPr="00886AC1">
        <w:rPr>
          <w:rFonts w:ascii="Times" w:hAnsi="Times"/>
          <w:sz w:val="22"/>
          <w:szCs w:val="22"/>
          <w:lang w:val="en-GB"/>
        </w:rPr>
        <w:t xml:space="preserve">, </w:t>
      </w:r>
      <w:r w:rsidR="0099762A" w:rsidRPr="00886AC1">
        <w:rPr>
          <w:rFonts w:ascii="Times" w:hAnsi="Times"/>
          <w:sz w:val="22"/>
          <w:szCs w:val="22"/>
          <w:lang w:val="en-GB"/>
        </w:rPr>
        <w:t>to</w:t>
      </w:r>
      <w:r w:rsidRPr="00886AC1">
        <w:rPr>
          <w:rFonts w:ascii="Times" w:hAnsi="Times"/>
          <w:sz w:val="22"/>
          <w:szCs w:val="22"/>
          <w:lang w:val="en-GB"/>
        </w:rPr>
        <w:t xml:space="preserve"> the north</w:t>
      </w:r>
      <w:r w:rsidR="0099762A" w:rsidRPr="00886AC1">
        <w:rPr>
          <w:rFonts w:ascii="Times" w:hAnsi="Times"/>
          <w:sz w:val="22"/>
          <w:szCs w:val="22"/>
          <w:lang w:val="en-GB"/>
        </w:rPr>
        <w:t>-</w:t>
      </w:r>
      <w:r w:rsidRPr="00886AC1">
        <w:rPr>
          <w:rFonts w:ascii="Times" w:hAnsi="Times"/>
          <w:sz w:val="22"/>
          <w:szCs w:val="22"/>
          <w:lang w:val="en-GB"/>
        </w:rPr>
        <w:t xml:space="preserve">west by </w:t>
      </w:r>
      <w:hyperlink r:id="rId35" w:tooltip="Administrative Zone 5 (Afar)" w:history="1">
        <w:r w:rsidRPr="00886AC1">
          <w:rPr>
            <w:rFonts w:ascii="Times" w:hAnsi="Times"/>
            <w:sz w:val="22"/>
            <w:szCs w:val="22"/>
            <w:lang w:val="en-GB"/>
          </w:rPr>
          <w:t>Administrative Zone 5</w:t>
        </w:r>
      </w:hyperlink>
      <w:r w:rsidRPr="00886AC1">
        <w:rPr>
          <w:rFonts w:ascii="Times" w:hAnsi="Times"/>
          <w:sz w:val="22"/>
          <w:szCs w:val="22"/>
          <w:lang w:val="en-GB"/>
        </w:rPr>
        <w:t xml:space="preserve">, </w:t>
      </w:r>
      <w:r w:rsidR="0099762A" w:rsidRPr="00886AC1">
        <w:rPr>
          <w:rFonts w:ascii="Times" w:hAnsi="Times"/>
          <w:sz w:val="22"/>
          <w:szCs w:val="22"/>
          <w:lang w:val="en-GB"/>
        </w:rPr>
        <w:t>to</w:t>
      </w:r>
      <w:r w:rsidRPr="00886AC1">
        <w:rPr>
          <w:rFonts w:ascii="Times" w:hAnsi="Times"/>
          <w:sz w:val="22"/>
          <w:szCs w:val="22"/>
          <w:lang w:val="en-GB"/>
        </w:rPr>
        <w:t xml:space="preserve"> the north by </w:t>
      </w:r>
      <w:hyperlink r:id="rId36" w:tooltip="Gewane (woreda)" w:history="1">
        <w:r w:rsidRPr="00886AC1">
          <w:rPr>
            <w:rFonts w:ascii="Times" w:hAnsi="Times"/>
            <w:sz w:val="22"/>
            <w:szCs w:val="22"/>
            <w:lang w:val="en-GB"/>
          </w:rPr>
          <w:t>Gewane</w:t>
        </w:r>
      </w:hyperlink>
      <w:r w:rsidRPr="00886AC1">
        <w:rPr>
          <w:rFonts w:ascii="Times" w:hAnsi="Times"/>
          <w:sz w:val="22"/>
          <w:szCs w:val="22"/>
          <w:lang w:val="en-GB"/>
        </w:rPr>
        <w:t xml:space="preserve">, </w:t>
      </w:r>
      <w:r w:rsidR="0099762A" w:rsidRPr="00886AC1">
        <w:rPr>
          <w:rFonts w:ascii="Times" w:hAnsi="Times"/>
          <w:sz w:val="22"/>
          <w:szCs w:val="22"/>
          <w:lang w:val="en-GB"/>
        </w:rPr>
        <w:t>to</w:t>
      </w:r>
      <w:r w:rsidRPr="00886AC1">
        <w:rPr>
          <w:rFonts w:ascii="Times" w:hAnsi="Times"/>
          <w:sz w:val="22"/>
          <w:szCs w:val="22"/>
          <w:lang w:val="en-GB"/>
        </w:rPr>
        <w:t xml:space="preserve"> the east by the </w:t>
      </w:r>
      <w:hyperlink r:id="rId37" w:tooltip="Somali Region" w:history="1">
        <w:r w:rsidRPr="00886AC1">
          <w:rPr>
            <w:rFonts w:ascii="Times" w:hAnsi="Times"/>
            <w:sz w:val="22"/>
            <w:szCs w:val="22"/>
            <w:lang w:val="en-GB"/>
          </w:rPr>
          <w:t>Somali Region</w:t>
        </w:r>
      </w:hyperlink>
      <w:r w:rsidRPr="00886AC1">
        <w:rPr>
          <w:rFonts w:ascii="Times" w:hAnsi="Times"/>
          <w:sz w:val="22"/>
          <w:szCs w:val="22"/>
          <w:lang w:val="en-GB"/>
        </w:rPr>
        <w:t xml:space="preserve">, and </w:t>
      </w:r>
      <w:r w:rsidR="0099762A" w:rsidRPr="00886AC1">
        <w:rPr>
          <w:rFonts w:ascii="Times" w:hAnsi="Times"/>
          <w:sz w:val="22"/>
          <w:szCs w:val="22"/>
          <w:lang w:val="en-GB"/>
        </w:rPr>
        <w:t>to</w:t>
      </w:r>
      <w:r w:rsidRPr="00886AC1">
        <w:rPr>
          <w:rFonts w:ascii="Times" w:hAnsi="Times"/>
          <w:sz w:val="22"/>
          <w:szCs w:val="22"/>
          <w:lang w:val="en-GB"/>
        </w:rPr>
        <w:t xml:space="preserve"> the southeast </w:t>
      </w:r>
      <w:r w:rsidR="00B76411">
        <w:rPr>
          <w:rFonts w:ascii="Times" w:hAnsi="Times"/>
          <w:sz w:val="22"/>
          <w:szCs w:val="22"/>
          <w:lang w:val="en-GB"/>
        </w:rPr>
        <w:t xml:space="preserve">by </w:t>
      </w:r>
      <w:r w:rsidR="0099762A" w:rsidRPr="00886AC1">
        <w:rPr>
          <w:rFonts w:ascii="Times" w:hAnsi="Times"/>
          <w:sz w:val="22"/>
          <w:szCs w:val="22"/>
          <w:lang w:val="en-GB"/>
        </w:rPr>
        <w:t>Oromiya</w:t>
      </w:r>
      <w:r w:rsidRPr="00886AC1">
        <w:rPr>
          <w:rFonts w:ascii="Times" w:hAnsi="Times"/>
          <w:sz w:val="22"/>
          <w:szCs w:val="22"/>
          <w:lang w:val="en-GB"/>
        </w:rPr>
        <w:t>. Towns in Amibara include </w:t>
      </w:r>
      <w:hyperlink r:id="rId38" w:tooltip="Awash Arba (page does not exist)" w:history="1">
        <w:r w:rsidRPr="00886AC1">
          <w:rPr>
            <w:rFonts w:ascii="Times" w:hAnsi="Times"/>
            <w:sz w:val="22"/>
            <w:szCs w:val="22"/>
            <w:lang w:val="en-GB"/>
          </w:rPr>
          <w:t>Awash Arba</w:t>
        </w:r>
      </w:hyperlink>
      <w:r w:rsidRPr="00886AC1">
        <w:rPr>
          <w:rFonts w:ascii="Times" w:hAnsi="Times"/>
          <w:sz w:val="22"/>
          <w:szCs w:val="22"/>
          <w:lang w:val="en-GB"/>
        </w:rPr>
        <w:t>, </w:t>
      </w:r>
      <w:hyperlink r:id="rId39" w:tooltip="Awash Sheleko (page does not exist)" w:history="1">
        <w:r w:rsidRPr="00886AC1">
          <w:rPr>
            <w:rFonts w:ascii="Times" w:hAnsi="Times"/>
            <w:sz w:val="22"/>
            <w:szCs w:val="22"/>
            <w:lang w:val="en-GB"/>
          </w:rPr>
          <w:t>Awash Sheleko</w:t>
        </w:r>
      </w:hyperlink>
      <w:r w:rsidRPr="00886AC1">
        <w:rPr>
          <w:rFonts w:ascii="Times" w:hAnsi="Times"/>
          <w:sz w:val="22"/>
          <w:szCs w:val="22"/>
          <w:lang w:val="en-GB"/>
        </w:rPr>
        <w:t>, </w:t>
      </w:r>
      <w:hyperlink r:id="rId40" w:tooltip="Melka Sedi (page does not exist)" w:history="1">
        <w:r w:rsidRPr="00886AC1">
          <w:rPr>
            <w:rFonts w:ascii="Times" w:hAnsi="Times"/>
            <w:sz w:val="22"/>
            <w:szCs w:val="22"/>
            <w:lang w:val="en-GB"/>
          </w:rPr>
          <w:t>Melka Sedi</w:t>
        </w:r>
      </w:hyperlink>
      <w:r w:rsidRPr="00886AC1">
        <w:rPr>
          <w:rFonts w:ascii="Times" w:hAnsi="Times"/>
          <w:sz w:val="22"/>
          <w:szCs w:val="22"/>
          <w:lang w:val="en-GB"/>
        </w:rPr>
        <w:t> and </w:t>
      </w:r>
      <w:hyperlink r:id="rId41" w:tooltip="Melka Were (page does not exist)" w:history="1">
        <w:r w:rsidRPr="00886AC1">
          <w:rPr>
            <w:rFonts w:ascii="Times" w:hAnsi="Times"/>
            <w:sz w:val="22"/>
            <w:szCs w:val="22"/>
            <w:lang w:val="en-GB"/>
          </w:rPr>
          <w:t>Melka Wore</w:t>
        </w:r>
      </w:hyperlink>
      <w:r w:rsidRPr="00886AC1">
        <w:rPr>
          <w:rFonts w:ascii="Times" w:hAnsi="Times"/>
          <w:sz w:val="22"/>
          <w:szCs w:val="22"/>
          <w:lang w:val="en-GB"/>
        </w:rPr>
        <w:t>r. The notable landmarks in this woreda include the </w:t>
      </w:r>
      <w:hyperlink r:id="rId42" w:tooltip="Fissure vent" w:history="1">
        <w:r w:rsidRPr="00886AC1">
          <w:rPr>
            <w:rFonts w:ascii="Times" w:hAnsi="Times"/>
            <w:sz w:val="22"/>
            <w:szCs w:val="22"/>
            <w:lang w:val="en-GB"/>
          </w:rPr>
          <w:t>fissure vent</w:t>
        </w:r>
      </w:hyperlink>
      <w:r w:rsidRPr="00886AC1">
        <w:rPr>
          <w:rFonts w:ascii="Times" w:hAnsi="Times"/>
          <w:sz w:val="22"/>
          <w:szCs w:val="22"/>
          <w:lang w:val="en-GB"/>
        </w:rPr>
        <w:t> </w:t>
      </w:r>
      <w:hyperlink r:id="rId43" w:tooltip="Hertali" w:history="1">
        <w:r w:rsidRPr="00886AC1">
          <w:rPr>
            <w:rFonts w:ascii="Times" w:hAnsi="Times"/>
            <w:sz w:val="22"/>
            <w:szCs w:val="22"/>
            <w:lang w:val="en-GB"/>
          </w:rPr>
          <w:t>Hertali</w:t>
        </w:r>
      </w:hyperlink>
      <w:r w:rsidRPr="00886AC1">
        <w:rPr>
          <w:rFonts w:ascii="Times" w:hAnsi="Times"/>
          <w:sz w:val="22"/>
          <w:szCs w:val="22"/>
          <w:lang w:val="en-GB"/>
        </w:rPr>
        <w:t> (900 masl).</w:t>
      </w:r>
      <w:r w:rsidR="00224C70" w:rsidRPr="00886AC1">
        <w:rPr>
          <w:rFonts w:ascii="Times" w:hAnsi="Times"/>
          <w:sz w:val="22"/>
          <w:szCs w:val="22"/>
          <w:lang w:val="en-GB"/>
        </w:rPr>
        <w:t xml:space="preserve"> </w:t>
      </w:r>
      <w:r w:rsidRPr="00886AC1">
        <w:rPr>
          <w:rFonts w:ascii="Times" w:hAnsi="Times"/>
          <w:sz w:val="22"/>
          <w:szCs w:val="22"/>
          <w:lang w:val="en-GB"/>
        </w:rPr>
        <w:t xml:space="preserve"> 28,137 or 44.40% </w:t>
      </w:r>
      <w:r w:rsidR="00886AC1">
        <w:rPr>
          <w:rFonts w:ascii="Times" w:hAnsi="Times"/>
          <w:sz w:val="22"/>
          <w:szCs w:val="22"/>
          <w:lang w:val="en-GB"/>
        </w:rPr>
        <w:t xml:space="preserve">of the population is </w:t>
      </w:r>
      <w:r w:rsidRPr="00886AC1">
        <w:rPr>
          <w:rFonts w:ascii="Times" w:hAnsi="Times"/>
          <w:sz w:val="22"/>
          <w:szCs w:val="22"/>
          <w:lang w:val="en-GB"/>
        </w:rPr>
        <w:t xml:space="preserve">urban, a further 6,555 or 10.34% are pastoralists. A total of 13,729 households were counted in this woreda, which results in an average of 4.6 persons </w:t>
      </w:r>
      <w:r w:rsidR="00886AC1">
        <w:rPr>
          <w:rFonts w:ascii="Times" w:hAnsi="Times"/>
          <w:sz w:val="22"/>
          <w:szCs w:val="22"/>
          <w:lang w:val="en-GB"/>
        </w:rPr>
        <w:t>per</w:t>
      </w:r>
      <w:r w:rsidRPr="00886AC1">
        <w:rPr>
          <w:rFonts w:ascii="Times" w:hAnsi="Times"/>
          <w:sz w:val="22"/>
          <w:szCs w:val="22"/>
          <w:lang w:val="en-GB"/>
        </w:rPr>
        <w:t xml:space="preserve"> household, and 14,773 housing units</w:t>
      </w:r>
      <w:r w:rsidRPr="00886AC1">
        <w:rPr>
          <w:sz w:val="22"/>
          <w:szCs w:val="22"/>
        </w:rPr>
        <w:t>.</w:t>
      </w:r>
      <w:r w:rsidR="00224C70" w:rsidRPr="00886AC1">
        <w:rPr>
          <w:sz w:val="22"/>
          <w:szCs w:val="22"/>
        </w:rPr>
        <w:t xml:space="preserve"> </w:t>
      </w:r>
      <w:r w:rsidR="00B76411">
        <w:rPr>
          <w:sz w:val="22"/>
          <w:szCs w:val="22"/>
        </w:rPr>
        <w:t>The invasive species</w:t>
      </w:r>
      <w:r w:rsidR="00886AC1">
        <w:rPr>
          <w:sz w:val="22"/>
          <w:szCs w:val="22"/>
        </w:rPr>
        <w:t xml:space="preserve"> Prosopis juliflora</w:t>
      </w:r>
      <w:r w:rsidR="00886AC1">
        <w:rPr>
          <w:rStyle w:val="FootnoteReference"/>
          <w:szCs w:val="22"/>
        </w:rPr>
        <w:footnoteReference w:id="5"/>
      </w:r>
      <w:r w:rsidRPr="00886AC1">
        <w:rPr>
          <w:rFonts w:ascii="Times" w:hAnsi="Times"/>
          <w:sz w:val="22"/>
          <w:szCs w:val="22"/>
          <w:lang w:val="en-GB"/>
        </w:rPr>
        <w:t xml:space="preserve"> was introduced</w:t>
      </w:r>
      <w:r w:rsidRPr="00886AC1">
        <w:rPr>
          <w:sz w:val="22"/>
          <w:szCs w:val="22"/>
        </w:rPr>
        <w:t> </w:t>
      </w:r>
      <w:r w:rsidRPr="00886AC1">
        <w:rPr>
          <w:rFonts w:ascii="Times" w:hAnsi="Times"/>
          <w:sz w:val="22"/>
          <w:szCs w:val="22"/>
          <w:lang w:val="en-GB"/>
        </w:rPr>
        <w:t>to the Afar Region in 1988. Although the original intent was to combat erosion, the species has come to dominate some areas in Amibara, en</w:t>
      </w:r>
      <w:r w:rsidR="0099762A" w:rsidRPr="00886AC1">
        <w:rPr>
          <w:rFonts w:ascii="Times" w:hAnsi="Times"/>
          <w:sz w:val="22"/>
          <w:szCs w:val="22"/>
          <w:lang w:val="en-GB"/>
        </w:rPr>
        <w:t>dangering 11 species of trees, six shrubs, and six</w:t>
      </w:r>
      <w:r w:rsidRPr="00886AC1">
        <w:rPr>
          <w:rFonts w:ascii="Times" w:hAnsi="Times"/>
          <w:sz w:val="22"/>
          <w:szCs w:val="22"/>
          <w:lang w:val="en-GB"/>
        </w:rPr>
        <w:t xml:space="preserve"> grass</w:t>
      </w:r>
      <w:r w:rsidR="0099762A" w:rsidRPr="00886AC1">
        <w:rPr>
          <w:rFonts w:ascii="Times" w:hAnsi="Times"/>
          <w:sz w:val="22"/>
          <w:szCs w:val="22"/>
          <w:lang w:val="en-GB"/>
        </w:rPr>
        <w:t>es</w:t>
      </w:r>
      <w:r w:rsidRPr="00886AC1">
        <w:rPr>
          <w:rFonts w:ascii="Times" w:hAnsi="Times"/>
          <w:sz w:val="22"/>
          <w:szCs w:val="22"/>
          <w:lang w:val="en-GB"/>
        </w:rPr>
        <w:t>, all of which are useful to the local pastoralists as well as to the native wildlife. This weed has also expanded to</w:t>
      </w:r>
      <w:r w:rsidR="0099762A" w:rsidRPr="00886AC1">
        <w:rPr>
          <w:rFonts w:ascii="Times" w:hAnsi="Times"/>
          <w:sz w:val="22"/>
          <w:szCs w:val="22"/>
          <w:lang w:val="en-GB"/>
        </w:rPr>
        <w:t xml:space="preserve"> irrigation schemes (</w:t>
      </w:r>
      <w:hyperlink r:id="rId44" w:tooltip="Cotton production in Ethiopia" w:history="1">
        <w:r w:rsidRPr="00886AC1">
          <w:rPr>
            <w:rFonts w:ascii="Times" w:hAnsi="Times"/>
            <w:sz w:val="22"/>
            <w:szCs w:val="22"/>
            <w:lang w:val="en-GB"/>
          </w:rPr>
          <w:t>cotton</w:t>
        </w:r>
      </w:hyperlink>
      <w:r w:rsidR="00B76411">
        <w:rPr>
          <w:rFonts w:ascii="Times" w:hAnsi="Times"/>
          <w:sz w:val="22"/>
          <w:szCs w:val="22"/>
          <w:lang w:val="en-GB"/>
        </w:rPr>
        <w:t xml:space="preserve"> is</w:t>
      </w:r>
      <w:r w:rsidR="0099762A" w:rsidRPr="00886AC1">
        <w:rPr>
          <w:rFonts w:ascii="Times" w:hAnsi="Times"/>
          <w:sz w:val="22"/>
          <w:szCs w:val="22"/>
          <w:lang w:val="en-GB"/>
        </w:rPr>
        <w:t xml:space="preserve"> </w:t>
      </w:r>
      <w:r w:rsidRPr="00886AC1">
        <w:rPr>
          <w:rFonts w:ascii="Times" w:hAnsi="Times"/>
          <w:sz w:val="22"/>
          <w:szCs w:val="22"/>
          <w:lang w:val="en-GB"/>
        </w:rPr>
        <w:t>an important cash crop). In response to this threat, </w:t>
      </w:r>
      <w:hyperlink r:id="rId45" w:tooltip="FARM-Africa" w:history="1">
        <w:r w:rsidRPr="00886AC1">
          <w:rPr>
            <w:rFonts w:ascii="Times" w:hAnsi="Times"/>
            <w:sz w:val="22"/>
            <w:szCs w:val="22"/>
            <w:lang w:val="en-GB"/>
          </w:rPr>
          <w:t>FARM-Africa</w:t>
        </w:r>
      </w:hyperlink>
      <w:r w:rsidRPr="00886AC1">
        <w:rPr>
          <w:rFonts w:ascii="Times" w:hAnsi="Times"/>
          <w:sz w:val="22"/>
          <w:szCs w:val="22"/>
          <w:lang w:val="en-GB"/>
        </w:rPr>
        <w:t xml:space="preserve"> has helped local inhabitants to organize themselves to eradicate Prosopis from the </w:t>
      </w:r>
      <w:r w:rsidR="00886AC1">
        <w:rPr>
          <w:rFonts w:ascii="Times" w:hAnsi="Times"/>
          <w:sz w:val="22"/>
          <w:szCs w:val="22"/>
          <w:lang w:val="en-GB"/>
        </w:rPr>
        <w:t>r</w:t>
      </w:r>
      <w:r w:rsidR="00886AC1" w:rsidRPr="00886AC1">
        <w:rPr>
          <w:rFonts w:ascii="Times" w:hAnsi="Times"/>
          <w:sz w:val="22"/>
          <w:szCs w:val="22"/>
          <w:lang w:val="en-GB"/>
        </w:rPr>
        <w:t xml:space="preserve">egion </w:t>
      </w:r>
      <w:r w:rsidR="00886AC1">
        <w:rPr>
          <w:rFonts w:ascii="Times" w:hAnsi="Times"/>
          <w:sz w:val="22"/>
          <w:szCs w:val="22"/>
          <w:lang w:val="en-GB"/>
        </w:rPr>
        <w:t xml:space="preserve">by </w:t>
      </w:r>
      <w:r w:rsidRPr="00886AC1">
        <w:rPr>
          <w:rFonts w:ascii="Times" w:hAnsi="Times"/>
          <w:sz w:val="22"/>
          <w:szCs w:val="22"/>
          <w:lang w:val="en-GB"/>
        </w:rPr>
        <w:t xml:space="preserve">building </w:t>
      </w:r>
      <w:r w:rsidR="00886AC1">
        <w:rPr>
          <w:rFonts w:ascii="Times" w:hAnsi="Times"/>
          <w:sz w:val="22"/>
          <w:szCs w:val="22"/>
          <w:lang w:val="en-GB"/>
        </w:rPr>
        <w:t xml:space="preserve">of </w:t>
      </w:r>
      <w:r w:rsidRPr="00886AC1">
        <w:rPr>
          <w:rFonts w:ascii="Times" w:hAnsi="Times"/>
          <w:sz w:val="22"/>
          <w:szCs w:val="22"/>
          <w:lang w:val="en-GB"/>
        </w:rPr>
        <w:t>three pod-crushing mill</w:t>
      </w:r>
      <w:r w:rsidR="0099762A" w:rsidRPr="00886AC1">
        <w:rPr>
          <w:rFonts w:ascii="Times" w:hAnsi="Times"/>
          <w:sz w:val="22"/>
          <w:szCs w:val="22"/>
          <w:lang w:val="en-GB"/>
        </w:rPr>
        <w:t>s in Amibara and Gewane W</w:t>
      </w:r>
      <w:r w:rsidRPr="00886AC1">
        <w:rPr>
          <w:rFonts w:ascii="Times" w:hAnsi="Times"/>
          <w:sz w:val="22"/>
          <w:szCs w:val="22"/>
          <w:lang w:val="en-GB"/>
        </w:rPr>
        <w:t>oredas.</w:t>
      </w:r>
    </w:p>
    <w:p w14:paraId="67CC76CE" w14:textId="77777777" w:rsidR="00B76411" w:rsidRPr="00886AC1" w:rsidRDefault="00B76411" w:rsidP="00886AC1">
      <w:pPr>
        <w:pStyle w:val="ListParagraph"/>
        <w:ind w:left="1080"/>
        <w:jc w:val="both"/>
        <w:rPr>
          <w:rFonts w:ascii="Times" w:hAnsi="Times"/>
          <w:lang w:val="en-GB"/>
        </w:rPr>
      </w:pPr>
    </w:p>
    <w:p w14:paraId="29F6A357" w14:textId="77777777" w:rsidR="00B76411" w:rsidRDefault="0034734E" w:rsidP="00C24DDF">
      <w:pPr>
        <w:pStyle w:val="Paragraph"/>
        <w:rPr>
          <w:ins w:id="25" w:author="Alan Nicol" w:date="2016-08-24T17:15:00Z"/>
          <w:noProof w:val="0"/>
          <w:lang w:val="en-GB"/>
        </w:rPr>
      </w:pPr>
      <w:commentRangeStart w:id="26"/>
      <w:r w:rsidRPr="00886AC1">
        <w:rPr>
          <w:b/>
          <w:noProof w:val="0"/>
          <w:u w:val="single"/>
          <w:lang w:val="en-GB"/>
        </w:rPr>
        <w:t xml:space="preserve">Site </w:t>
      </w:r>
      <w:r w:rsidR="00DB4AAE" w:rsidRPr="00886AC1">
        <w:rPr>
          <w:b/>
          <w:noProof w:val="0"/>
          <w:u w:val="single"/>
          <w:lang w:val="en-GB"/>
        </w:rPr>
        <w:t>6</w:t>
      </w:r>
      <w:r w:rsidRPr="00886AC1">
        <w:rPr>
          <w:b/>
          <w:noProof w:val="0"/>
          <w:u w:val="single"/>
          <w:lang w:val="en-GB"/>
        </w:rPr>
        <w:t>:</w:t>
      </w:r>
      <w:r w:rsidR="00DB4AAE" w:rsidRPr="00886AC1">
        <w:rPr>
          <w:b/>
          <w:noProof w:val="0"/>
          <w:u w:val="single"/>
          <w:lang w:val="en-GB"/>
        </w:rPr>
        <w:t xml:space="preserve"> Gursum and Tuliguled woredas (Fafan </w:t>
      </w:r>
      <w:r w:rsidR="0099762A" w:rsidRPr="00886AC1">
        <w:rPr>
          <w:b/>
          <w:noProof w:val="0"/>
          <w:u w:val="single"/>
          <w:lang w:val="en-GB"/>
        </w:rPr>
        <w:t>Z</w:t>
      </w:r>
      <w:r w:rsidR="00DB4AAE" w:rsidRPr="00886AC1">
        <w:rPr>
          <w:b/>
          <w:noProof w:val="0"/>
          <w:u w:val="single"/>
          <w:lang w:val="en-GB"/>
        </w:rPr>
        <w:t>one formerly Ji</w:t>
      </w:r>
      <w:r w:rsidR="0099762A" w:rsidRPr="00886AC1">
        <w:rPr>
          <w:b/>
          <w:noProof w:val="0"/>
          <w:u w:val="single"/>
          <w:lang w:val="en-GB"/>
        </w:rPr>
        <w:t>gjiga Z</w:t>
      </w:r>
      <w:r w:rsidR="00DB4AAE" w:rsidRPr="00886AC1">
        <w:rPr>
          <w:b/>
          <w:noProof w:val="0"/>
          <w:u w:val="single"/>
          <w:lang w:val="en-GB"/>
        </w:rPr>
        <w:t>one) (Somali Region)</w:t>
      </w:r>
      <w:r w:rsidR="00C813B9" w:rsidRPr="00571ABA">
        <w:rPr>
          <w:noProof w:val="0"/>
          <w:lang w:val="en-GB"/>
        </w:rPr>
        <w:t xml:space="preserve"> (see Fig.2 (6) above)</w:t>
      </w:r>
      <w:r w:rsidR="00224C70" w:rsidRPr="00571ABA">
        <w:rPr>
          <w:b/>
          <w:i/>
          <w:noProof w:val="0"/>
          <w:lang w:val="en-GB"/>
        </w:rPr>
        <w:t>.</w:t>
      </w:r>
      <w:r w:rsidR="00224C70" w:rsidRPr="00571ABA">
        <w:rPr>
          <w:noProof w:val="0"/>
          <w:lang w:val="en-GB"/>
        </w:rPr>
        <w:t xml:space="preserve"> </w:t>
      </w:r>
      <w:commentRangeEnd w:id="26"/>
      <w:r w:rsidR="00CD17FF">
        <w:rPr>
          <w:rStyle w:val="CommentReference"/>
          <w:rFonts w:ascii="Calibri" w:hAnsi="Calibri"/>
          <w:noProof w:val="0"/>
        </w:rPr>
        <w:commentReference w:id="26"/>
      </w:r>
    </w:p>
    <w:p w14:paraId="7B8D2FEE" w14:textId="4ACCEADF" w:rsidR="00A63B21" w:rsidRDefault="00DB4AAE" w:rsidP="00681B03">
      <w:pPr>
        <w:pStyle w:val="Paragraph"/>
        <w:rPr>
          <w:ins w:id="27" w:author="Alan Nicol" w:date="2016-08-24T17:17:00Z"/>
          <w:noProof w:val="0"/>
          <w:lang w:val="en-GB"/>
        </w:rPr>
      </w:pPr>
      <w:r w:rsidRPr="00571ABA">
        <w:rPr>
          <w:rFonts w:eastAsia="Times New Roman" w:cstheme="minorHAnsi"/>
          <w:bCs/>
          <w:noProof w:val="0"/>
          <w:lang w:val="en-GB"/>
        </w:rPr>
        <w:lastRenderedPageBreak/>
        <w:t>Gursum</w:t>
      </w:r>
      <w:r w:rsidRPr="00571ABA">
        <w:rPr>
          <w:rFonts w:eastAsia="Times New Roman" w:cstheme="minorHAnsi"/>
          <w:noProof w:val="0"/>
          <w:lang w:val="en-GB"/>
        </w:rPr>
        <w:t> </w:t>
      </w:r>
      <w:r w:rsidR="00B76411">
        <w:rPr>
          <w:rFonts w:eastAsia="Times New Roman" w:cstheme="minorHAnsi"/>
          <w:noProof w:val="0"/>
          <w:lang w:val="en-GB"/>
        </w:rPr>
        <w:t>(</w:t>
      </w:r>
      <w:r w:rsidR="00B76411" w:rsidRPr="00571ABA">
        <w:rPr>
          <w:rFonts w:eastAsia="Times New Roman" w:cstheme="minorHAnsi"/>
          <w:noProof w:val="0"/>
          <w:highlight w:val="green"/>
          <w:lang w:val="en-GB"/>
        </w:rPr>
        <w:t>population</w:t>
      </w:r>
      <w:r w:rsidR="00A63B21">
        <w:rPr>
          <w:rFonts w:eastAsia="Times New Roman" w:cstheme="minorHAnsi"/>
          <w:noProof w:val="0"/>
          <w:highlight w:val="green"/>
          <w:lang w:val="en-GB"/>
        </w:rPr>
        <w:t xml:space="preserve"> 27,510</w:t>
      </w:r>
      <w:r w:rsidR="00B76411" w:rsidRPr="00571ABA">
        <w:rPr>
          <w:rFonts w:eastAsia="Times New Roman" w:cstheme="minorHAnsi"/>
          <w:noProof w:val="0"/>
          <w:highlight w:val="green"/>
          <w:lang w:val="en-GB"/>
        </w:rPr>
        <w:t xml:space="preserve"> </w:t>
      </w:r>
      <w:commentRangeStart w:id="28"/>
      <w:r w:rsidR="00B76411" w:rsidRPr="00571ABA">
        <w:rPr>
          <w:rFonts w:eastAsia="Times New Roman" w:cstheme="minorHAnsi"/>
          <w:noProof w:val="0"/>
          <w:highlight w:val="green"/>
          <w:lang w:val="en-GB"/>
        </w:rPr>
        <w:t>/ area</w:t>
      </w:r>
      <w:commentRangeEnd w:id="28"/>
      <w:r w:rsidR="00571ABA">
        <w:rPr>
          <w:rStyle w:val="CommentReference"/>
          <w:rFonts w:ascii="Calibri" w:hAnsi="Calibri"/>
          <w:noProof w:val="0"/>
        </w:rPr>
        <w:commentReference w:id="28"/>
      </w:r>
      <w:r w:rsidR="00B76411">
        <w:rPr>
          <w:rFonts w:eastAsia="Times New Roman" w:cstheme="minorHAnsi"/>
          <w:noProof w:val="0"/>
          <w:lang w:val="en-GB"/>
        </w:rPr>
        <w:t>) is in</w:t>
      </w:r>
      <w:r w:rsidRPr="00571ABA">
        <w:rPr>
          <w:rFonts w:eastAsia="Times New Roman" w:cstheme="minorHAnsi"/>
          <w:noProof w:val="0"/>
          <w:lang w:val="en-GB"/>
        </w:rPr>
        <w:t> </w:t>
      </w:r>
      <w:hyperlink r:id="rId46" w:tooltip="Jijiga Zone" w:history="1">
        <w:r w:rsidRPr="00571ABA">
          <w:rPr>
            <w:rFonts w:eastAsia="Times New Roman" w:cstheme="minorHAnsi"/>
            <w:noProof w:val="0"/>
            <w:lang w:val="en-GB"/>
          </w:rPr>
          <w:t>Fafan Zone</w:t>
        </w:r>
      </w:hyperlink>
      <w:r w:rsidR="00B76411">
        <w:rPr>
          <w:rFonts w:eastAsia="Times New Roman" w:cstheme="minorHAnsi"/>
          <w:noProof w:val="0"/>
          <w:lang w:val="en-GB"/>
        </w:rPr>
        <w:t>,</w:t>
      </w:r>
      <w:r w:rsidRPr="00571ABA">
        <w:rPr>
          <w:rFonts w:eastAsia="Times New Roman" w:cstheme="minorHAnsi"/>
          <w:noProof w:val="0"/>
          <w:lang w:val="en-GB"/>
        </w:rPr>
        <w:t xml:space="preserve"> bordered </w:t>
      </w:r>
      <w:r w:rsidR="0099762A" w:rsidRPr="00571ABA">
        <w:rPr>
          <w:rFonts w:eastAsia="Times New Roman" w:cstheme="minorHAnsi"/>
          <w:noProof w:val="0"/>
          <w:lang w:val="en-GB"/>
        </w:rPr>
        <w:t>to</w:t>
      </w:r>
      <w:r w:rsidRPr="00571ABA">
        <w:rPr>
          <w:rFonts w:eastAsia="Times New Roman" w:cstheme="minorHAnsi"/>
          <w:noProof w:val="0"/>
          <w:lang w:val="en-GB"/>
        </w:rPr>
        <w:t xml:space="preserve"> the south by </w:t>
      </w:r>
      <w:hyperlink r:id="rId47" w:tooltip="Babille, Somali (woreda)" w:history="1">
        <w:r w:rsidRPr="00571ABA">
          <w:rPr>
            <w:rFonts w:eastAsia="Times New Roman" w:cstheme="minorHAnsi"/>
            <w:noProof w:val="0"/>
            <w:lang w:val="en-GB"/>
          </w:rPr>
          <w:t>Babille</w:t>
        </w:r>
      </w:hyperlink>
      <w:r w:rsidRPr="00571ABA">
        <w:rPr>
          <w:rFonts w:eastAsia="Times New Roman" w:cstheme="minorHAnsi"/>
          <w:noProof w:val="0"/>
          <w:lang w:val="en-GB"/>
        </w:rPr>
        <w:t xml:space="preserve">, </w:t>
      </w:r>
      <w:r w:rsidR="0099762A" w:rsidRPr="00571ABA">
        <w:rPr>
          <w:rFonts w:eastAsia="Times New Roman" w:cstheme="minorHAnsi"/>
          <w:noProof w:val="0"/>
          <w:lang w:val="en-GB"/>
        </w:rPr>
        <w:t>to</w:t>
      </w:r>
      <w:r w:rsidRPr="00571ABA">
        <w:rPr>
          <w:rFonts w:eastAsia="Times New Roman" w:cstheme="minorHAnsi"/>
          <w:noProof w:val="0"/>
          <w:lang w:val="en-GB"/>
        </w:rPr>
        <w:t xml:space="preserve"> the west by the </w:t>
      </w:r>
      <w:hyperlink r:id="rId48" w:tooltip="Oromia Region" w:history="1">
        <w:r w:rsidRPr="00571ABA">
          <w:rPr>
            <w:rFonts w:eastAsia="Times New Roman" w:cstheme="minorHAnsi"/>
            <w:noProof w:val="0"/>
            <w:lang w:val="en-GB"/>
          </w:rPr>
          <w:t>Oromiya Region</w:t>
        </w:r>
      </w:hyperlink>
      <w:r w:rsidRPr="00571ABA">
        <w:rPr>
          <w:rFonts w:eastAsia="Times New Roman" w:cstheme="minorHAnsi"/>
          <w:noProof w:val="0"/>
          <w:lang w:val="en-GB"/>
        </w:rPr>
        <w:t xml:space="preserve">, </w:t>
      </w:r>
      <w:r w:rsidR="0099762A" w:rsidRPr="00571ABA">
        <w:rPr>
          <w:rFonts w:eastAsia="Times New Roman" w:cstheme="minorHAnsi"/>
          <w:noProof w:val="0"/>
          <w:lang w:val="en-GB"/>
        </w:rPr>
        <w:t>to</w:t>
      </w:r>
      <w:r w:rsidRPr="00571ABA">
        <w:rPr>
          <w:rFonts w:eastAsia="Times New Roman" w:cstheme="minorHAnsi"/>
          <w:noProof w:val="0"/>
          <w:lang w:val="en-GB"/>
        </w:rPr>
        <w:t xml:space="preserve"> the north by </w:t>
      </w:r>
      <w:hyperlink r:id="rId49" w:tooltip="Ajersagora (page does not exist)" w:history="1">
        <w:r w:rsidRPr="00571ABA">
          <w:rPr>
            <w:rFonts w:eastAsia="Times New Roman" w:cstheme="minorHAnsi"/>
            <w:noProof w:val="0"/>
            <w:lang w:val="en-GB"/>
          </w:rPr>
          <w:t>Ajersagora</w:t>
        </w:r>
      </w:hyperlink>
      <w:r w:rsidRPr="00571ABA">
        <w:rPr>
          <w:rFonts w:eastAsia="Times New Roman" w:cstheme="minorHAnsi"/>
          <w:noProof w:val="0"/>
          <w:lang w:val="en-GB"/>
        </w:rPr>
        <w:t xml:space="preserve">, </w:t>
      </w:r>
      <w:r w:rsidR="0099762A" w:rsidRPr="00571ABA">
        <w:rPr>
          <w:rFonts w:eastAsia="Times New Roman" w:cstheme="minorHAnsi"/>
          <w:noProof w:val="0"/>
          <w:lang w:val="en-GB"/>
        </w:rPr>
        <w:t>to</w:t>
      </w:r>
      <w:r w:rsidRPr="00571ABA">
        <w:rPr>
          <w:rFonts w:eastAsia="Times New Roman" w:cstheme="minorHAnsi"/>
          <w:noProof w:val="0"/>
          <w:lang w:val="en-GB"/>
        </w:rPr>
        <w:t xml:space="preserve"> the east by </w:t>
      </w:r>
      <w:hyperlink r:id="rId50" w:tooltip="Jijiga (woreda)" w:history="1">
        <w:r w:rsidRPr="00571ABA">
          <w:rPr>
            <w:rFonts w:eastAsia="Times New Roman" w:cstheme="minorHAnsi"/>
            <w:noProof w:val="0"/>
            <w:u w:val="single"/>
            <w:lang w:val="en-GB"/>
          </w:rPr>
          <w:t>Jijiga</w:t>
        </w:r>
      </w:hyperlink>
      <w:r w:rsidRPr="00571ABA">
        <w:rPr>
          <w:rFonts w:eastAsia="Times New Roman" w:cstheme="minorHAnsi"/>
          <w:noProof w:val="0"/>
          <w:lang w:val="en-GB"/>
        </w:rPr>
        <w:t xml:space="preserve">, and </w:t>
      </w:r>
      <w:r w:rsidR="0099762A" w:rsidRPr="00571ABA">
        <w:rPr>
          <w:rFonts w:eastAsia="Times New Roman" w:cstheme="minorHAnsi"/>
          <w:noProof w:val="0"/>
          <w:lang w:val="en-GB"/>
        </w:rPr>
        <w:t>to</w:t>
      </w:r>
      <w:r w:rsidRPr="00571ABA">
        <w:rPr>
          <w:rFonts w:eastAsia="Times New Roman" w:cstheme="minorHAnsi"/>
          <w:noProof w:val="0"/>
          <w:lang w:val="en-GB"/>
        </w:rPr>
        <w:t xml:space="preserve"> the southeast by </w:t>
      </w:r>
      <w:hyperlink r:id="rId51" w:tooltip="Kebri Beyah (woreda)" w:history="1">
        <w:r w:rsidRPr="00571ABA">
          <w:rPr>
            <w:rFonts w:eastAsia="Times New Roman" w:cstheme="minorHAnsi"/>
            <w:noProof w:val="0"/>
            <w:lang w:val="en-GB"/>
          </w:rPr>
          <w:t>Kebri Beyah</w:t>
        </w:r>
      </w:hyperlink>
      <w:r w:rsidRPr="00571ABA">
        <w:rPr>
          <w:rFonts w:eastAsia="Times New Roman" w:cstheme="minorHAnsi"/>
          <w:noProof w:val="0"/>
          <w:lang w:val="en-GB"/>
        </w:rPr>
        <w:t xml:space="preserve">. </w:t>
      </w:r>
      <w:commentRangeStart w:id="29"/>
      <w:r w:rsidRPr="00571ABA">
        <w:rPr>
          <w:rFonts w:eastAsia="Times New Roman" w:cstheme="minorHAnsi"/>
          <w:noProof w:val="0"/>
          <w:lang w:val="en-GB"/>
        </w:rPr>
        <w:t xml:space="preserve">Information is not available on the towns of this woreda. </w:t>
      </w:r>
      <w:commentRangeEnd w:id="29"/>
      <w:r w:rsidR="00571ABA">
        <w:rPr>
          <w:rStyle w:val="CommentReference"/>
          <w:rFonts w:ascii="Calibri" w:hAnsi="Calibri"/>
          <w:noProof w:val="0"/>
        </w:rPr>
        <w:commentReference w:id="29"/>
      </w:r>
      <w:r w:rsidRPr="00571ABA">
        <w:rPr>
          <w:rFonts w:eastAsia="Times New Roman" w:cstheme="minorHAnsi"/>
          <w:noProof w:val="0"/>
          <w:lang w:val="en-GB"/>
        </w:rPr>
        <w:t xml:space="preserve">2,970 or 10.8% are urban </w:t>
      </w:r>
      <w:r w:rsidRPr="00571ABA">
        <w:rPr>
          <w:noProof w:val="0"/>
          <w:lang w:val="en-GB"/>
        </w:rPr>
        <w:t>inhabitants, a further 2,028 or 7.37% are pastoralists.</w:t>
      </w:r>
      <w:r w:rsidR="00224C70" w:rsidRPr="00571ABA">
        <w:rPr>
          <w:noProof w:val="0"/>
          <w:lang w:val="en-GB"/>
        </w:rPr>
        <w:t xml:space="preserve"> </w:t>
      </w:r>
    </w:p>
    <w:p w14:paraId="12200D21" w14:textId="712715D9" w:rsidR="00DB4AAE" w:rsidRPr="00571ABA" w:rsidRDefault="00DB4AAE" w:rsidP="00681B03">
      <w:pPr>
        <w:pStyle w:val="Paragraph"/>
        <w:rPr>
          <w:noProof w:val="0"/>
          <w:lang w:val="en-GB"/>
        </w:rPr>
      </w:pPr>
      <w:r w:rsidRPr="00571ABA">
        <w:rPr>
          <w:noProof w:val="0"/>
          <w:lang w:val="en-GB"/>
        </w:rPr>
        <w:t>Tuliguled</w:t>
      </w:r>
      <w:r w:rsidR="00A63B21">
        <w:rPr>
          <w:noProof w:val="0"/>
          <w:lang w:val="en-GB"/>
        </w:rPr>
        <w:t xml:space="preserve"> </w:t>
      </w:r>
      <w:commentRangeStart w:id="30"/>
      <w:r w:rsidR="00A63B21">
        <w:rPr>
          <w:noProof w:val="0"/>
          <w:lang w:val="en-GB"/>
        </w:rPr>
        <w:t>(</w:t>
      </w:r>
      <w:r w:rsidR="00A63B21">
        <w:rPr>
          <w:noProof w:val="0"/>
          <w:highlight w:val="green"/>
          <w:lang w:val="en-GB"/>
        </w:rPr>
        <w:t>population / a</w:t>
      </w:r>
      <w:r w:rsidR="00A63B21" w:rsidRPr="00571ABA">
        <w:rPr>
          <w:noProof w:val="0"/>
          <w:highlight w:val="green"/>
          <w:lang w:val="en-GB"/>
        </w:rPr>
        <w:t>rea</w:t>
      </w:r>
      <w:r w:rsidR="00A63B21">
        <w:rPr>
          <w:noProof w:val="0"/>
          <w:lang w:val="en-GB"/>
        </w:rPr>
        <w:t xml:space="preserve">) </w:t>
      </w:r>
      <w:commentRangeEnd w:id="30"/>
      <w:r w:rsidR="00571ABA">
        <w:rPr>
          <w:rStyle w:val="CommentReference"/>
          <w:rFonts w:ascii="Calibri" w:hAnsi="Calibri"/>
          <w:noProof w:val="0"/>
        </w:rPr>
        <w:commentReference w:id="30"/>
      </w:r>
      <w:r w:rsidR="00A63B21">
        <w:rPr>
          <w:noProof w:val="0"/>
          <w:lang w:val="en-GB"/>
        </w:rPr>
        <w:t xml:space="preserve">was </w:t>
      </w:r>
      <w:r w:rsidRPr="00571ABA">
        <w:rPr>
          <w:noProof w:val="0"/>
          <w:lang w:val="en-GB"/>
        </w:rPr>
        <w:t>previously known as Jijiga </w:t>
      </w:r>
      <w:r w:rsidR="0099762A" w:rsidRPr="00571ABA">
        <w:rPr>
          <w:noProof w:val="0"/>
          <w:lang w:val="en-GB"/>
        </w:rPr>
        <w:t>Z</w:t>
      </w:r>
      <w:r w:rsidRPr="00571ABA">
        <w:rPr>
          <w:noProof w:val="0"/>
          <w:lang w:val="en-GB"/>
        </w:rPr>
        <w:t>one, so named after its largest city, </w:t>
      </w:r>
      <w:hyperlink r:id="rId52" w:tooltip="Jijiga" w:history="1">
        <w:r w:rsidRPr="00571ABA">
          <w:rPr>
            <w:noProof w:val="0"/>
            <w:lang w:val="en-GB"/>
          </w:rPr>
          <w:t>Jijiga</w:t>
        </w:r>
      </w:hyperlink>
      <w:r w:rsidRPr="00571ABA">
        <w:rPr>
          <w:noProof w:val="0"/>
          <w:lang w:val="en-GB"/>
        </w:rPr>
        <w:t>. Other towns and cities in this zone include </w:t>
      </w:r>
      <w:hyperlink r:id="rId53" w:tooltip="Qarbibayax (page does not exist)" w:history="1">
        <w:r w:rsidRPr="00571ABA">
          <w:rPr>
            <w:noProof w:val="0"/>
            <w:lang w:val="en-GB"/>
          </w:rPr>
          <w:t>Qarbibayax</w:t>
        </w:r>
      </w:hyperlink>
      <w:r w:rsidRPr="00571ABA">
        <w:rPr>
          <w:noProof w:val="0"/>
          <w:lang w:val="en-GB"/>
        </w:rPr>
        <w:t xml:space="preserve">, </w:t>
      </w:r>
      <w:hyperlink r:id="rId54" w:tooltip="Dhurwaale (page does not exist)" w:history="1">
        <w:r w:rsidRPr="00571ABA">
          <w:rPr>
            <w:noProof w:val="0"/>
            <w:lang w:val="en-GB"/>
          </w:rPr>
          <w:t>Dhurwaale</w:t>
        </w:r>
      </w:hyperlink>
      <w:r w:rsidRPr="00571ABA">
        <w:rPr>
          <w:noProof w:val="0"/>
          <w:lang w:val="en-GB"/>
        </w:rPr>
        <w:t> </w:t>
      </w:r>
      <w:hyperlink r:id="rId55" w:tooltip="Awbere" w:history="1">
        <w:r w:rsidRPr="00571ABA">
          <w:rPr>
            <w:noProof w:val="0"/>
            <w:lang w:val="en-GB"/>
          </w:rPr>
          <w:t>Awbere</w:t>
        </w:r>
      </w:hyperlink>
      <w:r w:rsidRPr="00571ABA">
        <w:rPr>
          <w:noProof w:val="0"/>
          <w:lang w:val="en-GB"/>
        </w:rPr>
        <w:t>, </w:t>
      </w:r>
      <w:hyperlink r:id="rId56" w:tooltip="Derwonaji" w:history="1">
        <w:r w:rsidRPr="00571ABA">
          <w:rPr>
            <w:noProof w:val="0"/>
            <w:lang w:val="en-GB"/>
          </w:rPr>
          <w:t>Derwonaji</w:t>
        </w:r>
      </w:hyperlink>
      <w:r w:rsidRPr="00571ABA">
        <w:rPr>
          <w:noProof w:val="0"/>
          <w:lang w:val="en-GB"/>
        </w:rPr>
        <w:t>, </w:t>
      </w:r>
      <w:hyperlink r:id="rId57" w:tooltip="Tuli Gulled (page does not exist)" w:history="1">
        <w:r w:rsidRPr="00571ABA">
          <w:rPr>
            <w:noProof w:val="0"/>
            <w:lang w:val="en-GB"/>
          </w:rPr>
          <w:t>Tuli Gulled</w:t>
        </w:r>
      </w:hyperlink>
      <w:r w:rsidRPr="00571ABA">
        <w:rPr>
          <w:noProof w:val="0"/>
          <w:lang w:val="en-GB"/>
        </w:rPr>
        <w:t> and </w:t>
      </w:r>
      <w:hyperlink r:id="rId58" w:tooltip="Hart Sheik" w:history="1">
        <w:r w:rsidRPr="00571ABA">
          <w:rPr>
            <w:noProof w:val="0"/>
            <w:lang w:val="en-GB"/>
          </w:rPr>
          <w:t>Hart Sheik</w:t>
        </w:r>
      </w:hyperlink>
      <w:r w:rsidRPr="00571ABA">
        <w:rPr>
          <w:noProof w:val="0"/>
          <w:lang w:val="en-GB"/>
        </w:rPr>
        <w:t xml:space="preserve">. Fafan is bordered </w:t>
      </w:r>
      <w:r w:rsidR="0099762A" w:rsidRPr="00571ABA">
        <w:rPr>
          <w:noProof w:val="0"/>
          <w:lang w:val="en-GB"/>
        </w:rPr>
        <w:t>to</w:t>
      </w:r>
      <w:r w:rsidRPr="00571ABA">
        <w:rPr>
          <w:noProof w:val="0"/>
          <w:lang w:val="en-GB"/>
        </w:rPr>
        <w:t xml:space="preserve"> the south by </w:t>
      </w:r>
      <w:hyperlink r:id="rId59" w:tooltip="Degehabur Zone" w:history="1">
        <w:r w:rsidRPr="00571ABA">
          <w:rPr>
            <w:noProof w:val="0"/>
            <w:lang w:val="en-GB"/>
          </w:rPr>
          <w:t>Jarar</w:t>
        </w:r>
      </w:hyperlink>
      <w:r w:rsidRPr="00571ABA">
        <w:rPr>
          <w:noProof w:val="0"/>
          <w:lang w:val="en-GB"/>
        </w:rPr>
        <w:t xml:space="preserve">, </w:t>
      </w:r>
      <w:r w:rsidR="0099762A" w:rsidRPr="00571ABA">
        <w:rPr>
          <w:noProof w:val="0"/>
          <w:lang w:val="en-GB"/>
        </w:rPr>
        <w:t>to</w:t>
      </w:r>
      <w:r w:rsidRPr="00571ABA">
        <w:rPr>
          <w:noProof w:val="0"/>
          <w:lang w:val="en-GB"/>
        </w:rPr>
        <w:t xml:space="preserve"> the southwest by </w:t>
      </w:r>
      <w:hyperlink r:id="rId60" w:tooltip="Fiq Zone" w:history="1">
        <w:r w:rsidRPr="00571ABA">
          <w:rPr>
            <w:noProof w:val="0"/>
            <w:lang w:val="en-GB"/>
          </w:rPr>
          <w:t>Nogob</w:t>
        </w:r>
      </w:hyperlink>
      <w:r w:rsidRPr="00571ABA">
        <w:rPr>
          <w:noProof w:val="0"/>
          <w:lang w:val="en-GB"/>
        </w:rPr>
        <w:t xml:space="preserve">, </w:t>
      </w:r>
      <w:r w:rsidR="0099762A" w:rsidRPr="00571ABA">
        <w:rPr>
          <w:noProof w:val="0"/>
          <w:lang w:val="en-GB"/>
        </w:rPr>
        <w:t>to</w:t>
      </w:r>
      <w:r w:rsidRPr="00571ABA">
        <w:rPr>
          <w:noProof w:val="0"/>
          <w:lang w:val="en-GB"/>
        </w:rPr>
        <w:t xml:space="preserve"> the west by the </w:t>
      </w:r>
      <w:hyperlink r:id="rId61" w:tooltip="Oromia Region" w:history="1">
        <w:r w:rsidRPr="00571ABA">
          <w:rPr>
            <w:noProof w:val="0"/>
            <w:lang w:val="en-GB"/>
          </w:rPr>
          <w:t>Oromia Region</w:t>
        </w:r>
      </w:hyperlink>
      <w:r w:rsidRPr="00571ABA">
        <w:rPr>
          <w:noProof w:val="0"/>
          <w:lang w:val="en-GB"/>
        </w:rPr>
        <w:t xml:space="preserve">, </w:t>
      </w:r>
      <w:r w:rsidR="0099762A" w:rsidRPr="00571ABA">
        <w:rPr>
          <w:noProof w:val="0"/>
          <w:lang w:val="en-GB"/>
        </w:rPr>
        <w:t>to</w:t>
      </w:r>
      <w:r w:rsidRPr="00571ABA">
        <w:rPr>
          <w:noProof w:val="0"/>
          <w:lang w:val="en-GB"/>
        </w:rPr>
        <w:t xml:space="preserve"> the north by </w:t>
      </w:r>
      <w:hyperlink r:id="rId62" w:tooltip="Shinile Zone" w:history="1">
        <w:r w:rsidRPr="00571ABA">
          <w:rPr>
            <w:noProof w:val="0"/>
            <w:lang w:val="en-GB"/>
          </w:rPr>
          <w:t>Siti</w:t>
        </w:r>
      </w:hyperlink>
      <w:r w:rsidRPr="00571ABA">
        <w:rPr>
          <w:noProof w:val="0"/>
          <w:lang w:val="en-GB"/>
        </w:rPr>
        <w:t xml:space="preserve">, and </w:t>
      </w:r>
      <w:r w:rsidR="0099762A" w:rsidRPr="00571ABA">
        <w:rPr>
          <w:noProof w:val="0"/>
          <w:lang w:val="en-GB"/>
        </w:rPr>
        <w:t>to</w:t>
      </w:r>
      <w:r w:rsidRPr="00571ABA">
        <w:rPr>
          <w:noProof w:val="0"/>
          <w:lang w:val="en-GB"/>
        </w:rPr>
        <w:t xml:space="preserve"> the east by </w:t>
      </w:r>
      <w:hyperlink r:id="rId63" w:tooltip="Somalia" w:history="1">
        <w:r w:rsidRPr="00571ABA">
          <w:rPr>
            <w:noProof w:val="0"/>
            <w:lang w:val="en-GB"/>
          </w:rPr>
          <w:t>Somalia</w:t>
        </w:r>
      </w:hyperlink>
      <w:r w:rsidRPr="00571ABA">
        <w:rPr>
          <w:noProof w:val="0"/>
          <w:lang w:val="en-GB"/>
        </w:rPr>
        <w:t>.</w:t>
      </w:r>
      <w:r w:rsidR="00224C70" w:rsidRPr="00571ABA">
        <w:rPr>
          <w:noProof w:val="0"/>
          <w:lang w:val="en-GB"/>
        </w:rPr>
        <w:t xml:space="preserve"> </w:t>
      </w:r>
      <w:r w:rsidRPr="00571ABA">
        <w:rPr>
          <w:noProof w:val="0"/>
          <w:lang w:val="en-GB"/>
        </w:rPr>
        <w:t>According to a May 24, 2004 </w:t>
      </w:r>
      <w:hyperlink r:id="rId64" w:tooltip="World Bank" w:history="1">
        <w:r w:rsidRPr="00571ABA">
          <w:rPr>
            <w:noProof w:val="0"/>
            <w:lang w:val="en-GB"/>
          </w:rPr>
          <w:t>World Bank</w:t>
        </w:r>
      </w:hyperlink>
      <w:r w:rsidRPr="00571ABA">
        <w:rPr>
          <w:noProof w:val="0"/>
          <w:lang w:val="en-GB"/>
        </w:rPr>
        <w:t xml:space="preserve"> memorandum, the average rural household has 1.3 </w:t>
      </w:r>
      <w:r w:rsidR="0099762A" w:rsidRPr="00571ABA">
        <w:rPr>
          <w:noProof w:val="0"/>
          <w:lang w:val="en-GB"/>
        </w:rPr>
        <w:t>ha</w:t>
      </w:r>
      <w:r w:rsidRPr="00571ABA">
        <w:rPr>
          <w:noProof w:val="0"/>
          <w:lang w:val="en-GB"/>
        </w:rPr>
        <w:t xml:space="preserve"> of land (compared to the national average of 1.01 </w:t>
      </w:r>
      <w:r w:rsidR="0099762A" w:rsidRPr="00571ABA">
        <w:rPr>
          <w:noProof w:val="0"/>
          <w:lang w:val="en-GB"/>
        </w:rPr>
        <w:t>ha</w:t>
      </w:r>
      <w:r w:rsidRPr="00571ABA">
        <w:rPr>
          <w:noProof w:val="0"/>
          <w:lang w:val="en-GB"/>
        </w:rPr>
        <w:t xml:space="preserve"> of land and an average of 2.25 for pastoral regions). </w:t>
      </w:r>
      <w:r w:rsidR="0099762A" w:rsidRPr="00571ABA">
        <w:rPr>
          <w:noProof w:val="0"/>
          <w:lang w:val="en-GB"/>
        </w:rPr>
        <w:t xml:space="preserve">Some </w:t>
      </w:r>
      <w:r w:rsidRPr="00571ABA">
        <w:rPr>
          <w:noProof w:val="0"/>
          <w:lang w:val="en-GB"/>
        </w:rPr>
        <w:t xml:space="preserve">28.2% of the population is </w:t>
      </w:r>
      <w:r w:rsidR="00571ABA">
        <w:rPr>
          <w:noProof w:val="0"/>
          <w:lang w:val="en-GB"/>
        </w:rPr>
        <w:t>o</w:t>
      </w:r>
      <w:r w:rsidR="00571ABA" w:rsidRPr="00571ABA">
        <w:rPr>
          <w:noProof w:val="0"/>
          <w:lang w:val="en-GB"/>
        </w:rPr>
        <w:t xml:space="preserve">n </w:t>
      </w:r>
      <w:r w:rsidRPr="00571ABA">
        <w:rPr>
          <w:noProof w:val="0"/>
          <w:lang w:val="en-GB"/>
        </w:rPr>
        <w:t xml:space="preserve">non-farm </w:t>
      </w:r>
      <w:r w:rsidR="00571ABA">
        <w:rPr>
          <w:noProof w:val="0"/>
          <w:lang w:val="en-GB"/>
        </w:rPr>
        <w:t>employment</w:t>
      </w:r>
      <w:r w:rsidRPr="00571ABA">
        <w:rPr>
          <w:noProof w:val="0"/>
          <w:lang w:val="en-GB"/>
        </w:rPr>
        <w:t>, compared to the national average of 25% and a regional average of 28%. About 21% of all eligible children are enrolled in primary school, and 9% in secondary schools. About 74% of the woreda is exposed to. The area is severely affected by </w:t>
      </w:r>
      <w:hyperlink r:id="rId65" w:tooltip="Ethiopian deforestation" w:history="1">
        <w:r w:rsidRPr="00571ABA">
          <w:rPr>
            <w:noProof w:val="0"/>
            <w:lang w:val="en-GB"/>
          </w:rPr>
          <w:t>deforestation</w:t>
        </w:r>
      </w:hyperlink>
      <w:r w:rsidRPr="00571ABA">
        <w:rPr>
          <w:noProof w:val="0"/>
          <w:lang w:val="en-GB"/>
        </w:rPr>
        <w:t> du</w:t>
      </w:r>
      <w:r w:rsidRPr="00571ABA">
        <w:rPr>
          <w:rFonts w:cstheme="minorHAnsi"/>
          <w:noProof w:val="0"/>
          <w:lang w:val="en-GB"/>
        </w:rPr>
        <w:t>e to charcoal production.</w:t>
      </w:r>
    </w:p>
    <w:p w14:paraId="26D16C84" w14:textId="77777777" w:rsidR="00C8020B" w:rsidRPr="00CB3970" w:rsidRDefault="00C8020B" w:rsidP="006A643A">
      <w:pPr>
        <w:pStyle w:val="Heading1"/>
        <w:rPr>
          <w:rFonts w:ascii="Times" w:hAnsi="Times"/>
          <w:i/>
          <w:sz w:val="20"/>
          <w:lang w:val="en-GB"/>
        </w:rPr>
      </w:pPr>
      <w:bookmarkStart w:id="31" w:name="_Toc322127067"/>
      <w:bookmarkStart w:id="32" w:name="_Toc327485387"/>
      <w:r w:rsidRPr="00DC1D0A">
        <w:rPr>
          <w:rFonts w:ascii="Times" w:hAnsi="Times"/>
          <w:sz w:val="22"/>
          <w:szCs w:val="22"/>
          <w:lang w:val="en-GB"/>
        </w:rPr>
        <w:t>Results and Partnerships</w:t>
      </w:r>
      <w:bookmarkEnd w:id="31"/>
      <w:bookmarkEnd w:id="32"/>
    </w:p>
    <w:p w14:paraId="4B3CD10E" w14:textId="77777777" w:rsidR="00C8020B" w:rsidRPr="00CB3970" w:rsidRDefault="00C8020B" w:rsidP="0022202E">
      <w:pPr>
        <w:pStyle w:val="Heading2"/>
      </w:pPr>
      <w:bookmarkStart w:id="33" w:name="_Toc322127068"/>
      <w:r w:rsidRPr="00CB3970">
        <w:t>Expected results</w:t>
      </w:r>
      <w:bookmarkEnd w:id="33"/>
    </w:p>
    <w:p w14:paraId="772CDC66" w14:textId="77777777" w:rsidR="00C8020B" w:rsidRDefault="00C8020B" w:rsidP="00F25E8A">
      <w:pPr>
        <w:spacing w:after="0"/>
        <w:rPr>
          <w:ins w:id="34" w:author="Phemo Kgomotso" w:date="2016-08-30T20:19:00Z"/>
          <w:rFonts w:ascii="Times" w:hAnsi="Times"/>
          <w:i/>
          <w:szCs w:val="20"/>
          <w:lang w:val="en-GB"/>
        </w:rPr>
      </w:pPr>
    </w:p>
    <w:p w14:paraId="3D96187D" w14:textId="44AB24C1" w:rsidR="00834B23" w:rsidRDefault="00834B23" w:rsidP="00F25E8A">
      <w:pPr>
        <w:spacing w:after="0"/>
        <w:rPr>
          <w:ins w:id="35" w:author="Phemo Kgomotso" w:date="2016-08-30T20:19:00Z"/>
          <w:rFonts w:ascii="Times" w:hAnsi="Times"/>
          <w:i/>
          <w:szCs w:val="20"/>
          <w:lang w:val="en-GB"/>
        </w:rPr>
      </w:pPr>
      <w:ins w:id="36" w:author="Phemo Kgomotso" w:date="2016-08-30T20:24:00Z">
        <w:r w:rsidRPr="00834B23">
          <w:rPr>
            <w:rFonts w:ascii="Times" w:hAnsi="Times"/>
            <w:i/>
            <w:szCs w:val="20"/>
            <w:highlight w:val="yellow"/>
            <w:lang w:val="en-GB"/>
            <w:rPrChange w:id="37" w:author="Phemo Kgomotso" w:date="2016-08-30T20:25:00Z">
              <w:rPr>
                <w:rFonts w:ascii="Times" w:hAnsi="Times"/>
                <w:i/>
                <w:szCs w:val="20"/>
                <w:lang w:val="en-GB"/>
              </w:rPr>
            </w:rPrChange>
          </w:rPr>
          <w:t>NEED A PARAGRAPH ON WHICH GEF FOCAL AREA RESULTS THE PROJECT CONTRIBUTES TO – BD PROG 7 AND LD</w:t>
        </w:r>
      </w:ins>
      <w:ins w:id="38" w:author="Phemo Kgomotso" w:date="2016-08-30T20:25:00Z">
        <w:r w:rsidRPr="00834B23">
          <w:rPr>
            <w:rFonts w:ascii="Times" w:hAnsi="Times"/>
            <w:i/>
            <w:szCs w:val="20"/>
            <w:highlight w:val="yellow"/>
            <w:lang w:val="en-GB"/>
            <w:rPrChange w:id="39" w:author="Phemo Kgomotso" w:date="2016-08-30T20:25:00Z">
              <w:rPr>
                <w:rFonts w:ascii="Times" w:hAnsi="Times"/>
                <w:i/>
                <w:szCs w:val="20"/>
                <w:lang w:val="en-GB"/>
              </w:rPr>
            </w:rPrChange>
          </w:rPr>
          <w:t xml:space="preserve"> PROG??</w:t>
        </w:r>
      </w:ins>
    </w:p>
    <w:p w14:paraId="4236574A" w14:textId="77777777" w:rsidR="00834B23" w:rsidRDefault="00834B23" w:rsidP="00F25E8A">
      <w:pPr>
        <w:spacing w:after="0"/>
        <w:rPr>
          <w:ins w:id="40" w:author="Phemo Kgomotso" w:date="2016-08-30T20:19:00Z"/>
          <w:rFonts w:ascii="Times" w:hAnsi="Times"/>
          <w:i/>
          <w:szCs w:val="20"/>
          <w:lang w:val="en-GB"/>
        </w:rPr>
      </w:pPr>
    </w:p>
    <w:p w14:paraId="39BF9098" w14:textId="77777777" w:rsidR="00834B23" w:rsidRDefault="00834B23" w:rsidP="00F25E8A">
      <w:pPr>
        <w:spacing w:after="0"/>
        <w:rPr>
          <w:ins w:id="41" w:author="Phemo Kgomotso" w:date="2016-08-30T20:19:00Z"/>
          <w:rFonts w:ascii="Times" w:hAnsi="Times"/>
          <w:i/>
          <w:szCs w:val="20"/>
          <w:lang w:val="en-GB"/>
        </w:rPr>
      </w:pPr>
    </w:p>
    <w:p w14:paraId="051AE17A" w14:textId="77777777" w:rsidR="00834B23" w:rsidRDefault="00834B23" w:rsidP="00F25E8A">
      <w:pPr>
        <w:spacing w:after="0"/>
        <w:rPr>
          <w:ins w:id="42" w:author="Phemo Kgomotso" w:date="2016-08-30T20:19:00Z"/>
          <w:rFonts w:ascii="Times" w:hAnsi="Times"/>
          <w:i/>
          <w:szCs w:val="20"/>
          <w:lang w:val="en-GB"/>
        </w:rPr>
      </w:pPr>
    </w:p>
    <w:p w14:paraId="7348B905" w14:textId="77777777" w:rsidR="00834B23" w:rsidRPr="00CB3970" w:rsidRDefault="00834B23" w:rsidP="00F25E8A">
      <w:pPr>
        <w:spacing w:after="0"/>
        <w:rPr>
          <w:rFonts w:ascii="Times" w:hAnsi="Times"/>
          <w:i/>
          <w:szCs w:val="20"/>
          <w:lang w:val="en-GB"/>
        </w:rPr>
      </w:pPr>
    </w:p>
    <w:p w14:paraId="0F103EDA" w14:textId="77777777" w:rsidR="00C8020B" w:rsidRPr="00DC1D0A" w:rsidRDefault="00C8020B" w:rsidP="00ED6C77">
      <w:pPr>
        <w:pStyle w:val="Heading3"/>
        <w:numPr>
          <w:ilvl w:val="0"/>
          <w:numId w:val="0"/>
        </w:numPr>
        <w:ind w:left="360" w:hanging="360"/>
        <w:rPr>
          <w:rFonts w:ascii="Times" w:hAnsi="Times"/>
          <w:b/>
          <w:i/>
          <w:u w:val="single"/>
          <w:lang w:val="en-GB"/>
        </w:rPr>
      </w:pPr>
      <w:bookmarkStart w:id="43" w:name="_Toc322127069"/>
      <w:r w:rsidRPr="00DC1D0A">
        <w:rPr>
          <w:rFonts w:ascii="Times" w:hAnsi="Times"/>
          <w:b/>
          <w:i/>
          <w:u w:val="single"/>
          <w:lang w:val="en-GB"/>
        </w:rPr>
        <w:t xml:space="preserve">Component 1: Institutional </w:t>
      </w:r>
      <w:r w:rsidR="000A42E6" w:rsidRPr="00DC1D0A">
        <w:rPr>
          <w:rFonts w:ascii="Times" w:hAnsi="Times"/>
          <w:b/>
          <w:i/>
          <w:u w:val="single"/>
          <w:lang w:val="en-GB"/>
        </w:rPr>
        <w:t>f</w:t>
      </w:r>
      <w:r w:rsidRPr="00DC1D0A">
        <w:rPr>
          <w:rFonts w:ascii="Times" w:hAnsi="Times"/>
          <w:b/>
          <w:i/>
          <w:u w:val="single"/>
          <w:lang w:val="en-GB"/>
        </w:rPr>
        <w:t xml:space="preserve">rameworks for </w:t>
      </w:r>
      <w:r w:rsidR="000A42E6" w:rsidRPr="00DC1D0A">
        <w:rPr>
          <w:rFonts w:ascii="Times" w:hAnsi="Times"/>
          <w:b/>
          <w:i/>
          <w:u w:val="single"/>
          <w:lang w:val="en-GB"/>
        </w:rPr>
        <w:t>e</w:t>
      </w:r>
      <w:r w:rsidRPr="00DC1D0A">
        <w:rPr>
          <w:rFonts w:ascii="Times" w:hAnsi="Times"/>
          <w:b/>
          <w:i/>
          <w:u w:val="single"/>
          <w:lang w:val="en-GB"/>
        </w:rPr>
        <w:t>nhanc</w:t>
      </w:r>
      <w:r w:rsidR="001845AD" w:rsidRPr="00DC1D0A">
        <w:rPr>
          <w:rFonts w:ascii="Times" w:hAnsi="Times"/>
          <w:b/>
          <w:i/>
          <w:u w:val="single"/>
          <w:lang w:val="en-GB"/>
        </w:rPr>
        <w:t>ed</w:t>
      </w:r>
      <w:r w:rsidRPr="00DC1D0A">
        <w:rPr>
          <w:rFonts w:ascii="Times" w:hAnsi="Times"/>
          <w:b/>
          <w:i/>
          <w:u w:val="single"/>
          <w:lang w:val="en-GB"/>
        </w:rPr>
        <w:t xml:space="preserve"> </w:t>
      </w:r>
      <w:bookmarkEnd w:id="43"/>
      <w:r w:rsidR="00FA7934" w:rsidRPr="00DC1D0A">
        <w:rPr>
          <w:rFonts w:ascii="Times" w:hAnsi="Times"/>
          <w:b/>
          <w:i/>
          <w:u w:val="single"/>
          <w:lang w:val="en-GB"/>
        </w:rPr>
        <w:t xml:space="preserve">biodiversity and </w:t>
      </w:r>
      <w:r w:rsidR="00FA7934" w:rsidRPr="00DC1D0A">
        <w:rPr>
          <w:rFonts w:ascii="Times" w:hAnsi="Times"/>
          <w:b/>
          <w:i/>
          <w:u w:val="single"/>
          <w:lang w:val="en-GB"/>
        </w:rPr>
        <w:lastRenderedPageBreak/>
        <w:t>ecosystem goods and</w:t>
      </w:r>
      <w:r w:rsidR="00C813B9" w:rsidRPr="00DC1D0A">
        <w:rPr>
          <w:rFonts w:ascii="Times" w:hAnsi="Times"/>
          <w:b/>
          <w:i/>
          <w:u w:val="single"/>
          <w:lang w:val="en-GB"/>
        </w:rPr>
        <w:t xml:space="preserve"> </w:t>
      </w:r>
      <w:r w:rsidR="00FA7934" w:rsidRPr="00DC1D0A">
        <w:rPr>
          <w:rFonts w:ascii="Times" w:hAnsi="Times"/>
          <w:b/>
          <w:i/>
          <w:u w:val="single"/>
          <w:lang w:val="en-GB"/>
        </w:rPr>
        <w:t>services</w:t>
      </w:r>
      <w:r w:rsidR="00C813B9" w:rsidRPr="00DC1D0A">
        <w:rPr>
          <w:rFonts w:ascii="Times" w:hAnsi="Times"/>
          <w:b/>
          <w:i/>
          <w:u w:val="single"/>
          <w:lang w:val="en-GB"/>
        </w:rPr>
        <w:t xml:space="preserve"> </w:t>
      </w:r>
      <w:r w:rsidR="00FA7934" w:rsidRPr="00DC1D0A">
        <w:rPr>
          <w:rFonts w:ascii="Times" w:hAnsi="Times"/>
          <w:b/>
          <w:i/>
          <w:u w:val="single"/>
          <w:lang w:val="en-GB"/>
        </w:rPr>
        <w:t>within</w:t>
      </w:r>
      <w:r w:rsidR="00ED6C77" w:rsidRPr="00DC1D0A">
        <w:rPr>
          <w:rFonts w:ascii="Times" w:hAnsi="Times"/>
          <w:b/>
          <w:i/>
          <w:u w:val="single"/>
          <w:lang w:val="en-GB"/>
        </w:rPr>
        <w:t xml:space="preserve"> </w:t>
      </w:r>
      <w:r w:rsidR="00FA7934" w:rsidRPr="00DC1D0A">
        <w:rPr>
          <w:rFonts w:ascii="Times" w:hAnsi="Times"/>
          <w:b/>
          <w:i/>
          <w:u w:val="single"/>
          <w:lang w:val="en-GB"/>
        </w:rPr>
        <w:t>food</w:t>
      </w:r>
      <w:r w:rsidR="0054655A" w:rsidRPr="00DC1D0A">
        <w:rPr>
          <w:rFonts w:ascii="Times" w:hAnsi="Times"/>
          <w:b/>
          <w:i/>
          <w:u w:val="single"/>
          <w:lang w:val="en-GB"/>
        </w:rPr>
        <w:t xml:space="preserve"> </w:t>
      </w:r>
      <w:r w:rsidR="00FA7934" w:rsidRPr="00DC1D0A">
        <w:rPr>
          <w:rFonts w:ascii="Times" w:hAnsi="Times"/>
          <w:b/>
          <w:i/>
          <w:u w:val="single"/>
          <w:lang w:val="en-GB"/>
        </w:rPr>
        <w:t>production</w:t>
      </w:r>
      <w:r w:rsidR="00DE33E5" w:rsidRPr="00DC1D0A">
        <w:rPr>
          <w:rFonts w:ascii="Times" w:hAnsi="Times"/>
          <w:b/>
          <w:i/>
          <w:u w:val="single"/>
          <w:lang w:val="en-GB"/>
        </w:rPr>
        <w:t xml:space="preserve"> </w:t>
      </w:r>
      <w:r w:rsidR="00FA7934" w:rsidRPr="00DC1D0A">
        <w:rPr>
          <w:rFonts w:ascii="Times" w:hAnsi="Times"/>
          <w:b/>
          <w:i/>
          <w:u w:val="single"/>
          <w:lang w:val="en-GB"/>
        </w:rPr>
        <w:t>systems</w:t>
      </w:r>
    </w:p>
    <w:p w14:paraId="7D47E62B" w14:textId="77777777" w:rsidR="00DE33E5" w:rsidRPr="00DC1D0A" w:rsidRDefault="00DE33E5" w:rsidP="0022202E">
      <w:pPr>
        <w:rPr>
          <w:rFonts w:ascii="Times" w:hAnsi="Times"/>
          <w:szCs w:val="20"/>
          <w:lang w:val="en-GB"/>
        </w:rPr>
      </w:pPr>
    </w:p>
    <w:p w14:paraId="4A55E992" w14:textId="10A0D9BA" w:rsidR="000E37DE" w:rsidRPr="00607189" w:rsidRDefault="000E37DE">
      <w:pPr>
        <w:pStyle w:val="Paragraph"/>
        <w:rPr>
          <w:noProof w:val="0"/>
          <w:lang w:val="en-GB"/>
        </w:rPr>
      </w:pPr>
      <w:r w:rsidRPr="00DC1D0A">
        <w:rPr>
          <w:noProof w:val="0"/>
          <w:lang w:val="en-GB"/>
        </w:rPr>
        <w:t>This component will strengthen existing policy and institutional arrangements</w:t>
      </w:r>
      <w:r w:rsidR="00A63B21">
        <w:rPr>
          <w:noProof w:val="0"/>
          <w:lang w:val="en-GB"/>
        </w:rPr>
        <w:t xml:space="preserve"> allowing</w:t>
      </w:r>
      <w:r w:rsidRPr="00DC1D0A">
        <w:rPr>
          <w:noProof w:val="0"/>
          <w:lang w:val="en-GB"/>
        </w:rPr>
        <w:t xml:space="preserve"> stakeholders at national and landscape levels to work together towards an approach to </w:t>
      </w:r>
      <w:r w:rsidR="0087186E" w:rsidRPr="00DC1D0A">
        <w:rPr>
          <w:noProof w:val="0"/>
          <w:lang w:val="en-GB"/>
        </w:rPr>
        <w:t>INR</w:t>
      </w:r>
      <w:r w:rsidRPr="00DC1D0A">
        <w:rPr>
          <w:noProof w:val="0"/>
          <w:lang w:val="en-GB"/>
        </w:rPr>
        <w:t xml:space="preserve">M that fosters sustainability and resilience for food security. </w:t>
      </w:r>
      <w:r w:rsidR="0087186E" w:rsidRPr="00DC1D0A">
        <w:rPr>
          <w:noProof w:val="0"/>
          <w:lang w:val="en-GB"/>
        </w:rPr>
        <w:t>This will be achieved</w:t>
      </w:r>
      <w:r w:rsidRPr="00DC1D0A">
        <w:rPr>
          <w:noProof w:val="0"/>
          <w:lang w:val="en-GB"/>
        </w:rPr>
        <w:t xml:space="preserve"> by building capacity across scales and sectors to understand key actions and how to sequence them to achieve greater impact. </w:t>
      </w:r>
      <w:r w:rsidR="002E69BD" w:rsidRPr="00DC1D0A">
        <w:rPr>
          <w:noProof w:val="0"/>
          <w:lang w:val="en-GB"/>
        </w:rPr>
        <w:t xml:space="preserve">Focus will be on integrating </w:t>
      </w:r>
      <w:r w:rsidRPr="00DC1D0A">
        <w:rPr>
          <w:noProof w:val="0"/>
          <w:lang w:val="en-GB"/>
        </w:rPr>
        <w:t xml:space="preserve">sustainability and resilience issues into the work of the </w:t>
      </w:r>
      <w:r w:rsidRPr="00DC1D0A">
        <w:rPr>
          <w:i/>
          <w:noProof w:val="0"/>
          <w:lang w:val="en-GB"/>
        </w:rPr>
        <w:t>Rural Economic Development and Food Security Sector Working Group</w:t>
      </w:r>
      <w:r w:rsidRPr="00DC1D0A">
        <w:rPr>
          <w:noProof w:val="0"/>
          <w:lang w:val="en-GB"/>
        </w:rPr>
        <w:t xml:space="preserve">. This is the Government donor coordination platform for agriculture, natural resource management and food security responsible for ensuring that these issues are mainstreamed into sector-level implementation by coordinating and harmonizing efforts </w:t>
      </w:r>
      <w:r w:rsidR="00A63B21">
        <w:rPr>
          <w:noProof w:val="0"/>
          <w:lang w:val="en-GB"/>
        </w:rPr>
        <w:t>in</w:t>
      </w:r>
      <w:r w:rsidR="00A63B21" w:rsidRPr="00607189">
        <w:rPr>
          <w:noProof w:val="0"/>
          <w:lang w:val="en-GB"/>
        </w:rPr>
        <w:t xml:space="preserve"> </w:t>
      </w:r>
      <w:r w:rsidRPr="00607189">
        <w:rPr>
          <w:noProof w:val="0"/>
          <w:lang w:val="en-GB"/>
        </w:rPr>
        <w:t>support</w:t>
      </w:r>
      <w:r w:rsidR="00A63B21">
        <w:rPr>
          <w:noProof w:val="0"/>
          <w:lang w:val="en-GB"/>
        </w:rPr>
        <w:t xml:space="preserve"> of farmers</w:t>
      </w:r>
      <w:r w:rsidRPr="00607189">
        <w:rPr>
          <w:noProof w:val="0"/>
          <w:lang w:val="en-GB"/>
        </w:rPr>
        <w:t xml:space="preserve">. The project will also work with the </w:t>
      </w:r>
      <w:r w:rsidRPr="00607189">
        <w:rPr>
          <w:i/>
          <w:noProof w:val="0"/>
          <w:lang w:val="en-GB"/>
        </w:rPr>
        <w:t>Agricultural Water Management Platform</w:t>
      </w:r>
      <w:r w:rsidRPr="00607189">
        <w:rPr>
          <w:noProof w:val="0"/>
          <w:lang w:val="en-GB"/>
        </w:rPr>
        <w:t xml:space="preserve"> to support mainstreaming of water-smart agricultural approaches </w:t>
      </w:r>
      <w:r w:rsidR="00A63B21">
        <w:rPr>
          <w:noProof w:val="0"/>
          <w:lang w:val="en-GB"/>
        </w:rPr>
        <w:t xml:space="preserve">into </w:t>
      </w:r>
      <w:r w:rsidRPr="00607189">
        <w:rPr>
          <w:noProof w:val="0"/>
          <w:lang w:val="en-GB"/>
        </w:rPr>
        <w:t xml:space="preserve">wider watershed development at landscape level, including support to scaling up small-scale irrigation. </w:t>
      </w:r>
      <w:r w:rsidR="00A63B21">
        <w:rPr>
          <w:noProof w:val="0"/>
          <w:lang w:val="en-GB"/>
        </w:rPr>
        <w:t>The project</w:t>
      </w:r>
      <w:r w:rsidRPr="00607189">
        <w:rPr>
          <w:noProof w:val="0"/>
          <w:lang w:val="en-GB"/>
        </w:rPr>
        <w:t xml:space="preserve"> will also work with the </w:t>
      </w:r>
      <w:r w:rsidRPr="00607189">
        <w:rPr>
          <w:i/>
          <w:noProof w:val="0"/>
          <w:lang w:val="en-GB"/>
        </w:rPr>
        <w:t>National Network on Gender Equality</w:t>
      </w:r>
      <w:r w:rsidRPr="00607189">
        <w:rPr>
          <w:noProof w:val="0"/>
          <w:lang w:val="en-GB"/>
        </w:rPr>
        <w:t xml:space="preserve"> in the Agricultural Sector supported by the Agricultural Transformation Agency (ATA).</w:t>
      </w:r>
    </w:p>
    <w:p w14:paraId="5CEE59E2" w14:textId="197C9ED5" w:rsidR="000A42E6" w:rsidRPr="00607189" w:rsidRDefault="00E43451">
      <w:pPr>
        <w:pStyle w:val="Paragraph"/>
        <w:rPr>
          <w:noProof w:val="0"/>
          <w:lang w:val="en-GB"/>
        </w:rPr>
      </w:pPr>
      <w:r w:rsidRPr="00607189">
        <w:rPr>
          <w:noProof w:val="0"/>
          <w:lang w:val="en-GB"/>
        </w:rPr>
        <w:t xml:space="preserve">Activities </w:t>
      </w:r>
      <w:r w:rsidR="00C419FA" w:rsidRPr="00607189">
        <w:rPr>
          <w:noProof w:val="0"/>
          <w:lang w:val="en-GB"/>
        </w:rPr>
        <w:t>unde</w:t>
      </w:r>
      <w:r w:rsidR="00A63B21">
        <w:rPr>
          <w:noProof w:val="0"/>
          <w:lang w:val="en-GB"/>
        </w:rPr>
        <w:t>r</w:t>
      </w:r>
      <w:r w:rsidR="00C419FA" w:rsidRPr="00607189">
        <w:rPr>
          <w:noProof w:val="0"/>
          <w:lang w:val="en-GB"/>
        </w:rPr>
        <w:t xml:space="preserve"> this component </w:t>
      </w:r>
      <w:r w:rsidRPr="00607189">
        <w:rPr>
          <w:noProof w:val="0"/>
          <w:lang w:val="en-GB"/>
        </w:rPr>
        <w:t>will</w:t>
      </w:r>
      <w:r w:rsidR="00C8020B" w:rsidRPr="00607189">
        <w:rPr>
          <w:noProof w:val="0"/>
          <w:lang w:val="en-GB"/>
        </w:rPr>
        <w:t xml:space="preserve"> </w:t>
      </w:r>
      <w:r w:rsidR="00C419FA" w:rsidRPr="00607189">
        <w:rPr>
          <w:noProof w:val="0"/>
          <w:lang w:val="en-GB"/>
        </w:rPr>
        <w:t xml:space="preserve">include </w:t>
      </w:r>
      <w:r w:rsidR="00C8020B" w:rsidRPr="00607189">
        <w:rPr>
          <w:noProof w:val="0"/>
          <w:lang w:val="en-GB"/>
        </w:rPr>
        <w:t>strengthen</w:t>
      </w:r>
      <w:r w:rsidR="00C419FA" w:rsidRPr="00607189">
        <w:rPr>
          <w:noProof w:val="0"/>
          <w:lang w:val="en-GB"/>
        </w:rPr>
        <w:t>ing</w:t>
      </w:r>
      <w:r w:rsidR="00C8020B" w:rsidRPr="00607189">
        <w:rPr>
          <w:noProof w:val="0"/>
          <w:lang w:val="en-GB"/>
        </w:rPr>
        <w:t xml:space="preserve"> the capacity of extension workers to engage effectively with communities on watershed management that </w:t>
      </w:r>
      <w:r w:rsidRPr="00607189">
        <w:rPr>
          <w:noProof w:val="0"/>
          <w:lang w:val="en-GB"/>
        </w:rPr>
        <w:t>foster</w:t>
      </w:r>
      <w:r w:rsidR="00A63B21">
        <w:rPr>
          <w:noProof w:val="0"/>
          <w:lang w:val="en-GB"/>
        </w:rPr>
        <w:t>s</w:t>
      </w:r>
      <w:r w:rsidRPr="00607189">
        <w:rPr>
          <w:noProof w:val="0"/>
          <w:lang w:val="en-GB"/>
        </w:rPr>
        <w:t xml:space="preserve"> sustainable and resilient </w:t>
      </w:r>
      <w:r w:rsidR="00C8020B" w:rsidRPr="00607189">
        <w:rPr>
          <w:noProof w:val="0"/>
          <w:lang w:val="en-GB"/>
        </w:rPr>
        <w:t>food security</w:t>
      </w:r>
      <w:r w:rsidR="00A63B21">
        <w:rPr>
          <w:noProof w:val="0"/>
          <w:lang w:val="en-GB"/>
        </w:rPr>
        <w:t>, and</w:t>
      </w:r>
      <w:r w:rsidR="00C8020B" w:rsidRPr="00607189">
        <w:rPr>
          <w:noProof w:val="0"/>
          <w:lang w:val="en-GB"/>
        </w:rPr>
        <w:t xml:space="preserve"> </w:t>
      </w:r>
      <w:r w:rsidR="00A63B21">
        <w:rPr>
          <w:noProof w:val="0"/>
          <w:lang w:val="en-GB"/>
        </w:rPr>
        <w:t>building</w:t>
      </w:r>
      <w:r w:rsidR="00A63B21" w:rsidRPr="00607189">
        <w:rPr>
          <w:noProof w:val="0"/>
          <w:lang w:val="en-GB"/>
        </w:rPr>
        <w:t xml:space="preserve"> </w:t>
      </w:r>
      <w:r w:rsidR="00C8020B" w:rsidRPr="00607189">
        <w:rPr>
          <w:noProof w:val="0"/>
          <w:lang w:val="en-GB"/>
        </w:rPr>
        <w:t xml:space="preserve">cooperatives in support of </w:t>
      </w:r>
      <w:r w:rsidRPr="00607189">
        <w:rPr>
          <w:noProof w:val="0"/>
          <w:lang w:val="en-GB"/>
        </w:rPr>
        <w:t xml:space="preserve">more efficient </w:t>
      </w:r>
      <w:r w:rsidR="00C8020B" w:rsidRPr="00607189">
        <w:rPr>
          <w:noProof w:val="0"/>
          <w:lang w:val="en-GB"/>
        </w:rPr>
        <w:t>value chain</w:t>
      </w:r>
      <w:r w:rsidRPr="00607189">
        <w:rPr>
          <w:noProof w:val="0"/>
          <w:lang w:val="en-GB"/>
        </w:rPr>
        <w:t xml:space="preserve">s, </w:t>
      </w:r>
      <w:r w:rsidR="00C8020B" w:rsidRPr="00607189">
        <w:rPr>
          <w:noProof w:val="0"/>
          <w:lang w:val="en-GB"/>
        </w:rPr>
        <w:t xml:space="preserve">including helping farmers </w:t>
      </w:r>
      <w:r w:rsidRPr="00607189">
        <w:rPr>
          <w:noProof w:val="0"/>
          <w:lang w:val="en-GB"/>
        </w:rPr>
        <w:t xml:space="preserve">to </w:t>
      </w:r>
      <w:r w:rsidR="00C8020B" w:rsidRPr="00607189">
        <w:rPr>
          <w:noProof w:val="0"/>
          <w:lang w:val="en-GB"/>
        </w:rPr>
        <w:t>gain better access to markets and negotiate better prices for products. Institutional development will focus on improving the development and management of small-scale irrigation as part of wider water-smart agriculture approaches within watersheds, and</w:t>
      </w:r>
      <w:r w:rsidR="000A42E6" w:rsidRPr="00607189">
        <w:rPr>
          <w:noProof w:val="0"/>
          <w:lang w:val="en-GB"/>
        </w:rPr>
        <w:t xml:space="preserve"> </w:t>
      </w:r>
      <w:r w:rsidR="00C8020B" w:rsidRPr="00607189">
        <w:rPr>
          <w:noProof w:val="0"/>
          <w:lang w:val="en-GB"/>
        </w:rPr>
        <w:t xml:space="preserve">strengthen existing policy and legal frameworks that facilitate decentralized and participatory development. </w:t>
      </w:r>
    </w:p>
    <w:p w14:paraId="3EFB16C2" w14:textId="5CE601DB" w:rsidR="00DF7735" w:rsidRPr="00607189" w:rsidRDefault="00C419FA">
      <w:pPr>
        <w:pStyle w:val="Paragraph"/>
        <w:rPr>
          <w:noProof w:val="0"/>
          <w:lang w:val="en-GB"/>
        </w:rPr>
      </w:pPr>
      <w:r w:rsidRPr="00607189">
        <w:rPr>
          <w:noProof w:val="0"/>
          <w:lang w:val="en-GB"/>
        </w:rPr>
        <w:lastRenderedPageBreak/>
        <w:t xml:space="preserve">At </w:t>
      </w:r>
      <w:r w:rsidR="00A63B21">
        <w:rPr>
          <w:noProof w:val="0"/>
          <w:lang w:val="en-GB"/>
        </w:rPr>
        <w:t>a</w:t>
      </w:r>
      <w:r w:rsidR="00A63B21" w:rsidRPr="00607189">
        <w:rPr>
          <w:noProof w:val="0"/>
          <w:lang w:val="en-GB"/>
        </w:rPr>
        <w:t xml:space="preserve"> </w:t>
      </w:r>
      <w:r w:rsidRPr="00607189">
        <w:rPr>
          <w:noProof w:val="0"/>
          <w:lang w:val="en-GB"/>
        </w:rPr>
        <w:t>sub national level, m</w:t>
      </w:r>
      <w:r w:rsidR="00857DA9" w:rsidRPr="00607189">
        <w:rPr>
          <w:noProof w:val="0"/>
          <w:lang w:val="en-GB"/>
        </w:rPr>
        <w:t>ulti-stakeholder platforms</w:t>
      </w:r>
      <w:r w:rsidR="00E43451" w:rsidRPr="00607189">
        <w:rPr>
          <w:noProof w:val="0"/>
          <w:lang w:val="en-GB"/>
        </w:rPr>
        <w:t xml:space="preserve"> will be established</w:t>
      </w:r>
      <w:r w:rsidR="00857DA9" w:rsidRPr="00607189">
        <w:rPr>
          <w:noProof w:val="0"/>
          <w:lang w:val="en-GB"/>
        </w:rPr>
        <w:t xml:space="preserve"> at</w:t>
      </w:r>
      <w:r w:rsidR="000A42E6" w:rsidRPr="00607189">
        <w:rPr>
          <w:noProof w:val="0"/>
          <w:lang w:val="en-GB"/>
        </w:rPr>
        <w:t xml:space="preserve"> </w:t>
      </w:r>
      <w:r w:rsidR="00857DA9" w:rsidRPr="00607189">
        <w:rPr>
          <w:noProof w:val="0"/>
          <w:lang w:val="en-GB"/>
        </w:rPr>
        <w:t>kebele, woreda and zonal level</w:t>
      </w:r>
      <w:r w:rsidR="0099762A" w:rsidRPr="00607189">
        <w:rPr>
          <w:noProof w:val="0"/>
          <w:lang w:val="en-GB"/>
        </w:rPr>
        <w:t>s</w:t>
      </w:r>
      <w:r w:rsidR="00857DA9" w:rsidRPr="00607189">
        <w:rPr>
          <w:noProof w:val="0"/>
          <w:lang w:val="en-GB"/>
        </w:rPr>
        <w:t>. The platforms will support the consolidation of decision-making across policy and planning on energy resources, food security, agricultural development, forestry, domestic water supply and water resources management, helping to establish integrated woreda-level decision making and mainstreaming this within policy and planning processes. The key focus will be on establishing a</w:t>
      </w:r>
      <w:r w:rsidR="000A42E6" w:rsidRPr="00607189">
        <w:rPr>
          <w:noProof w:val="0"/>
          <w:lang w:val="en-GB"/>
        </w:rPr>
        <w:t xml:space="preserve"> </w:t>
      </w:r>
      <w:r w:rsidR="00857DA9" w:rsidRPr="00607189">
        <w:rPr>
          <w:noProof w:val="0"/>
          <w:lang w:val="en-GB"/>
        </w:rPr>
        <w:t xml:space="preserve">logic of integrated landscape </w:t>
      </w:r>
      <w:r w:rsidR="0099762A" w:rsidRPr="00607189">
        <w:rPr>
          <w:noProof w:val="0"/>
          <w:lang w:val="en-GB"/>
        </w:rPr>
        <w:t xml:space="preserve">management </w:t>
      </w:r>
      <w:r w:rsidR="00857DA9" w:rsidRPr="00607189">
        <w:rPr>
          <w:noProof w:val="0"/>
          <w:lang w:val="en-GB"/>
        </w:rPr>
        <w:t>policy and practice that enables decision makers and communities to value landscape restoration within wider value chain development processes. For example, it will build on the challenge of understanding and managing value chains involved in energy production and use</w:t>
      </w:r>
      <w:r w:rsidR="0099762A" w:rsidRPr="00607189">
        <w:rPr>
          <w:noProof w:val="0"/>
          <w:lang w:val="en-GB"/>
        </w:rPr>
        <w:t>,</w:t>
      </w:r>
      <w:r w:rsidR="00857DA9" w:rsidRPr="00607189">
        <w:rPr>
          <w:noProof w:val="0"/>
          <w:lang w:val="en-GB"/>
        </w:rPr>
        <w:t xml:space="preserve"> and crop and livestock product value chains, seeking ways of enhancing the positive benefits of reducing biomass energy consumption. </w:t>
      </w:r>
    </w:p>
    <w:p w14:paraId="41A4DA48" w14:textId="1DD1F53A" w:rsidR="000A42E6" w:rsidRPr="00607189" w:rsidRDefault="00857DA9">
      <w:pPr>
        <w:pStyle w:val="Paragraph"/>
        <w:rPr>
          <w:noProof w:val="0"/>
          <w:lang w:val="en-GB"/>
        </w:rPr>
      </w:pPr>
      <w:r w:rsidRPr="00607189">
        <w:rPr>
          <w:noProof w:val="0"/>
          <w:lang w:val="en-GB"/>
        </w:rPr>
        <w:t>A</w:t>
      </w:r>
      <w:r w:rsidR="00DF7735" w:rsidRPr="00607189">
        <w:rPr>
          <w:noProof w:val="0"/>
          <w:lang w:val="en-GB"/>
        </w:rPr>
        <w:t>n</w:t>
      </w:r>
      <w:r w:rsidR="00A63B21">
        <w:rPr>
          <w:noProof w:val="0"/>
          <w:lang w:val="en-GB"/>
        </w:rPr>
        <w:t xml:space="preserve"> additional</w:t>
      </w:r>
      <w:r w:rsidRPr="00607189">
        <w:rPr>
          <w:noProof w:val="0"/>
          <w:lang w:val="en-GB"/>
        </w:rPr>
        <w:t xml:space="preserve"> </w:t>
      </w:r>
      <w:r w:rsidR="00DF7735" w:rsidRPr="00607189">
        <w:rPr>
          <w:noProof w:val="0"/>
          <w:lang w:val="en-GB"/>
        </w:rPr>
        <w:t xml:space="preserve">key </w:t>
      </w:r>
      <w:r w:rsidR="00945AC2" w:rsidRPr="00607189">
        <w:rPr>
          <w:noProof w:val="0"/>
          <w:lang w:val="en-GB"/>
        </w:rPr>
        <w:t>focus</w:t>
      </w:r>
      <w:r w:rsidRPr="00607189">
        <w:rPr>
          <w:noProof w:val="0"/>
          <w:lang w:val="en-GB"/>
        </w:rPr>
        <w:t xml:space="preserve"> of this component will </w:t>
      </w:r>
      <w:r w:rsidR="00945AC2" w:rsidRPr="00607189">
        <w:rPr>
          <w:noProof w:val="0"/>
          <w:lang w:val="en-GB"/>
        </w:rPr>
        <w:t xml:space="preserve">be </w:t>
      </w:r>
      <w:r w:rsidR="00A63B21">
        <w:rPr>
          <w:noProof w:val="0"/>
          <w:lang w:val="en-GB"/>
        </w:rPr>
        <w:t>to build</w:t>
      </w:r>
      <w:r w:rsidRPr="00607189">
        <w:rPr>
          <w:noProof w:val="0"/>
          <w:lang w:val="en-GB"/>
        </w:rPr>
        <w:t xml:space="preserve"> institutional resilience at different scales – from household up to woreda levels</w:t>
      </w:r>
      <w:r w:rsidR="0099762A" w:rsidRPr="00607189">
        <w:rPr>
          <w:noProof w:val="0"/>
          <w:lang w:val="en-GB"/>
        </w:rPr>
        <w:t xml:space="preserve"> –</w:t>
      </w:r>
      <w:r w:rsidRPr="00607189">
        <w:rPr>
          <w:noProof w:val="0"/>
          <w:lang w:val="en-GB"/>
        </w:rPr>
        <w:t xml:space="preserve"> using established mechanisms of outreach and extension, but also introducing new innovations in the form of </w:t>
      </w:r>
      <w:r w:rsidR="00945AC2" w:rsidRPr="00607189">
        <w:rPr>
          <w:noProof w:val="0"/>
          <w:lang w:val="en-GB"/>
        </w:rPr>
        <w:t>Learning and Practice Alliances (</w:t>
      </w:r>
      <w:r w:rsidR="0099762A" w:rsidRPr="00607189">
        <w:rPr>
          <w:noProof w:val="0"/>
          <w:lang w:val="en-GB"/>
        </w:rPr>
        <w:t>LPAs</w:t>
      </w:r>
      <w:r w:rsidR="00945AC2" w:rsidRPr="00607189">
        <w:rPr>
          <w:noProof w:val="0"/>
          <w:lang w:val="en-GB"/>
        </w:rPr>
        <w:t>)</w:t>
      </w:r>
      <w:r w:rsidR="00A63B21">
        <w:rPr>
          <w:noProof w:val="0"/>
          <w:lang w:val="en-GB"/>
        </w:rPr>
        <w:t xml:space="preserve">. LPAs </w:t>
      </w:r>
      <w:r w:rsidRPr="00607189">
        <w:rPr>
          <w:noProof w:val="0"/>
          <w:lang w:val="en-GB"/>
        </w:rPr>
        <w:t>work from kebele to woreda and zonal levels</w:t>
      </w:r>
      <w:r w:rsidR="000A42E6" w:rsidRPr="00607189">
        <w:rPr>
          <w:noProof w:val="0"/>
          <w:lang w:val="en-GB"/>
        </w:rPr>
        <w:t>, providing a platform for sharing experience and enabling</w:t>
      </w:r>
      <w:r w:rsidRPr="00607189">
        <w:rPr>
          <w:noProof w:val="0"/>
          <w:lang w:val="en-GB"/>
        </w:rPr>
        <w:t xml:space="preserve"> </w:t>
      </w:r>
      <w:r w:rsidR="0099762A" w:rsidRPr="00607189">
        <w:rPr>
          <w:noProof w:val="0"/>
          <w:lang w:val="en-GB"/>
        </w:rPr>
        <w:t xml:space="preserve">the </w:t>
      </w:r>
      <w:r w:rsidRPr="00607189">
        <w:rPr>
          <w:noProof w:val="0"/>
          <w:lang w:val="en-GB"/>
        </w:rPr>
        <w:t xml:space="preserve">documentation of </w:t>
      </w:r>
      <w:r w:rsidR="0099762A" w:rsidRPr="00607189">
        <w:rPr>
          <w:noProof w:val="0"/>
          <w:lang w:val="en-GB"/>
        </w:rPr>
        <w:t>action research</w:t>
      </w:r>
      <w:r w:rsidRPr="00607189">
        <w:rPr>
          <w:noProof w:val="0"/>
          <w:lang w:val="en-GB"/>
        </w:rPr>
        <w:t xml:space="preserve"> </w:t>
      </w:r>
      <w:r w:rsidR="000A42E6" w:rsidRPr="00607189">
        <w:rPr>
          <w:noProof w:val="0"/>
          <w:lang w:val="en-GB"/>
        </w:rPr>
        <w:t>(</w:t>
      </w:r>
      <w:r w:rsidR="0099762A" w:rsidRPr="00607189">
        <w:rPr>
          <w:noProof w:val="0"/>
          <w:lang w:val="en-GB"/>
        </w:rPr>
        <w:t xml:space="preserve">see </w:t>
      </w:r>
      <w:r w:rsidR="000A42E6" w:rsidRPr="00607189">
        <w:rPr>
          <w:noProof w:val="0"/>
          <w:lang w:val="en-GB"/>
        </w:rPr>
        <w:t>Component 3) in</w:t>
      </w:r>
      <w:r w:rsidRPr="00607189">
        <w:rPr>
          <w:noProof w:val="0"/>
          <w:lang w:val="en-GB"/>
        </w:rPr>
        <w:t xml:space="preserve"> different decision making environments. LPAs will build on established practice in Ethiopia (</w:t>
      </w:r>
      <w:r w:rsidR="00A63B21">
        <w:rPr>
          <w:noProof w:val="0"/>
          <w:lang w:val="en-GB"/>
        </w:rPr>
        <w:t xml:space="preserve">including </w:t>
      </w:r>
      <w:r w:rsidRPr="00607189">
        <w:rPr>
          <w:noProof w:val="0"/>
          <w:lang w:val="en-GB"/>
        </w:rPr>
        <w:t>innovation platforms,</w:t>
      </w:r>
      <w:r w:rsidR="00A63B21">
        <w:rPr>
          <w:noProof w:val="0"/>
          <w:lang w:val="en-GB"/>
        </w:rPr>
        <w:t xml:space="preserve"> </w:t>
      </w:r>
      <w:r w:rsidRPr="00607189">
        <w:rPr>
          <w:noProof w:val="0"/>
          <w:lang w:val="en-GB"/>
        </w:rPr>
        <w:t xml:space="preserve">learning platforms and Learning and Practice Alliances) and through engaging diverse sectors and organizations </w:t>
      </w:r>
      <w:r w:rsidR="00607189">
        <w:rPr>
          <w:noProof w:val="0"/>
          <w:lang w:val="en-GB"/>
        </w:rPr>
        <w:t xml:space="preserve">to </w:t>
      </w:r>
      <w:r w:rsidRPr="00607189">
        <w:rPr>
          <w:noProof w:val="0"/>
          <w:lang w:val="en-GB"/>
        </w:rPr>
        <w:t xml:space="preserve">help diffuse innovation and experience of what works at different levels. </w:t>
      </w:r>
    </w:p>
    <w:p w14:paraId="6C56D2C5" w14:textId="78FE67E2" w:rsidR="00C8020B" w:rsidRPr="00607189" w:rsidRDefault="00A63B21">
      <w:pPr>
        <w:pStyle w:val="Paragraph"/>
        <w:rPr>
          <w:rFonts w:cs="Times New Roman"/>
          <w:noProof w:val="0"/>
          <w:lang w:val="en-GB"/>
        </w:rPr>
      </w:pPr>
      <w:r>
        <w:rPr>
          <w:noProof w:val="0"/>
          <w:lang w:val="en-GB"/>
        </w:rPr>
        <w:t>A</w:t>
      </w:r>
      <w:r w:rsidR="00945AC2" w:rsidRPr="00607189">
        <w:rPr>
          <w:noProof w:val="0"/>
          <w:lang w:val="en-GB"/>
        </w:rPr>
        <w:t xml:space="preserve">ctivities supported under this component will also focus on </w:t>
      </w:r>
      <w:r w:rsidR="00C419FA" w:rsidRPr="00607189">
        <w:rPr>
          <w:noProof w:val="0"/>
          <w:lang w:val="en-GB"/>
        </w:rPr>
        <w:t>supporting policies aimed at reducing</w:t>
      </w:r>
      <w:r w:rsidR="00945AC2" w:rsidRPr="00607189">
        <w:rPr>
          <w:noProof w:val="0"/>
          <w:lang w:val="en-GB"/>
        </w:rPr>
        <w:t xml:space="preserve"> progressively the use of animal dung as a form of fuel and building material across landscapes </w:t>
      </w:r>
      <w:r w:rsidR="00C419FA" w:rsidRPr="00607189">
        <w:rPr>
          <w:noProof w:val="0"/>
          <w:lang w:val="en-GB"/>
        </w:rPr>
        <w:t>in order to</w:t>
      </w:r>
      <w:r w:rsidR="00945AC2" w:rsidRPr="00607189">
        <w:rPr>
          <w:noProof w:val="0"/>
          <w:lang w:val="en-GB"/>
        </w:rPr>
        <w:t xml:space="preserve"> increase soil carbon content over time</w:t>
      </w:r>
      <w:r>
        <w:rPr>
          <w:noProof w:val="0"/>
          <w:lang w:val="en-GB"/>
        </w:rPr>
        <w:t xml:space="preserve"> and increase soil fertility and water retention capacity.</w:t>
      </w:r>
      <w:r w:rsidR="009005FE" w:rsidRPr="00607189">
        <w:rPr>
          <w:noProof w:val="0"/>
          <w:lang w:val="en-GB"/>
        </w:rPr>
        <w:t xml:space="preserve"> </w:t>
      </w:r>
      <w:r w:rsidR="00857DA9" w:rsidRPr="00607189">
        <w:rPr>
          <w:noProof w:val="0"/>
          <w:lang w:val="en-GB"/>
        </w:rPr>
        <w:t xml:space="preserve">This will be combined with a wider focus on the livestock-landscape relationship and, in particular, the key restorative </w:t>
      </w:r>
      <w:r w:rsidR="00857DA9" w:rsidRPr="00607189">
        <w:rPr>
          <w:noProof w:val="0"/>
          <w:lang w:val="en-GB"/>
        </w:rPr>
        <w:lastRenderedPageBreak/>
        <w:t>capacity of manuring within degrad</w:t>
      </w:r>
      <w:r>
        <w:rPr>
          <w:noProof w:val="0"/>
          <w:lang w:val="en-GB"/>
        </w:rPr>
        <w:t>ed</w:t>
      </w:r>
      <w:r w:rsidR="00857DA9" w:rsidRPr="00607189">
        <w:rPr>
          <w:noProof w:val="0"/>
          <w:lang w:val="en-GB"/>
        </w:rPr>
        <w:t xml:space="preserve"> ecosystems. Linked to this will be </w:t>
      </w:r>
      <w:r w:rsidR="00FD0ACA" w:rsidRPr="00607189">
        <w:rPr>
          <w:noProof w:val="0"/>
          <w:lang w:val="en-GB"/>
        </w:rPr>
        <w:t xml:space="preserve">successful engagement by a growing number of households in </w:t>
      </w:r>
      <w:r w:rsidR="0030709E" w:rsidRPr="00607189">
        <w:rPr>
          <w:noProof w:val="0"/>
          <w:lang w:val="en-GB"/>
        </w:rPr>
        <w:t xml:space="preserve">value chains and </w:t>
      </w:r>
      <w:r w:rsidR="00FD0ACA" w:rsidRPr="00607189">
        <w:rPr>
          <w:noProof w:val="0"/>
          <w:lang w:val="en-GB"/>
        </w:rPr>
        <w:t>markets for livestock products.</w:t>
      </w:r>
      <w:r w:rsidR="0030709E" w:rsidRPr="00607189">
        <w:rPr>
          <w:noProof w:val="0"/>
          <w:lang w:val="en-GB"/>
        </w:rPr>
        <w:t xml:space="preserve"> </w:t>
      </w:r>
      <w:r w:rsidR="00857DA9" w:rsidRPr="00607189">
        <w:rPr>
          <w:noProof w:val="0"/>
          <w:lang w:val="en-GB"/>
        </w:rPr>
        <w:t>LPAs will lead diagnostic assessments</w:t>
      </w:r>
      <w:r w:rsidR="000A42E6" w:rsidRPr="00607189">
        <w:rPr>
          <w:noProof w:val="0"/>
          <w:lang w:val="en-GB"/>
        </w:rPr>
        <w:t xml:space="preserve"> </w:t>
      </w:r>
      <w:r w:rsidR="00857DA9" w:rsidRPr="00607189">
        <w:rPr>
          <w:noProof w:val="0"/>
          <w:lang w:val="en-GB"/>
        </w:rPr>
        <w:t>that</w:t>
      </w:r>
      <w:r w:rsidR="000A42E6" w:rsidRPr="00607189">
        <w:rPr>
          <w:noProof w:val="0"/>
          <w:lang w:val="en-GB"/>
        </w:rPr>
        <w:t xml:space="preserve"> </w:t>
      </w:r>
      <w:r w:rsidR="00857DA9" w:rsidRPr="00607189">
        <w:rPr>
          <w:noProof w:val="0"/>
          <w:lang w:val="en-GB"/>
        </w:rPr>
        <w:t>specify strategic interventions in each landscape designed to leverage existing or emerg</w:t>
      </w:r>
      <w:r>
        <w:rPr>
          <w:noProof w:val="0"/>
          <w:lang w:val="en-GB"/>
        </w:rPr>
        <w:t>ing</w:t>
      </w:r>
      <w:r w:rsidR="00857DA9" w:rsidRPr="00607189">
        <w:rPr>
          <w:noProof w:val="0"/>
          <w:lang w:val="en-GB"/>
        </w:rPr>
        <w:t xml:space="preserve"> </w:t>
      </w:r>
      <w:r w:rsidR="00F61CBC" w:rsidRPr="00607189">
        <w:rPr>
          <w:noProof w:val="0"/>
          <w:lang w:val="en-GB"/>
        </w:rPr>
        <w:t xml:space="preserve">best practice and </w:t>
      </w:r>
      <w:r w:rsidR="00857DA9" w:rsidRPr="00607189">
        <w:rPr>
          <w:noProof w:val="0"/>
          <w:lang w:val="en-GB"/>
        </w:rPr>
        <w:t>innovations and to capture opportunities for rapid adoption and scaling</w:t>
      </w:r>
      <w:r>
        <w:rPr>
          <w:noProof w:val="0"/>
          <w:lang w:val="en-GB"/>
        </w:rPr>
        <w:t xml:space="preserve"> up and out</w:t>
      </w:r>
      <w:r w:rsidR="00857DA9" w:rsidRPr="00607189">
        <w:rPr>
          <w:noProof w:val="0"/>
          <w:lang w:val="en-GB"/>
        </w:rPr>
        <w:t xml:space="preserve">. </w:t>
      </w:r>
      <w:r w:rsidR="00C419FA" w:rsidRPr="00607189">
        <w:rPr>
          <w:noProof w:val="0"/>
          <w:lang w:val="en-GB"/>
        </w:rPr>
        <w:t>The project will also ensure that lessons learnt are widely disseminated and reproduced at national and local levels. Achievement under the project will provide a model which other countries in the region can learn from to ensure effective mainstreaming of biodiversity conservation and ecosystem service provision</w:t>
      </w:r>
      <w:r w:rsidR="00607189">
        <w:rPr>
          <w:noProof w:val="0"/>
          <w:lang w:val="en-GB"/>
        </w:rPr>
        <w:t>.</w:t>
      </w:r>
    </w:p>
    <w:p w14:paraId="59E0CEDE" w14:textId="77777777" w:rsidR="00B15EF1" w:rsidRPr="00607189" w:rsidRDefault="00C8020B">
      <w:pPr>
        <w:pStyle w:val="Paragraph"/>
        <w:rPr>
          <w:rFonts w:ascii="Times" w:hAnsi="Times" w:cs="Times New Roman"/>
          <w:noProof w:val="0"/>
          <w:lang w:val="en-GB"/>
        </w:rPr>
      </w:pPr>
      <w:r w:rsidRPr="00607189">
        <w:rPr>
          <w:b/>
          <w:noProof w:val="0"/>
          <w:lang w:val="en-GB"/>
        </w:rPr>
        <w:t>Outcome 1.1</w:t>
      </w:r>
      <w:r w:rsidRPr="00607189">
        <w:rPr>
          <w:noProof w:val="0"/>
          <w:lang w:val="en-GB"/>
        </w:rPr>
        <w:t xml:space="preserve"> Multi-stakeholder and multi-scale platforms in support of policy and institutional reform and up-scaling of integrated natural resources management in place: </w:t>
      </w:r>
      <w:r w:rsidR="003A2E75" w:rsidRPr="00607189">
        <w:rPr>
          <w:noProof w:val="0"/>
          <w:lang w:val="en-GB"/>
        </w:rPr>
        <w:t>This will be achieved through the following outputs</w:t>
      </w:r>
      <w:r w:rsidR="00FE1FA2" w:rsidRPr="00607189">
        <w:rPr>
          <w:noProof w:val="0"/>
          <w:lang w:val="en-GB"/>
        </w:rPr>
        <w:t>:</w:t>
      </w:r>
    </w:p>
    <w:p w14:paraId="126D08BC" w14:textId="45F7C57D" w:rsidR="00B36AC4" w:rsidRPr="00607189" w:rsidRDefault="00B15EF1" w:rsidP="00607189">
      <w:pPr>
        <w:pStyle w:val="Default"/>
        <w:numPr>
          <w:ilvl w:val="0"/>
          <w:numId w:val="90"/>
        </w:numPr>
        <w:spacing w:after="80"/>
        <w:jc w:val="both"/>
        <w:rPr>
          <w:rFonts w:ascii="Times" w:hAnsi="Times" w:cs="Times New Roman"/>
          <w:sz w:val="22"/>
          <w:szCs w:val="22"/>
          <w:lang w:val="en-GB"/>
        </w:rPr>
      </w:pPr>
      <w:r w:rsidRPr="00607189">
        <w:rPr>
          <w:rFonts w:ascii="Times" w:hAnsi="Times"/>
          <w:i/>
          <w:iCs/>
          <w:sz w:val="22"/>
          <w:szCs w:val="22"/>
          <w:u w:val="single"/>
          <w:lang w:val="en-GB"/>
        </w:rPr>
        <w:t>Output 1.1.1</w:t>
      </w:r>
      <w:ins w:id="44" w:author="Phemo Kgomotso" w:date="2016-08-30T22:48:00Z">
        <w:r w:rsidR="00EF6F68">
          <w:rPr>
            <w:rFonts w:ascii="Times" w:hAnsi="Times"/>
            <w:i/>
            <w:iCs/>
            <w:sz w:val="22"/>
            <w:szCs w:val="22"/>
            <w:u w:val="single"/>
            <w:lang w:val="en-GB"/>
          </w:rPr>
          <w:t>:</w:t>
        </w:r>
      </w:ins>
      <w:r w:rsidRPr="00607189">
        <w:rPr>
          <w:rFonts w:ascii="Times" w:hAnsi="Times"/>
          <w:i/>
          <w:iCs/>
          <w:sz w:val="22"/>
          <w:szCs w:val="22"/>
          <w:u w:val="single"/>
          <w:lang w:val="en-GB"/>
        </w:rPr>
        <w:t xml:space="preserve"> </w:t>
      </w:r>
      <w:del w:id="45" w:author="Phemo Kgomotso" w:date="2016-08-30T21:12:00Z">
        <w:r w:rsidRPr="00B55E95" w:rsidDel="00B55E95">
          <w:rPr>
            <w:rFonts w:ascii="Times" w:hAnsi="Times" w:cs="Calibri"/>
            <w:i/>
            <w:sz w:val="22"/>
            <w:szCs w:val="22"/>
            <w:highlight w:val="yellow"/>
            <w:u w:val="single"/>
            <w:lang w:val="en-GB"/>
            <w:rPrChange w:id="46" w:author="Phemo Kgomotso" w:date="2016-08-30T21:16:00Z">
              <w:rPr>
                <w:rFonts w:ascii="Times" w:hAnsi="Times" w:cs="Calibri"/>
                <w:i/>
                <w:sz w:val="22"/>
                <w:szCs w:val="22"/>
                <w:u w:val="single"/>
                <w:lang w:val="en-GB"/>
              </w:rPr>
            </w:rPrChange>
          </w:rPr>
          <w:delText>Integrating s</w:delText>
        </w:r>
      </w:del>
      <w:ins w:id="47" w:author="Phemo Kgomotso" w:date="2016-08-30T21:12:00Z">
        <w:r w:rsidR="00B55E95" w:rsidRPr="00B55E95">
          <w:rPr>
            <w:rFonts w:ascii="Times" w:hAnsi="Times" w:cs="Calibri"/>
            <w:i/>
            <w:sz w:val="22"/>
            <w:szCs w:val="22"/>
            <w:highlight w:val="yellow"/>
            <w:u w:val="single"/>
            <w:lang w:val="en-GB"/>
            <w:rPrChange w:id="48" w:author="Phemo Kgomotso" w:date="2016-08-30T21:16:00Z">
              <w:rPr>
                <w:rFonts w:ascii="Times" w:hAnsi="Times" w:cs="Calibri"/>
                <w:i/>
                <w:sz w:val="22"/>
                <w:szCs w:val="22"/>
                <w:u w:val="single"/>
                <w:lang w:val="en-GB"/>
              </w:rPr>
            </w:rPrChange>
          </w:rPr>
          <w:t>S</w:t>
        </w:r>
      </w:ins>
      <w:r w:rsidRPr="00B55E95">
        <w:rPr>
          <w:rFonts w:ascii="Times" w:hAnsi="Times" w:cs="Calibri"/>
          <w:i/>
          <w:sz w:val="22"/>
          <w:szCs w:val="22"/>
          <w:highlight w:val="yellow"/>
          <w:u w:val="single"/>
          <w:lang w:val="en-GB"/>
          <w:rPrChange w:id="49" w:author="Phemo Kgomotso" w:date="2016-08-30T21:16:00Z">
            <w:rPr>
              <w:rFonts w:ascii="Times" w:hAnsi="Times" w:cs="Calibri"/>
              <w:i/>
              <w:sz w:val="22"/>
              <w:szCs w:val="22"/>
              <w:u w:val="single"/>
              <w:lang w:val="en-GB"/>
            </w:rPr>
          </w:rPrChange>
        </w:rPr>
        <w:t>ustainability and resilience</w:t>
      </w:r>
      <w:ins w:id="50" w:author="Phemo Kgomotso" w:date="2016-08-30T21:12:00Z">
        <w:r w:rsidR="00B55E95" w:rsidRPr="00B55E95">
          <w:rPr>
            <w:rFonts w:ascii="Times" w:hAnsi="Times" w:cs="Calibri"/>
            <w:i/>
            <w:sz w:val="22"/>
            <w:szCs w:val="22"/>
            <w:highlight w:val="yellow"/>
            <w:u w:val="single"/>
            <w:lang w:val="en-GB"/>
            <w:rPrChange w:id="51" w:author="Phemo Kgomotso" w:date="2016-08-30T21:16:00Z">
              <w:rPr>
                <w:rFonts w:ascii="Times" w:hAnsi="Times" w:cs="Calibri"/>
                <w:i/>
                <w:sz w:val="22"/>
                <w:szCs w:val="22"/>
                <w:u w:val="single"/>
                <w:lang w:val="en-GB"/>
              </w:rPr>
            </w:rPrChange>
          </w:rPr>
          <w:t xml:space="preserve"> integrated</w:t>
        </w:r>
      </w:ins>
      <w:r w:rsidRPr="00B55E95">
        <w:rPr>
          <w:rFonts w:ascii="Times" w:hAnsi="Times" w:cs="Calibri"/>
          <w:sz w:val="22"/>
          <w:szCs w:val="22"/>
          <w:highlight w:val="yellow"/>
          <w:lang w:val="en-GB"/>
          <w:rPrChange w:id="52" w:author="Phemo Kgomotso" w:date="2016-08-30T21:16:00Z">
            <w:rPr>
              <w:rFonts w:ascii="Times" w:hAnsi="Times" w:cs="Calibri"/>
              <w:sz w:val="22"/>
              <w:szCs w:val="22"/>
              <w:lang w:val="en-GB"/>
            </w:rPr>
          </w:rPrChange>
        </w:rPr>
        <w:t xml:space="preserve"> </w:t>
      </w:r>
      <w:del w:id="53" w:author="Phemo Kgomotso" w:date="2016-08-30T21:12:00Z">
        <w:r w:rsidRPr="00B55E95" w:rsidDel="00B55E95">
          <w:rPr>
            <w:rFonts w:ascii="Times" w:hAnsi="Times" w:cs="Calibri"/>
            <w:sz w:val="22"/>
            <w:szCs w:val="22"/>
            <w:highlight w:val="yellow"/>
            <w:lang w:val="en-GB"/>
            <w:rPrChange w:id="54" w:author="Phemo Kgomotso" w:date="2016-08-30T21:16:00Z">
              <w:rPr>
                <w:rFonts w:ascii="Times" w:hAnsi="Times" w:cs="Calibri"/>
                <w:sz w:val="22"/>
                <w:szCs w:val="22"/>
                <w:lang w:val="en-GB"/>
              </w:rPr>
            </w:rPrChange>
          </w:rPr>
          <w:delText>issues</w:delText>
        </w:r>
        <w:r w:rsidRPr="00607189" w:rsidDel="00B55E95">
          <w:rPr>
            <w:rFonts w:ascii="Times" w:hAnsi="Times" w:cs="Calibri"/>
            <w:sz w:val="22"/>
            <w:szCs w:val="22"/>
            <w:lang w:val="en-GB"/>
          </w:rPr>
          <w:delText xml:space="preserve"> </w:delText>
        </w:r>
      </w:del>
      <w:r w:rsidRPr="00607189">
        <w:rPr>
          <w:rFonts w:ascii="Times" w:hAnsi="Times" w:cs="Calibri"/>
          <w:sz w:val="22"/>
          <w:szCs w:val="22"/>
          <w:lang w:val="en-GB"/>
        </w:rPr>
        <w:t>into the</w:t>
      </w:r>
      <w:r w:rsidR="00B36AC4" w:rsidRPr="00607189">
        <w:rPr>
          <w:rFonts w:ascii="Times" w:hAnsi="Times" w:cs="Calibri"/>
          <w:sz w:val="22"/>
          <w:szCs w:val="22"/>
          <w:lang w:val="en-GB"/>
        </w:rPr>
        <w:t xml:space="preserve"> national government structure</w:t>
      </w:r>
      <w:r w:rsidRPr="00607189">
        <w:rPr>
          <w:rFonts w:ascii="Times" w:hAnsi="Times" w:cs="Calibri"/>
          <w:sz w:val="22"/>
          <w:szCs w:val="22"/>
          <w:lang w:val="en-GB"/>
        </w:rPr>
        <w:t>s, strengthening the capacity of extensions for INRM and biodiversity-friendly value chain</w:t>
      </w:r>
      <w:r w:rsidR="00607189">
        <w:rPr>
          <w:rFonts w:ascii="Times" w:hAnsi="Times" w:cs="Calibri"/>
          <w:sz w:val="22"/>
          <w:szCs w:val="22"/>
          <w:lang w:val="en-GB"/>
        </w:rPr>
        <w:t>s</w:t>
      </w:r>
      <w:r w:rsidR="00B36AC4" w:rsidRPr="00607189">
        <w:rPr>
          <w:rFonts w:ascii="Times" w:hAnsi="Times" w:cs="Calibri"/>
          <w:sz w:val="22"/>
          <w:szCs w:val="22"/>
          <w:lang w:val="en-GB"/>
        </w:rPr>
        <w:t>.</w:t>
      </w:r>
      <w:r w:rsidRPr="00607189">
        <w:rPr>
          <w:rFonts w:ascii="Times" w:hAnsi="Times" w:cs="Calibri"/>
          <w:sz w:val="22"/>
          <w:szCs w:val="22"/>
          <w:lang w:val="en-GB"/>
        </w:rPr>
        <w:t xml:space="preserve"> </w:t>
      </w:r>
    </w:p>
    <w:p w14:paraId="7BF4D9E7" w14:textId="39D1F02D" w:rsidR="00C8020B" w:rsidRPr="008078EF" w:rsidRDefault="00B15EF1" w:rsidP="00B15EF1">
      <w:pPr>
        <w:pStyle w:val="Default"/>
        <w:numPr>
          <w:ilvl w:val="0"/>
          <w:numId w:val="90"/>
        </w:numPr>
        <w:spacing w:after="80"/>
        <w:jc w:val="both"/>
        <w:rPr>
          <w:rFonts w:ascii="Times" w:hAnsi="Times" w:cs="Times New Roman"/>
          <w:sz w:val="22"/>
          <w:szCs w:val="22"/>
          <w:lang w:val="en-GB"/>
        </w:rPr>
      </w:pPr>
      <w:r w:rsidRPr="00607189">
        <w:rPr>
          <w:rFonts w:ascii="Times" w:hAnsi="Times" w:cs="Times New Roman"/>
          <w:i/>
          <w:iCs/>
          <w:sz w:val="22"/>
          <w:szCs w:val="22"/>
          <w:u w:val="single"/>
          <w:lang w:val="en-GB"/>
        </w:rPr>
        <w:t xml:space="preserve">Output </w:t>
      </w:r>
      <w:r w:rsidR="00D20552" w:rsidRPr="00607189">
        <w:rPr>
          <w:rFonts w:ascii="Times" w:hAnsi="Times" w:cs="Times New Roman"/>
          <w:i/>
          <w:iCs/>
          <w:sz w:val="22"/>
          <w:szCs w:val="22"/>
          <w:u w:val="single"/>
          <w:lang w:val="en-GB"/>
        </w:rPr>
        <w:t>1.1.2</w:t>
      </w:r>
      <w:ins w:id="55" w:author="Phemo Kgomotso" w:date="2016-08-30T22:48:00Z">
        <w:r w:rsidR="00EF6F68">
          <w:rPr>
            <w:rFonts w:ascii="Times" w:hAnsi="Times" w:cs="Times New Roman"/>
            <w:i/>
            <w:iCs/>
            <w:sz w:val="22"/>
            <w:szCs w:val="22"/>
            <w:u w:val="single"/>
            <w:lang w:val="en-GB"/>
          </w:rPr>
          <w:t>:</w:t>
        </w:r>
      </w:ins>
      <w:r w:rsidR="00D20552" w:rsidRPr="00A63B21">
        <w:rPr>
          <w:rFonts w:ascii="Times" w:hAnsi="Times" w:cs="Times New Roman"/>
          <w:sz w:val="22"/>
          <w:szCs w:val="22"/>
          <w:u w:val="single"/>
          <w:lang w:val="en-GB"/>
          <w:rPrChange w:id="56" w:author="Alan Nicol" w:date="2016-08-24T17:25:00Z">
            <w:rPr>
              <w:rFonts w:ascii="Times" w:hAnsi="Times" w:cs="Times New Roman"/>
              <w:sz w:val="20"/>
              <w:szCs w:val="20"/>
              <w:lang w:val="en-GB"/>
            </w:rPr>
          </w:rPrChange>
        </w:rPr>
        <w:t xml:space="preserve"> </w:t>
      </w:r>
      <w:del w:id="57" w:author="Phemo Kgomotso" w:date="2016-08-30T21:12:00Z">
        <w:r w:rsidR="00D20552" w:rsidRPr="00B55E95" w:rsidDel="00B55E95">
          <w:rPr>
            <w:rFonts w:ascii="Times" w:hAnsi="Times" w:cs="Times New Roman"/>
            <w:i/>
            <w:sz w:val="22"/>
            <w:szCs w:val="22"/>
            <w:highlight w:val="yellow"/>
            <w:u w:val="single"/>
            <w:lang w:val="en-GB"/>
            <w:rPrChange w:id="58" w:author="Phemo Kgomotso" w:date="2016-08-30T21:16:00Z">
              <w:rPr>
                <w:rFonts w:ascii="Times" w:hAnsi="Times" w:cs="Times New Roman"/>
                <w:i/>
                <w:sz w:val="22"/>
                <w:szCs w:val="22"/>
                <w:u w:val="single"/>
                <w:lang w:val="en-GB"/>
              </w:rPr>
            </w:rPrChange>
          </w:rPr>
          <w:delText>Establishing</w:delText>
        </w:r>
        <w:r w:rsidR="00D20552" w:rsidRPr="00B55E95" w:rsidDel="00B55E95">
          <w:rPr>
            <w:rFonts w:ascii="Times" w:hAnsi="Times" w:cs="Times New Roman"/>
            <w:sz w:val="22"/>
            <w:szCs w:val="22"/>
            <w:highlight w:val="yellow"/>
            <w:u w:val="single"/>
            <w:lang w:val="en-GB"/>
            <w:rPrChange w:id="59" w:author="Phemo Kgomotso" w:date="2016-08-30T21:16:00Z">
              <w:rPr>
                <w:rFonts w:ascii="Times" w:hAnsi="Times" w:cs="Times New Roman"/>
                <w:sz w:val="22"/>
                <w:szCs w:val="22"/>
                <w:u w:val="single"/>
                <w:lang w:val="en-GB"/>
              </w:rPr>
            </w:rPrChange>
          </w:rPr>
          <w:delText xml:space="preserve"> </w:delText>
        </w:r>
        <w:r w:rsidR="00A63B21" w:rsidRPr="00B55E95" w:rsidDel="00B55E95">
          <w:rPr>
            <w:rFonts w:ascii="Times" w:hAnsi="Times" w:cs="Times New Roman"/>
            <w:i/>
            <w:iCs/>
            <w:sz w:val="22"/>
            <w:szCs w:val="22"/>
            <w:highlight w:val="yellow"/>
            <w:u w:val="single"/>
            <w:lang w:val="en-GB"/>
            <w:rPrChange w:id="60" w:author="Phemo Kgomotso" w:date="2016-08-30T21:16:00Z">
              <w:rPr>
                <w:rFonts w:ascii="Times" w:hAnsi="Times" w:cs="Times New Roman"/>
                <w:i/>
                <w:iCs/>
                <w:sz w:val="22"/>
                <w:szCs w:val="22"/>
                <w:u w:val="single"/>
                <w:lang w:val="en-GB"/>
              </w:rPr>
            </w:rPrChange>
          </w:rPr>
          <w:delText>f</w:delText>
        </w:r>
      </w:del>
      <w:ins w:id="61" w:author="Phemo Kgomotso" w:date="2016-08-30T21:12:00Z">
        <w:r w:rsidR="00B55E95" w:rsidRPr="00B55E95">
          <w:rPr>
            <w:rFonts w:ascii="Times" w:hAnsi="Times" w:cs="Times New Roman"/>
            <w:i/>
            <w:sz w:val="22"/>
            <w:szCs w:val="22"/>
            <w:highlight w:val="yellow"/>
            <w:u w:val="single"/>
            <w:lang w:val="en-GB"/>
            <w:rPrChange w:id="62" w:author="Phemo Kgomotso" w:date="2016-08-30T21:16:00Z">
              <w:rPr>
                <w:rFonts w:ascii="Times" w:hAnsi="Times" w:cs="Times New Roman"/>
                <w:i/>
                <w:sz w:val="22"/>
                <w:szCs w:val="22"/>
                <w:u w:val="single"/>
                <w:lang w:val="en-GB"/>
              </w:rPr>
            </w:rPrChange>
          </w:rPr>
          <w:t>F</w:t>
        </w:r>
      </w:ins>
      <w:r w:rsidR="00C8020B" w:rsidRPr="00B55E95">
        <w:rPr>
          <w:rFonts w:ascii="Times" w:hAnsi="Times" w:cs="Times New Roman"/>
          <w:i/>
          <w:iCs/>
          <w:sz w:val="22"/>
          <w:szCs w:val="22"/>
          <w:highlight w:val="yellow"/>
          <w:u w:val="single"/>
          <w:lang w:val="en-GB"/>
          <w:rPrChange w:id="63" w:author="Phemo Kgomotso" w:date="2016-08-30T21:16:00Z">
            <w:rPr>
              <w:rFonts w:ascii="Times" w:hAnsi="Times" w:cs="Times New Roman"/>
              <w:i/>
              <w:iCs/>
              <w:sz w:val="22"/>
              <w:szCs w:val="22"/>
              <w:u w:val="single"/>
              <w:lang w:val="en-GB"/>
            </w:rPr>
          </w:rPrChange>
        </w:rPr>
        <w:t>unctioning multi-stakeholder platforms</w:t>
      </w:r>
      <w:r w:rsidR="00C8020B" w:rsidRPr="008078EF">
        <w:rPr>
          <w:rFonts w:ascii="Times" w:hAnsi="Times" w:cs="Times New Roman"/>
          <w:i/>
          <w:iCs/>
          <w:sz w:val="22"/>
          <w:szCs w:val="22"/>
          <w:u w:val="single"/>
          <w:lang w:val="en-GB"/>
        </w:rPr>
        <w:t xml:space="preserve"> in place in the project </w:t>
      </w:r>
      <w:r w:rsidR="008078EF" w:rsidRPr="008078EF">
        <w:rPr>
          <w:rFonts w:ascii="Times" w:hAnsi="Times" w:cs="Times New Roman"/>
          <w:i/>
          <w:iCs/>
          <w:sz w:val="22"/>
          <w:szCs w:val="22"/>
          <w:u w:val="single"/>
          <w:lang w:val="en-GB"/>
        </w:rPr>
        <w:t>sites</w:t>
      </w:r>
      <w:r w:rsidR="008078EF" w:rsidRPr="008078EF">
        <w:rPr>
          <w:rFonts w:ascii="Times" w:hAnsi="Times" w:cs="Times New Roman"/>
          <w:iCs/>
          <w:sz w:val="22"/>
          <w:szCs w:val="22"/>
          <w:lang w:val="en-GB"/>
        </w:rPr>
        <w:t xml:space="preserve"> and</w:t>
      </w:r>
      <w:r w:rsidR="00D20552" w:rsidRPr="008078EF">
        <w:rPr>
          <w:rFonts w:ascii="Times" w:hAnsi="Times" w:cs="Times New Roman"/>
          <w:iCs/>
          <w:sz w:val="22"/>
          <w:szCs w:val="22"/>
          <w:lang w:val="en-GB"/>
        </w:rPr>
        <w:t xml:space="preserve"> related levels of local government. </w:t>
      </w:r>
      <w:r w:rsidR="00DF29F3" w:rsidRPr="008078EF">
        <w:rPr>
          <w:rFonts w:ascii="Times" w:hAnsi="Times" w:cs="Times New Roman"/>
          <w:iCs/>
          <w:sz w:val="22"/>
          <w:szCs w:val="22"/>
          <w:lang w:val="en-GB"/>
        </w:rPr>
        <w:t>T</w:t>
      </w:r>
      <w:r w:rsidR="00C8020B" w:rsidRPr="008078EF">
        <w:rPr>
          <w:rFonts w:ascii="Times" w:hAnsi="Times" w:cs="Times New Roman"/>
          <w:iCs/>
          <w:sz w:val="22"/>
          <w:szCs w:val="22"/>
          <w:lang w:val="en-GB"/>
        </w:rPr>
        <w:t xml:space="preserve">his will be achieved by convening key stakeholders at national and local/landscape scale </w:t>
      </w:r>
      <w:r w:rsidR="00584665" w:rsidRPr="008078EF">
        <w:rPr>
          <w:rFonts w:ascii="Times" w:hAnsi="Times" w:cs="Times New Roman"/>
          <w:iCs/>
          <w:sz w:val="22"/>
          <w:szCs w:val="22"/>
          <w:lang w:val="en-GB"/>
        </w:rPr>
        <w:t>including</w:t>
      </w:r>
      <w:r w:rsidR="006D022B" w:rsidRPr="008078EF">
        <w:rPr>
          <w:rFonts w:ascii="Times" w:hAnsi="Times" w:cs="Times New Roman"/>
          <w:iCs/>
          <w:sz w:val="22"/>
          <w:szCs w:val="22"/>
          <w:lang w:val="en-GB"/>
        </w:rPr>
        <w:t xml:space="preserve"> </w:t>
      </w:r>
      <w:r w:rsidR="00584665" w:rsidRPr="008078EF">
        <w:rPr>
          <w:rFonts w:ascii="Times" w:hAnsi="Times" w:cs="Times New Roman"/>
          <w:iCs/>
          <w:sz w:val="22"/>
          <w:szCs w:val="22"/>
          <w:lang w:val="en-GB"/>
        </w:rPr>
        <w:t>Water U</w:t>
      </w:r>
      <w:r w:rsidR="00C8020B" w:rsidRPr="008078EF">
        <w:rPr>
          <w:rFonts w:ascii="Times" w:hAnsi="Times" w:cs="Times New Roman"/>
          <w:iCs/>
          <w:sz w:val="22"/>
          <w:szCs w:val="22"/>
          <w:lang w:val="en-GB"/>
        </w:rPr>
        <w:t>ser</w:t>
      </w:r>
      <w:r w:rsidR="006D022B" w:rsidRPr="008078EF">
        <w:rPr>
          <w:rFonts w:ascii="Times" w:hAnsi="Times" w:cs="Times New Roman"/>
          <w:iCs/>
          <w:sz w:val="22"/>
          <w:szCs w:val="22"/>
          <w:lang w:val="en-GB"/>
        </w:rPr>
        <w:t>s</w:t>
      </w:r>
      <w:r w:rsidR="00C8020B" w:rsidRPr="008078EF">
        <w:rPr>
          <w:rFonts w:ascii="Times" w:hAnsi="Times" w:cs="Times New Roman"/>
          <w:iCs/>
          <w:sz w:val="22"/>
          <w:szCs w:val="22"/>
          <w:lang w:val="en-GB"/>
        </w:rPr>
        <w:t xml:space="preserve"> </w:t>
      </w:r>
      <w:r w:rsidR="00584665" w:rsidRPr="008078EF">
        <w:rPr>
          <w:rFonts w:ascii="Times" w:hAnsi="Times" w:cs="Times New Roman"/>
          <w:iCs/>
          <w:sz w:val="22"/>
          <w:szCs w:val="22"/>
          <w:lang w:val="en-GB"/>
        </w:rPr>
        <w:t>A</w:t>
      </w:r>
      <w:r w:rsidR="00C8020B" w:rsidRPr="008078EF">
        <w:rPr>
          <w:rFonts w:ascii="Times" w:hAnsi="Times" w:cs="Times New Roman"/>
          <w:iCs/>
          <w:sz w:val="22"/>
          <w:szCs w:val="22"/>
          <w:lang w:val="en-GB"/>
        </w:rPr>
        <w:t>ssociations</w:t>
      </w:r>
      <w:r w:rsidR="00584665" w:rsidRPr="008078EF">
        <w:rPr>
          <w:rFonts w:ascii="Times" w:hAnsi="Times" w:cs="Times New Roman"/>
          <w:iCs/>
          <w:sz w:val="22"/>
          <w:szCs w:val="22"/>
          <w:lang w:val="en-GB"/>
        </w:rPr>
        <w:t xml:space="preserve"> (WUAs)</w:t>
      </w:r>
      <w:r w:rsidR="00DF29F3" w:rsidRPr="008078EF">
        <w:rPr>
          <w:rFonts w:ascii="Times" w:hAnsi="Times" w:cs="Times New Roman"/>
          <w:iCs/>
          <w:sz w:val="22"/>
          <w:szCs w:val="22"/>
          <w:lang w:val="en-GB"/>
        </w:rPr>
        <w:t xml:space="preserve"> and</w:t>
      </w:r>
      <w:r w:rsidR="00C8020B" w:rsidRPr="008078EF">
        <w:rPr>
          <w:rFonts w:ascii="Times" w:hAnsi="Times" w:cs="Times New Roman"/>
          <w:iCs/>
          <w:sz w:val="22"/>
          <w:szCs w:val="22"/>
          <w:lang w:val="en-GB"/>
        </w:rPr>
        <w:t xml:space="preserve"> local land committees</w:t>
      </w:r>
      <w:r w:rsidR="00DF29F3" w:rsidRPr="008078EF">
        <w:rPr>
          <w:rFonts w:ascii="Times" w:hAnsi="Times" w:cs="Times New Roman"/>
          <w:iCs/>
          <w:sz w:val="22"/>
          <w:szCs w:val="22"/>
          <w:lang w:val="en-GB"/>
        </w:rPr>
        <w:t xml:space="preserve"> to </w:t>
      </w:r>
      <w:r w:rsidR="00E21421" w:rsidRPr="008078EF">
        <w:rPr>
          <w:rFonts w:ascii="Times" w:hAnsi="Times" w:cs="Times New Roman"/>
          <w:iCs/>
          <w:sz w:val="22"/>
          <w:szCs w:val="22"/>
          <w:lang w:val="en-GB"/>
        </w:rPr>
        <w:t>develop</w:t>
      </w:r>
      <w:r w:rsidR="00DF29F3" w:rsidRPr="008078EF">
        <w:rPr>
          <w:rFonts w:ascii="Times" w:hAnsi="Times" w:cs="Times New Roman"/>
          <w:iCs/>
          <w:sz w:val="22"/>
          <w:szCs w:val="22"/>
          <w:lang w:val="en-GB"/>
        </w:rPr>
        <w:t xml:space="preserve"> cross</w:t>
      </w:r>
      <w:r w:rsidR="00A63B21">
        <w:rPr>
          <w:rFonts w:ascii="Times" w:hAnsi="Times" w:cs="Times New Roman"/>
          <w:iCs/>
          <w:sz w:val="22"/>
          <w:szCs w:val="22"/>
          <w:lang w:val="en-GB"/>
        </w:rPr>
        <w:t>-</w:t>
      </w:r>
      <w:r w:rsidR="00DF29F3" w:rsidRPr="008078EF">
        <w:rPr>
          <w:rFonts w:ascii="Times" w:hAnsi="Times" w:cs="Times New Roman"/>
          <w:iCs/>
          <w:sz w:val="22"/>
          <w:szCs w:val="22"/>
          <w:lang w:val="en-GB"/>
        </w:rPr>
        <w:t xml:space="preserve">sector responses to address food insecurity. </w:t>
      </w:r>
      <w:r w:rsidR="006D022B" w:rsidRPr="008078EF">
        <w:rPr>
          <w:rFonts w:ascii="Times" w:hAnsi="Times" w:cs="Times New Roman"/>
          <w:sz w:val="22"/>
          <w:szCs w:val="22"/>
          <w:lang w:val="en-GB"/>
        </w:rPr>
        <w:t>Th</w:t>
      </w:r>
      <w:r w:rsidR="00DF29F3" w:rsidRPr="008078EF">
        <w:rPr>
          <w:rFonts w:ascii="Times" w:hAnsi="Times" w:cs="Times New Roman"/>
          <w:sz w:val="22"/>
          <w:szCs w:val="22"/>
          <w:lang w:val="en-GB"/>
        </w:rPr>
        <w:t>is</w:t>
      </w:r>
      <w:r w:rsidR="006D022B" w:rsidRPr="008078EF">
        <w:rPr>
          <w:rFonts w:ascii="Times" w:hAnsi="Times" w:cs="Times New Roman"/>
          <w:sz w:val="22"/>
          <w:szCs w:val="22"/>
          <w:lang w:val="en-GB"/>
        </w:rPr>
        <w:t xml:space="preserve"> involve</w:t>
      </w:r>
      <w:r w:rsidR="00A63B21">
        <w:rPr>
          <w:rFonts w:ascii="Times" w:hAnsi="Times" w:cs="Times New Roman"/>
          <w:sz w:val="22"/>
          <w:szCs w:val="22"/>
          <w:lang w:val="en-GB"/>
        </w:rPr>
        <w:t>s</w:t>
      </w:r>
      <w:r w:rsidR="006D022B" w:rsidRPr="008078EF">
        <w:rPr>
          <w:rFonts w:ascii="Times" w:hAnsi="Times" w:cs="Times New Roman"/>
          <w:sz w:val="22"/>
          <w:szCs w:val="22"/>
          <w:lang w:val="en-GB"/>
        </w:rPr>
        <w:t xml:space="preserve"> </w:t>
      </w:r>
      <w:r w:rsidR="00C8020B" w:rsidRPr="008078EF">
        <w:rPr>
          <w:rFonts w:ascii="Times" w:hAnsi="Times" w:cs="Times New Roman"/>
          <w:sz w:val="22"/>
          <w:szCs w:val="22"/>
          <w:lang w:val="en-GB"/>
        </w:rPr>
        <w:t xml:space="preserve">cooperation, planning and action across </w:t>
      </w:r>
      <w:r w:rsidR="00C8020B" w:rsidRPr="008078EF">
        <w:rPr>
          <w:rFonts w:ascii="Times" w:hAnsi="Times"/>
          <w:sz w:val="22"/>
          <w:szCs w:val="22"/>
          <w:lang w:val="en-GB"/>
        </w:rPr>
        <w:t>federal government sector m</w:t>
      </w:r>
      <w:r w:rsidR="00C8020B" w:rsidRPr="008078EF">
        <w:rPr>
          <w:rFonts w:ascii="Times" w:hAnsi="Times" w:cs="Times New Roman"/>
          <w:sz w:val="22"/>
          <w:szCs w:val="22"/>
          <w:lang w:val="en-GB"/>
        </w:rPr>
        <w:t xml:space="preserve">inistries and </w:t>
      </w:r>
      <w:r w:rsidR="00C8020B" w:rsidRPr="008078EF">
        <w:rPr>
          <w:rFonts w:ascii="Times" w:hAnsi="Times"/>
          <w:sz w:val="22"/>
          <w:szCs w:val="22"/>
          <w:lang w:val="en-GB"/>
        </w:rPr>
        <w:t>a</w:t>
      </w:r>
      <w:r w:rsidR="00C8020B" w:rsidRPr="008078EF">
        <w:rPr>
          <w:rFonts w:ascii="Times" w:hAnsi="Times" w:cs="Times New Roman"/>
          <w:sz w:val="22"/>
          <w:szCs w:val="22"/>
          <w:lang w:val="en-GB"/>
        </w:rPr>
        <w:t xml:space="preserve">gencies, </w:t>
      </w:r>
      <w:r w:rsidR="00C8020B" w:rsidRPr="008078EF">
        <w:rPr>
          <w:rFonts w:ascii="Times" w:hAnsi="Times"/>
          <w:sz w:val="22"/>
          <w:szCs w:val="22"/>
          <w:lang w:val="en-GB"/>
        </w:rPr>
        <w:t>r</w:t>
      </w:r>
      <w:r w:rsidR="00C8020B" w:rsidRPr="008078EF">
        <w:rPr>
          <w:rFonts w:ascii="Times" w:hAnsi="Times" w:cs="Times New Roman"/>
          <w:sz w:val="22"/>
          <w:szCs w:val="22"/>
          <w:lang w:val="en-GB"/>
        </w:rPr>
        <w:t xml:space="preserve">egional </w:t>
      </w:r>
      <w:r w:rsidR="00C8020B" w:rsidRPr="008078EF">
        <w:rPr>
          <w:rFonts w:ascii="Times" w:hAnsi="Times"/>
          <w:sz w:val="22"/>
          <w:szCs w:val="22"/>
          <w:lang w:val="en-GB"/>
        </w:rPr>
        <w:t>g</w:t>
      </w:r>
      <w:r w:rsidR="00C8020B" w:rsidRPr="008078EF">
        <w:rPr>
          <w:rFonts w:ascii="Times" w:hAnsi="Times" w:cs="Times New Roman"/>
          <w:sz w:val="22"/>
          <w:szCs w:val="22"/>
          <w:lang w:val="en-GB"/>
        </w:rPr>
        <w:t>overnment and woreda administrations</w:t>
      </w:r>
      <w:r w:rsidR="00A63B21">
        <w:rPr>
          <w:rFonts w:ascii="Times" w:hAnsi="Times" w:cs="Times New Roman"/>
          <w:sz w:val="22"/>
          <w:szCs w:val="22"/>
          <w:lang w:val="en-GB"/>
        </w:rPr>
        <w:t xml:space="preserve"> as well as</w:t>
      </w:r>
      <w:r w:rsidR="006D022B" w:rsidRPr="008078EF">
        <w:rPr>
          <w:rFonts w:ascii="Times" w:hAnsi="Times" w:cs="Times New Roman"/>
          <w:sz w:val="22"/>
          <w:szCs w:val="22"/>
          <w:lang w:val="en-GB"/>
        </w:rPr>
        <w:t xml:space="preserve"> convening </w:t>
      </w:r>
      <w:r w:rsidR="00C8020B" w:rsidRPr="008078EF">
        <w:rPr>
          <w:rFonts w:ascii="Times" w:hAnsi="Times"/>
          <w:sz w:val="22"/>
          <w:szCs w:val="22"/>
          <w:lang w:val="en-GB"/>
        </w:rPr>
        <w:t xml:space="preserve">beyond government, </w:t>
      </w:r>
      <w:r w:rsidR="006D022B" w:rsidRPr="008078EF">
        <w:rPr>
          <w:rFonts w:ascii="Times" w:hAnsi="Times"/>
          <w:sz w:val="22"/>
          <w:szCs w:val="22"/>
          <w:lang w:val="en-GB"/>
        </w:rPr>
        <w:t xml:space="preserve">and engaging with </w:t>
      </w:r>
      <w:r w:rsidR="00C8020B" w:rsidRPr="008078EF">
        <w:rPr>
          <w:rFonts w:ascii="Times" w:hAnsi="Times" w:cs="Times New Roman"/>
          <w:sz w:val="22"/>
          <w:szCs w:val="22"/>
          <w:lang w:val="en-GB"/>
        </w:rPr>
        <w:t xml:space="preserve">civil society, religious groups, the private sector, local communities, academic and research institutions, international and national NGOs and development partners. </w:t>
      </w:r>
      <w:r w:rsidR="006D022B" w:rsidRPr="008078EF">
        <w:rPr>
          <w:rFonts w:ascii="Times" w:hAnsi="Times"/>
          <w:sz w:val="22"/>
          <w:szCs w:val="22"/>
          <w:lang w:val="en-GB"/>
        </w:rPr>
        <w:t>The convening of such</w:t>
      </w:r>
      <w:r w:rsidR="00C8020B" w:rsidRPr="008078EF">
        <w:rPr>
          <w:rFonts w:ascii="Times" w:hAnsi="Times" w:cs="Times New Roman"/>
          <w:sz w:val="22"/>
          <w:szCs w:val="22"/>
          <w:lang w:val="en-GB"/>
        </w:rPr>
        <w:t xml:space="preserve"> </w:t>
      </w:r>
      <w:r w:rsidR="00C8020B" w:rsidRPr="008078EF">
        <w:rPr>
          <w:rFonts w:ascii="Times" w:hAnsi="Times" w:cs="Times New Roman"/>
          <w:iCs/>
          <w:sz w:val="22"/>
          <w:szCs w:val="22"/>
          <w:lang w:val="en-GB"/>
        </w:rPr>
        <w:t xml:space="preserve">multi-stakeholder </w:t>
      </w:r>
      <w:r w:rsidR="00C8020B" w:rsidRPr="008078EF">
        <w:rPr>
          <w:rFonts w:ascii="Times" w:hAnsi="Times"/>
          <w:iCs/>
          <w:sz w:val="22"/>
          <w:szCs w:val="22"/>
          <w:lang w:val="en-GB"/>
        </w:rPr>
        <w:t xml:space="preserve">platforms with partners </w:t>
      </w:r>
      <w:r w:rsidR="00C8020B" w:rsidRPr="008078EF">
        <w:rPr>
          <w:rFonts w:ascii="Times" w:hAnsi="Times" w:cs="Times New Roman"/>
          <w:iCs/>
          <w:sz w:val="22"/>
          <w:szCs w:val="22"/>
          <w:lang w:val="en-GB"/>
        </w:rPr>
        <w:t xml:space="preserve">is consistent with the </w:t>
      </w:r>
      <w:r w:rsidR="00636C99" w:rsidRPr="008078EF">
        <w:rPr>
          <w:rFonts w:ascii="Times" w:hAnsi="Times" w:cs="Times New Roman"/>
          <w:iCs/>
          <w:sz w:val="22"/>
          <w:szCs w:val="22"/>
          <w:lang w:val="en-GB"/>
        </w:rPr>
        <w:t>l</w:t>
      </w:r>
      <w:r w:rsidR="00C8020B" w:rsidRPr="008078EF">
        <w:rPr>
          <w:rFonts w:ascii="Times" w:hAnsi="Times" w:cs="Times New Roman"/>
          <w:iCs/>
          <w:sz w:val="22"/>
          <w:szCs w:val="22"/>
          <w:lang w:val="en-GB"/>
        </w:rPr>
        <w:t xml:space="preserve">earning component of </w:t>
      </w:r>
      <w:r w:rsidR="00C8020B" w:rsidRPr="008078EF">
        <w:rPr>
          <w:rFonts w:ascii="Times" w:hAnsi="Times" w:cs="Times New Roman"/>
          <w:iCs/>
          <w:sz w:val="22"/>
          <w:szCs w:val="22"/>
          <w:lang w:val="en-GB"/>
        </w:rPr>
        <w:lastRenderedPageBreak/>
        <w:t xml:space="preserve">RAPTA which encourages monitoring, assessment and knowledge management to move beyond minimum compliance, and towards learning and adaptive management of the project and interventions through continuous learning and adjustment </w:t>
      </w:r>
      <w:r w:rsidR="006D022B" w:rsidRPr="008078EF">
        <w:rPr>
          <w:rFonts w:ascii="Times" w:hAnsi="Times" w:cs="Times New Roman"/>
          <w:iCs/>
          <w:sz w:val="22"/>
          <w:szCs w:val="22"/>
          <w:lang w:val="en-GB"/>
        </w:rPr>
        <w:t xml:space="preserve">(see </w:t>
      </w:r>
      <w:r w:rsidR="00636C99" w:rsidRPr="008078EF">
        <w:rPr>
          <w:rFonts w:ascii="Times" w:hAnsi="Times" w:cs="Times New Roman"/>
          <w:iCs/>
          <w:sz w:val="22"/>
          <w:szCs w:val="22"/>
          <w:lang w:val="en-GB"/>
        </w:rPr>
        <w:t xml:space="preserve">also </w:t>
      </w:r>
      <w:r w:rsidR="006D022B" w:rsidRPr="008078EF">
        <w:rPr>
          <w:rFonts w:ascii="Times" w:hAnsi="Times" w:cs="Times New Roman"/>
          <w:iCs/>
          <w:sz w:val="22"/>
          <w:szCs w:val="22"/>
          <w:lang w:val="en-GB"/>
        </w:rPr>
        <w:t>Component 3)</w:t>
      </w:r>
      <w:r w:rsidR="00C8020B" w:rsidRPr="008078EF">
        <w:rPr>
          <w:rFonts w:ascii="Times" w:hAnsi="Times" w:cs="Times New Roman"/>
          <w:iCs/>
          <w:sz w:val="22"/>
          <w:szCs w:val="22"/>
          <w:lang w:val="en-GB"/>
        </w:rPr>
        <w:t>.</w:t>
      </w:r>
    </w:p>
    <w:p w14:paraId="7B58694D" w14:textId="21725274" w:rsidR="00C8020B" w:rsidRPr="008078EF" w:rsidRDefault="00C8020B" w:rsidP="0022202E">
      <w:pPr>
        <w:pStyle w:val="Default"/>
        <w:numPr>
          <w:ilvl w:val="0"/>
          <w:numId w:val="91"/>
        </w:numPr>
        <w:spacing w:after="80"/>
        <w:jc w:val="both"/>
        <w:rPr>
          <w:rFonts w:ascii="Times" w:hAnsi="Times" w:cs="Times New Roman"/>
          <w:sz w:val="22"/>
          <w:szCs w:val="22"/>
          <w:lang w:val="en-GB"/>
        </w:rPr>
      </w:pPr>
      <w:r w:rsidRPr="008078EF">
        <w:rPr>
          <w:rFonts w:ascii="Times" w:hAnsi="Times" w:cs="Times New Roman"/>
          <w:i/>
          <w:iCs/>
          <w:sz w:val="22"/>
          <w:szCs w:val="22"/>
          <w:u w:val="single"/>
          <w:lang w:val="en-GB"/>
        </w:rPr>
        <w:t>Output 1.1.</w:t>
      </w:r>
      <w:r w:rsidR="00B15EF1" w:rsidRPr="008078EF">
        <w:rPr>
          <w:rFonts w:ascii="Times" w:hAnsi="Times" w:cs="Times New Roman"/>
          <w:i/>
          <w:iCs/>
          <w:sz w:val="22"/>
          <w:szCs w:val="22"/>
          <w:u w:val="single"/>
          <w:lang w:val="en-GB"/>
        </w:rPr>
        <w:t>3</w:t>
      </w:r>
      <w:ins w:id="64" w:author="Phemo Kgomotso" w:date="2016-08-30T22:48:00Z">
        <w:r w:rsidR="00EF6F68">
          <w:rPr>
            <w:rFonts w:ascii="Times" w:hAnsi="Times" w:cs="Times New Roman"/>
            <w:i/>
            <w:iCs/>
            <w:sz w:val="22"/>
            <w:szCs w:val="22"/>
            <w:u w:val="single"/>
            <w:lang w:val="en-GB"/>
          </w:rPr>
          <w:t>:</w:t>
        </w:r>
      </w:ins>
      <w:r w:rsidRPr="008078EF">
        <w:rPr>
          <w:rFonts w:ascii="Times" w:hAnsi="Times" w:cs="Times New Roman"/>
          <w:i/>
          <w:iCs/>
          <w:sz w:val="22"/>
          <w:szCs w:val="22"/>
          <w:u w:val="single"/>
          <w:lang w:val="en-GB"/>
        </w:rPr>
        <w:t xml:space="preserve"> At least one </w:t>
      </w:r>
      <w:r w:rsidR="00584665" w:rsidRPr="008078EF">
        <w:rPr>
          <w:rFonts w:ascii="Times" w:hAnsi="Times" w:cs="Times New Roman"/>
          <w:i/>
          <w:iCs/>
          <w:sz w:val="22"/>
          <w:szCs w:val="22"/>
          <w:u w:val="single"/>
          <w:lang w:val="en-GB"/>
        </w:rPr>
        <w:t>g</w:t>
      </w:r>
      <w:r w:rsidRPr="008078EF">
        <w:rPr>
          <w:rFonts w:ascii="Times" w:hAnsi="Times" w:cs="Times New Roman"/>
          <w:i/>
          <w:iCs/>
          <w:sz w:val="22"/>
          <w:szCs w:val="22"/>
          <w:u w:val="single"/>
          <w:lang w:val="en-GB"/>
        </w:rPr>
        <w:t>ender</w:t>
      </w:r>
      <w:r w:rsidR="00063E23" w:rsidRPr="008078EF">
        <w:rPr>
          <w:rFonts w:ascii="Times" w:hAnsi="Times" w:cs="Times New Roman"/>
          <w:i/>
          <w:iCs/>
          <w:sz w:val="22"/>
          <w:szCs w:val="22"/>
          <w:u w:val="single"/>
          <w:lang w:val="en-GB"/>
        </w:rPr>
        <w:t>-</w:t>
      </w:r>
      <w:r w:rsidR="00D65A45" w:rsidRPr="008078EF">
        <w:rPr>
          <w:rFonts w:ascii="Times" w:hAnsi="Times" w:cs="Times New Roman"/>
          <w:i/>
          <w:iCs/>
          <w:sz w:val="22"/>
          <w:szCs w:val="22"/>
          <w:u w:val="single"/>
          <w:lang w:val="en-GB"/>
        </w:rPr>
        <w:t xml:space="preserve">responsive </w:t>
      </w:r>
      <w:r w:rsidRPr="008078EF">
        <w:rPr>
          <w:rFonts w:ascii="Times" w:hAnsi="Times" w:cs="Times New Roman"/>
          <w:i/>
          <w:iCs/>
          <w:sz w:val="22"/>
          <w:szCs w:val="22"/>
          <w:u w:val="single"/>
          <w:lang w:val="en-GB"/>
        </w:rPr>
        <w:t>decision-support tool and participatory process applied:</w:t>
      </w:r>
      <w:r w:rsidRPr="008078EF">
        <w:rPr>
          <w:rFonts w:ascii="Times" w:hAnsi="Times" w:cs="Times New Roman"/>
          <w:iCs/>
          <w:sz w:val="22"/>
          <w:szCs w:val="22"/>
          <w:lang w:val="en-GB"/>
        </w:rPr>
        <w:t xml:space="preserve"> </w:t>
      </w:r>
      <w:r w:rsidRPr="008078EF">
        <w:rPr>
          <w:rFonts w:ascii="Times" w:hAnsi="Times" w:cs="Times New Roman"/>
          <w:sz w:val="22"/>
          <w:szCs w:val="22"/>
          <w:lang w:val="en-GB"/>
        </w:rPr>
        <w:t xml:space="preserve">The tool will identify </w:t>
      </w:r>
      <w:r w:rsidR="00636C99" w:rsidRPr="008078EF">
        <w:rPr>
          <w:rFonts w:ascii="Times" w:hAnsi="Times" w:cs="Times New Roman"/>
          <w:sz w:val="22"/>
          <w:szCs w:val="22"/>
          <w:lang w:val="en-GB"/>
        </w:rPr>
        <w:t>intervention pathways</w:t>
      </w:r>
      <w:r w:rsidRPr="008078EF">
        <w:rPr>
          <w:rFonts w:ascii="Times" w:hAnsi="Times" w:cs="Times New Roman"/>
          <w:sz w:val="22"/>
          <w:szCs w:val="22"/>
          <w:lang w:val="en-GB"/>
        </w:rPr>
        <w:t xml:space="preserve"> that </w:t>
      </w:r>
      <w:r w:rsidR="004F05BA" w:rsidRPr="008078EF">
        <w:rPr>
          <w:rFonts w:ascii="Times" w:hAnsi="Times" w:cs="Times New Roman"/>
          <w:sz w:val="22"/>
          <w:szCs w:val="22"/>
          <w:lang w:val="en-GB"/>
        </w:rPr>
        <w:t xml:space="preserve">unlock the barriers that currently prevent women </w:t>
      </w:r>
      <w:r w:rsidR="00636C99" w:rsidRPr="008078EF">
        <w:rPr>
          <w:rFonts w:ascii="Times" w:hAnsi="Times" w:cs="Times New Roman"/>
          <w:sz w:val="22"/>
          <w:szCs w:val="22"/>
          <w:lang w:val="en-GB"/>
        </w:rPr>
        <w:t>smallholder farmers</w:t>
      </w:r>
      <w:r w:rsidR="004F05BA" w:rsidRPr="008078EF">
        <w:rPr>
          <w:rFonts w:ascii="Times" w:hAnsi="Times" w:cs="Times New Roman"/>
          <w:sz w:val="22"/>
          <w:szCs w:val="22"/>
          <w:lang w:val="en-GB"/>
        </w:rPr>
        <w:t xml:space="preserve"> from</w:t>
      </w:r>
      <w:r w:rsidR="00636C99" w:rsidRPr="008078EF">
        <w:rPr>
          <w:rFonts w:ascii="Times" w:hAnsi="Times" w:cs="Times New Roman"/>
          <w:sz w:val="22"/>
          <w:szCs w:val="22"/>
          <w:lang w:val="en-GB"/>
        </w:rPr>
        <w:t xml:space="preserve"> </w:t>
      </w:r>
      <w:r w:rsidR="004F05BA" w:rsidRPr="008078EF">
        <w:rPr>
          <w:rFonts w:ascii="Times" w:hAnsi="Times" w:cs="Times New Roman"/>
          <w:sz w:val="22"/>
          <w:szCs w:val="22"/>
          <w:lang w:val="en-GB"/>
        </w:rPr>
        <w:t>benefiting from</w:t>
      </w:r>
      <w:r w:rsidR="00FE1FA2" w:rsidRPr="008078EF">
        <w:rPr>
          <w:rFonts w:ascii="Times" w:hAnsi="Times" w:cs="Times New Roman"/>
          <w:sz w:val="22"/>
          <w:szCs w:val="22"/>
          <w:lang w:val="en-GB"/>
        </w:rPr>
        <w:t xml:space="preserve">: (i) </w:t>
      </w:r>
      <w:r w:rsidR="001C7EFE">
        <w:rPr>
          <w:rFonts w:ascii="Times" w:hAnsi="Times" w:cs="Times New Roman"/>
          <w:sz w:val="22"/>
          <w:szCs w:val="22"/>
          <w:lang w:val="en-GB"/>
        </w:rPr>
        <w:t>r</w:t>
      </w:r>
      <w:r w:rsidR="00FE1FA2" w:rsidRPr="008078EF">
        <w:rPr>
          <w:rFonts w:ascii="Times" w:hAnsi="Times" w:cs="Times New Roman"/>
          <w:sz w:val="22"/>
          <w:szCs w:val="22"/>
          <w:lang w:val="en-GB"/>
        </w:rPr>
        <w:t>oof</w:t>
      </w:r>
      <w:r w:rsidR="00636C99" w:rsidRPr="008078EF">
        <w:rPr>
          <w:rFonts w:ascii="Times" w:hAnsi="Times" w:cs="Times New Roman"/>
          <w:sz w:val="22"/>
          <w:szCs w:val="22"/>
          <w:lang w:val="en-GB"/>
        </w:rPr>
        <w:t>-</w:t>
      </w:r>
      <w:r w:rsidR="00FE1FA2" w:rsidRPr="008078EF">
        <w:rPr>
          <w:rFonts w:ascii="Times" w:hAnsi="Times" w:cs="Times New Roman"/>
          <w:sz w:val="22"/>
          <w:szCs w:val="22"/>
          <w:lang w:val="en-GB"/>
        </w:rPr>
        <w:t xml:space="preserve">water harvesting for household domestic and agricultural use (including vegetable production and livestock consumption); (ii) </w:t>
      </w:r>
      <w:r w:rsidR="001C73FF">
        <w:rPr>
          <w:rFonts w:ascii="Times" w:hAnsi="Times" w:cs="Times New Roman"/>
          <w:sz w:val="22"/>
          <w:szCs w:val="22"/>
          <w:lang w:val="en-GB"/>
        </w:rPr>
        <w:t>s</w:t>
      </w:r>
      <w:r w:rsidR="00FE1FA2" w:rsidRPr="008078EF">
        <w:rPr>
          <w:rFonts w:ascii="Times" w:hAnsi="Times" w:cs="Times New Roman"/>
          <w:sz w:val="22"/>
          <w:szCs w:val="22"/>
          <w:lang w:val="en-GB"/>
        </w:rPr>
        <w:t>mall-scale irrigation/water</w:t>
      </w:r>
      <w:r w:rsidR="00636C99" w:rsidRPr="008078EF">
        <w:rPr>
          <w:rFonts w:ascii="Times" w:hAnsi="Times" w:cs="Times New Roman"/>
          <w:sz w:val="22"/>
          <w:szCs w:val="22"/>
          <w:lang w:val="en-GB"/>
        </w:rPr>
        <w:t>-</w:t>
      </w:r>
      <w:r w:rsidR="00FE1FA2" w:rsidRPr="008078EF">
        <w:rPr>
          <w:rFonts w:ascii="Times" w:hAnsi="Times" w:cs="Times New Roman"/>
          <w:sz w:val="22"/>
          <w:szCs w:val="22"/>
          <w:lang w:val="en-GB"/>
        </w:rPr>
        <w:t xml:space="preserve">smart agriculture at household level using pumps and gravity-fed groundwater and surface diversion for fruits, vegetables and other high values crops; (iii) </w:t>
      </w:r>
      <w:r w:rsidR="001C73FF">
        <w:rPr>
          <w:rFonts w:ascii="Times" w:hAnsi="Times" w:cs="Times New Roman"/>
          <w:sz w:val="22"/>
          <w:szCs w:val="22"/>
          <w:lang w:val="en-GB"/>
        </w:rPr>
        <w:t>o</w:t>
      </w:r>
      <w:r w:rsidR="00FE1FA2" w:rsidRPr="008078EF">
        <w:rPr>
          <w:rFonts w:ascii="Times" w:hAnsi="Times" w:cs="Times New Roman"/>
          <w:sz w:val="22"/>
          <w:szCs w:val="22"/>
          <w:lang w:val="en-GB"/>
        </w:rPr>
        <w:t>n-farm soil moisture strengthening for crop production including crop selection and type, zero/minimum tillage</w:t>
      </w:r>
      <w:r w:rsidR="00636C99" w:rsidRPr="008078EF">
        <w:rPr>
          <w:rFonts w:ascii="Times" w:hAnsi="Times" w:cs="Times New Roman"/>
          <w:sz w:val="22"/>
          <w:szCs w:val="22"/>
          <w:lang w:val="en-GB"/>
        </w:rPr>
        <w:t xml:space="preserve"> and </w:t>
      </w:r>
      <w:r w:rsidR="00FE1FA2" w:rsidRPr="008078EF">
        <w:rPr>
          <w:rFonts w:ascii="Times" w:hAnsi="Times" w:cs="Times New Roman"/>
          <w:sz w:val="22"/>
          <w:szCs w:val="22"/>
          <w:lang w:val="en-GB"/>
        </w:rPr>
        <w:t xml:space="preserve">high ridge development; (iv) </w:t>
      </w:r>
      <w:r w:rsidR="001C73FF">
        <w:rPr>
          <w:rFonts w:ascii="Times" w:hAnsi="Times" w:cs="Times New Roman"/>
          <w:sz w:val="22"/>
          <w:szCs w:val="22"/>
          <w:lang w:val="en-GB"/>
        </w:rPr>
        <w:t>s</w:t>
      </w:r>
      <w:r w:rsidR="00FE1FA2" w:rsidRPr="008078EF">
        <w:rPr>
          <w:rFonts w:ascii="Times" w:hAnsi="Times" w:cs="Times New Roman"/>
          <w:sz w:val="22"/>
          <w:szCs w:val="22"/>
          <w:lang w:val="en-GB"/>
        </w:rPr>
        <w:t xml:space="preserve">oil fertility </w:t>
      </w:r>
      <w:r w:rsidR="00636C99" w:rsidRPr="008078EF">
        <w:rPr>
          <w:rFonts w:ascii="Times" w:hAnsi="Times" w:cs="Times New Roman"/>
          <w:sz w:val="22"/>
          <w:szCs w:val="22"/>
          <w:lang w:val="en-GB"/>
        </w:rPr>
        <w:t xml:space="preserve">and water-retention </w:t>
      </w:r>
      <w:r w:rsidR="00FE1FA2" w:rsidRPr="008078EF">
        <w:rPr>
          <w:rFonts w:ascii="Times" w:hAnsi="Times" w:cs="Times New Roman"/>
          <w:sz w:val="22"/>
          <w:szCs w:val="22"/>
          <w:lang w:val="en-GB"/>
        </w:rPr>
        <w:t xml:space="preserve">improvements through composting and green manuring; and (v) </w:t>
      </w:r>
      <w:r w:rsidR="001C73FF">
        <w:rPr>
          <w:rFonts w:ascii="Times" w:hAnsi="Times" w:cs="Times New Roman"/>
          <w:sz w:val="22"/>
          <w:szCs w:val="22"/>
          <w:lang w:val="en-GB"/>
        </w:rPr>
        <w:t>p</w:t>
      </w:r>
      <w:r w:rsidR="00FE1FA2" w:rsidRPr="008078EF">
        <w:rPr>
          <w:rFonts w:ascii="Times" w:hAnsi="Times" w:cs="Times New Roman"/>
          <w:sz w:val="22"/>
          <w:szCs w:val="22"/>
          <w:lang w:val="en-GB"/>
        </w:rPr>
        <w:t xml:space="preserve">hysical and biological soil and water conservation including afforestation/re-afforestation, land closure, terracing and bench terracing, multipurpose </w:t>
      </w:r>
      <w:r w:rsidR="008963E6" w:rsidRPr="008078EF">
        <w:rPr>
          <w:rFonts w:ascii="Times" w:hAnsi="Times" w:cs="Times New Roman"/>
          <w:sz w:val="22"/>
          <w:szCs w:val="22"/>
          <w:lang w:val="en-GB"/>
        </w:rPr>
        <w:t>bundling</w:t>
      </w:r>
      <w:r w:rsidR="00FE1FA2" w:rsidRPr="008078EF">
        <w:rPr>
          <w:rFonts w:ascii="Times" w:hAnsi="Times" w:cs="Times New Roman"/>
          <w:sz w:val="22"/>
          <w:szCs w:val="22"/>
          <w:lang w:val="en-GB"/>
        </w:rPr>
        <w:t xml:space="preserve"> and household seedlings</w:t>
      </w:r>
      <w:r w:rsidRPr="008078EF">
        <w:rPr>
          <w:rFonts w:ascii="Times" w:hAnsi="Times" w:cs="Times New Roman"/>
          <w:sz w:val="22"/>
          <w:szCs w:val="22"/>
          <w:lang w:val="en-GB"/>
        </w:rPr>
        <w:t xml:space="preserve">. </w:t>
      </w:r>
    </w:p>
    <w:p w14:paraId="09CCAEE1" w14:textId="77777777" w:rsidR="00C8020B" w:rsidRPr="008078EF" w:rsidRDefault="00C8020B" w:rsidP="00C8020B">
      <w:pPr>
        <w:pStyle w:val="NoSpacing"/>
        <w:rPr>
          <w:sz w:val="22"/>
          <w:szCs w:val="22"/>
          <w:lang w:val="en-GB"/>
        </w:rPr>
      </w:pPr>
    </w:p>
    <w:p w14:paraId="0C5DA39D" w14:textId="77777777" w:rsidR="0031557D" w:rsidRPr="008078EF" w:rsidRDefault="00C8020B">
      <w:pPr>
        <w:pStyle w:val="Paragraph"/>
        <w:rPr>
          <w:rFonts w:ascii="Times" w:hAnsi="Times" w:cs="Times New Roman"/>
          <w:noProof w:val="0"/>
          <w:lang w:val="en-GB"/>
        </w:rPr>
      </w:pPr>
      <w:r w:rsidRPr="008078EF">
        <w:rPr>
          <w:b/>
          <w:noProof w:val="0"/>
          <w:lang w:val="en-GB"/>
        </w:rPr>
        <w:t>Outcome 1.2</w:t>
      </w:r>
      <w:r w:rsidRPr="008078EF">
        <w:rPr>
          <w:noProof w:val="0"/>
          <w:lang w:val="en-GB"/>
        </w:rPr>
        <w:t xml:space="preserve"> Policies and incentives in place at national and local level to support smallholder agriculture and food value-chains:</w:t>
      </w:r>
      <w:r w:rsidR="007A0493" w:rsidRPr="008078EF">
        <w:rPr>
          <w:noProof w:val="0"/>
          <w:lang w:val="en-GB"/>
        </w:rPr>
        <w:t xml:space="preserve"> </w:t>
      </w:r>
      <w:r w:rsidRPr="008078EF">
        <w:rPr>
          <w:noProof w:val="0"/>
          <w:lang w:val="en-GB"/>
        </w:rPr>
        <w:t>Th</w:t>
      </w:r>
      <w:r w:rsidR="006063AD" w:rsidRPr="008078EF">
        <w:rPr>
          <w:noProof w:val="0"/>
          <w:lang w:val="en-GB"/>
        </w:rPr>
        <w:t>is will be achieved through the</w:t>
      </w:r>
      <w:r w:rsidRPr="008078EF">
        <w:rPr>
          <w:noProof w:val="0"/>
          <w:lang w:val="en-GB"/>
        </w:rPr>
        <w:t xml:space="preserve"> following</w:t>
      </w:r>
      <w:r w:rsidR="003A2E75" w:rsidRPr="008078EF">
        <w:rPr>
          <w:noProof w:val="0"/>
          <w:lang w:val="en-GB"/>
        </w:rPr>
        <w:t xml:space="preserve"> outputs</w:t>
      </w:r>
      <w:r w:rsidRPr="008078EF">
        <w:rPr>
          <w:noProof w:val="0"/>
          <w:lang w:val="en-GB"/>
        </w:rPr>
        <w:t>:</w:t>
      </w:r>
      <w:bookmarkEnd w:id="8"/>
    </w:p>
    <w:p w14:paraId="7F5A8883" w14:textId="2167AD5B" w:rsidR="0051072E" w:rsidRPr="00B55E95" w:rsidRDefault="0051072E" w:rsidP="0022202E">
      <w:pPr>
        <w:pStyle w:val="Default"/>
        <w:numPr>
          <w:ilvl w:val="0"/>
          <w:numId w:val="92"/>
        </w:numPr>
        <w:jc w:val="both"/>
        <w:rPr>
          <w:rFonts w:ascii="Times" w:hAnsi="Times" w:cs="Times New Roman"/>
          <w:sz w:val="22"/>
          <w:szCs w:val="22"/>
          <w:lang w:val="en-GB"/>
        </w:rPr>
      </w:pPr>
      <w:r w:rsidRPr="008078EF">
        <w:rPr>
          <w:rFonts w:ascii="Times" w:hAnsi="Times" w:cs="Times New Roman"/>
          <w:i/>
          <w:sz w:val="22"/>
          <w:szCs w:val="22"/>
          <w:u w:val="single"/>
          <w:lang w:val="en-GB"/>
        </w:rPr>
        <w:t>Output 1.2.</w:t>
      </w:r>
      <w:r w:rsidRPr="008078EF">
        <w:rPr>
          <w:rFonts w:ascii="Times" w:hAnsi="Times" w:cs="Times New Roman"/>
          <w:i/>
          <w:color w:val="0D0D0D" w:themeColor="text1" w:themeTint="F2"/>
          <w:sz w:val="22"/>
          <w:szCs w:val="22"/>
          <w:u w:val="single"/>
          <w:lang w:val="en-GB"/>
        </w:rPr>
        <w:t>1</w:t>
      </w:r>
      <w:ins w:id="65" w:author="Phemo Kgomotso" w:date="2016-08-30T22:48:00Z">
        <w:r w:rsidR="00EF6F68">
          <w:rPr>
            <w:rFonts w:ascii="Times" w:hAnsi="Times" w:cs="Times New Roman"/>
            <w:i/>
            <w:color w:val="0D0D0D" w:themeColor="text1" w:themeTint="F2"/>
            <w:sz w:val="22"/>
            <w:szCs w:val="22"/>
            <w:u w:val="single"/>
            <w:lang w:val="en-GB"/>
          </w:rPr>
          <w:t>:</w:t>
        </w:r>
      </w:ins>
      <w:r w:rsidRPr="008078EF">
        <w:rPr>
          <w:rFonts w:ascii="Times" w:hAnsi="Times" w:cs="Times New Roman"/>
          <w:i/>
          <w:color w:val="0D0D0D" w:themeColor="text1" w:themeTint="F2"/>
          <w:sz w:val="22"/>
          <w:szCs w:val="22"/>
          <w:u w:val="single"/>
          <w:lang w:val="en-GB"/>
        </w:rPr>
        <w:t xml:space="preserve"> </w:t>
      </w:r>
      <w:r w:rsidRPr="008078EF">
        <w:rPr>
          <w:rFonts w:ascii="Times" w:hAnsi="Times" w:cs="Times New Roman"/>
          <w:i/>
          <w:iCs/>
          <w:color w:val="0D0D0D" w:themeColor="text1" w:themeTint="F2"/>
          <w:sz w:val="22"/>
          <w:szCs w:val="22"/>
          <w:u w:val="single"/>
          <w:lang w:val="en-GB"/>
        </w:rPr>
        <w:t xml:space="preserve">Value chain approaches integrated with sustainable production systems, including </w:t>
      </w:r>
      <w:r w:rsidR="00391826" w:rsidRPr="008078EF">
        <w:rPr>
          <w:rFonts w:ascii="Times" w:hAnsi="Times" w:cs="Times New Roman"/>
          <w:i/>
          <w:iCs/>
          <w:color w:val="0D0D0D" w:themeColor="text1" w:themeTint="F2"/>
          <w:sz w:val="22"/>
          <w:szCs w:val="22"/>
          <w:u w:val="single"/>
          <w:lang w:val="en-GB"/>
        </w:rPr>
        <w:t xml:space="preserve">reduction </w:t>
      </w:r>
      <w:r w:rsidRPr="008078EF">
        <w:rPr>
          <w:rFonts w:ascii="Times" w:hAnsi="Times" w:cs="Times New Roman"/>
          <w:i/>
          <w:iCs/>
          <w:color w:val="0D0D0D" w:themeColor="text1" w:themeTint="F2"/>
          <w:sz w:val="22"/>
          <w:szCs w:val="22"/>
          <w:u w:val="single"/>
          <w:lang w:val="en-GB"/>
        </w:rPr>
        <w:t>of post-harvest losses</w:t>
      </w:r>
      <w:r w:rsidR="0017373B" w:rsidRPr="008078EF">
        <w:rPr>
          <w:rFonts w:ascii="Times" w:hAnsi="Times" w:cs="Times New Roman"/>
          <w:i/>
          <w:iCs/>
          <w:color w:val="0D0D0D" w:themeColor="text1" w:themeTint="F2"/>
          <w:sz w:val="22"/>
          <w:szCs w:val="22"/>
          <w:u w:val="single"/>
          <w:lang w:val="en-GB"/>
        </w:rPr>
        <w:t xml:space="preserve"> and a focus on livestock, grazing and dung utilization</w:t>
      </w:r>
      <w:r w:rsidRPr="008078EF">
        <w:rPr>
          <w:rFonts w:ascii="Times" w:hAnsi="Times" w:cs="Times New Roman"/>
          <w:i/>
          <w:iCs/>
          <w:color w:val="0D0D0D" w:themeColor="text1" w:themeTint="F2"/>
          <w:sz w:val="22"/>
          <w:szCs w:val="22"/>
          <w:u w:val="single"/>
          <w:lang w:val="en-GB"/>
        </w:rPr>
        <w:t>:</w:t>
      </w:r>
      <w:r w:rsidRPr="008078EF">
        <w:rPr>
          <w:rFonts w:ascii="Times" w:hAnsi="Times" w:cs="Times New Roman"/>
          <w:iCs/>
          <w:color w:val="0D0D0D" w:themeColor="text1" w:themeTint="F2"/>
          <w:sz w:val="22"/>
          <w:szCs w:val="22"/>
          <w:lang w:val="en-GB"/>
        </w:rPr>
        <w:t xml:space="preserve"> </w:t>
      </w:r>
      <w:r w:rsidRPr="008078EF">
        <w:rPr>
          <w:rFonts w:ascii="Times" w:hAnsi="Times" w:cs="Times New Roman"/>
          <w:color w:val="0D0D0D" w:themeColor="text1" w:themeTint="F2"/>
          <w:sz w:val="22"/>
          <w:szCs w:val="22"/>
          <w:lang w:val="en-GB"/>
        </w:rPr>
        <w:t>The concept of value chain</w:t>
      </w:r>
      <w:r w:rsidRPr="008078EF">
        <w:rPr>
          <w:rFonts w:ascii="Times" w:hAnsi="Times"/>
          <w:color w:val="0D0D0D" w:themeColor="text1" w:themeTint="F2"/>
          <w:sz w:val="22"/>
          <w:szCs w:val="22"/>
          <w:lang w:val="en-GB"/>
        </w:rPr>
        <w:t>s</w:t>
      </w:r>
      <w:r w:rsidRPr="008078EF">
        <w:rPr>
          <w:rFonts w:ascii="Times" w:hAnsi="Times" w:cs="Times New Roman"/>
          <w:color w:val="0D0D0D" w:themeColor="text1" w:themeTint="F2"/>
          <w:sz w:val="22"/>
          <w:szCs w:val="22"/>
          <w:lang w:val="en-GB"/>
        </w:rPr>
        <w:t xml:space="preserve"> involves value addition from production </w:t>
      </w:r>
      <w:r w:rsidRPr="008078EF">
        <w:rPr>
          <w:rFonts w:ascii="Times" w:hAnsi="Times"/>
          <w:color w:val="0D0D0D" w:themeColor="text1" w:themeTint="F2"/>
          <w:sz w:val="22"/>
          <w:szCs w:val="22"/>
          <w:lang w:val="en-GB"/>
        </w:rPr>
        <w:t>through to</w:t>
      </w:r>
      <w:r w:rsidRPr="008078EF">
        <w:rPr>
          <w:rFonts w:ascii="Times" w:hAnsi="Times" w:cs="Times New Roman"/>
          <w:color w:val="0D0D0D" w:themeColor="text1" w:themeTint="F2"/>
          <w:sz w:val="22"/>
          <w:szCs w:val="22"/>
          <w:lang w:val="en-GB"/>
        </w:rPr>
        <w:t xml:space="preserve"> final</w:t>
      </w:r>
      <w:r w:rsidRPr="008078EF">
        <w:rPr>
          <w:rFonts w:ascii="Times" w:hAnsi="Times"/>
          <w:color w:val="0D0D0D" w:themeColor="text1" w:themeTint="F2"/>
          <w:sz w:val="22"/>
          <w:szCs w:val="22"/>
          <w:lang w:val="en-GB"/>
        </w:rPr>
        <w:t xml:space="preserve"> consumption of product, during which </w:t>
      </w:r>
      <w:r w:rsidRPr="008078EF">
        <w:rPr>
          <w:rFonts w:ascii="Times" w:hAnsi="Times" w:cs="Times New Roman"/>
          <w:color w:val="0D0D0D" w:themeColor="text1" w:themeTint="F2"/>
          <w:sz w:val="22"/>
          <w:szCs w:val="22"/>
          <w:lang w:val="en-GB"/>
        </w:rPr>
        <w:t xml:space="preserve">different processes and actors are </w:t>
      </w:r>
      <w:r w:rsidRPr="008078EF">
        <w:rPr>
          <w:rFonts w:ascii="Times" w:hAnsi="Times"/>
          <w:color w:val="0D0D0D" w:themeColor="text1" w:themeTint="F2"/>
          <w:sz w:val="22"/>
          <w:szCs w:val="22"/>
          <w:lang w:val="en-GB"/>
        </w:rPr>
        <w:t xml:space="preserve">engaged at different points. </w:t>
      </w:r>
      <w:r w:rsidRPr="008078EF">
        <w:rPr>
          <w:rFonts w:ascii="Times" w:hAnsi="Times" w:cs="Times New Roman"/>
          <w:color w:val="0D0D0D" w:themeColor="text1" w:themeTint="F2"/>
          <w:sz w:val="22"/>
          <w:szCs w:val="22"/>
          <w:lang w:val="en-GB"/>
        </w:rPr>
        <w:t xml:space="preserve">The processes include </w:t>
      </w:r>
      <w:r w:rsidRPr="008078EF">
        <w:rPr>
          <w:rFonts w:ascii="Times" w:hAnsi="Times" w:cs="Times New Roman"/>
          <w:color w:val="0D0D0D" w:themeColor="text1" w:themeTint="F2"/>
          <w:sz w:val="22"/>
          <w:szCs w:val="22"/>
          <w:lang w:val="en-GB"/>
        </w:rPr>
        <w:lastRenderedPageBreak/>
        <w:t xml:space="preserve">production, </w:t>
      </w:r>
      <w:r w:rsidR="00D44011" w:rsidRPr="008078EF">
        <w:rPr>
          <w:rFonts w:ascii="Times" w:hAnsi="Times" w:cs="Times New Roman"/>
          <w:color w:val="0D0D0D" w:themeColor="text1" w:themeTint="F2"/>
          <w:sz w:val="22"/>
          <w:szCs w:val="22"/>
          <w:lang w:val="en-GB"/>
        </w:rPr>
        <w:t xml:space="preserve">storage and </w:t>
      </w:r>
      <w:r w:rsidR="00121716" w:rsidRPr="008078EF">
        <w:rPr>
          <w:rFonts w:ascii="Times" w:hAnsi="Times" w:cs="Times New Roman"/>
          <w:color w:val="0D0D0D" w:themeColor="text1" w:themeTint="F2"/>
          <w:sz w:val="22"/>
          <w:szCs w:val="22"/>
          <w:lang w:val="en-GB"/>
        </w:rPr>
        <w:t>post-harvest</w:t>
      </w:r>
      <w:r w:rsidRPr="008078EF">
        <w:rPr>
          <w:rFonts w:ascii="Times" w:hAnsi="Times" w:cs="Times New Roman"/>
          <w:color w:val="0D0D0D" w:themeColor="text1" w:themeTint="F2"/>
          <w:sz w:val="22"/>
          <w:szCs w:val="22"/>
          <w:lang w:val="en-GB"/>
        </w:rPr>
        <w:t xml:space="preserve"> processing at farm</w:t>
      </w:r>
      <w:r w:rsidR="00D44011" w:rsidRPr="008078EF">
        <w:rPr>
          <w:rFonts w:ascii="Times" w:hAnsi="Times" w:cs="Times New Roman"/>
          <w:color w:val="0D0D0D" w:themeColor="text1" w:themeTint="F2"/>
          <w:sz w:val="22"/>
          <w:szCs w:val="22"/>
          <w:lang w:val="en-GB"/>
        </w:rPr>
        <w:t>-</w:t>
      </w:r>
      <w:r w:rsidRPr="008078EF">
        <w:rPr>
          <w:rFonts w:ascii="Times" w:hAnsi="Times" w:cs="Times New Roman"/>
          <w:color w:val="0D0D0D" w:themeColor="text1" w:themeTint="F2"/>
          <w:sz w:val="22"/>
          <w:szCs w:val="22"/>
          <w:lang w:val="en-GB"/>
        </w:rPr>
        <w:t xml:space="preserve"> and local</w:t>
      </w:r>
      <w:r w:rsidR="00636C99" w:rsidRPr="008078EF">
        <w:rPr>
          <w:rFonts w:ascii="Times" w:hAnsi="Times" w:cs="Times New Roman"/>
          <w:color w:val="0D0D0D" w:themeColor="text1" w:themeTint="F2"/>
          <w:sz w:val="22"/>
          <w:szCs w:val="22"/>
          <w:lang w:val="en-GB"/>
        </w:rPr>
        <w:t>-</w:t>
      </w:r>
      <w:r w:rsidRPr="008078EF">
        <w:rPr>
          <w:rFonts w:ascii="Times" w:hAnsi="Times" w:cs="Times New Roman"/>
          <w:color w:val="0D0D0D" w:themeColor="text1" w:themeTint="F2"/>
          <w:sz w:val="22"/>
          <w:szCs w:val="22"/>
          <w:lang w:val="en-GB"/>
        </w:rPr>
        <w:t>level; processing, grading and packing at industry</w:t>
      </w:r>
      <w:r w:rsidR="00584665" w:rsidRPr="008078EF">
        <w:rPr>
          <w:rFonts w:ascii="Times" w:hAnsi="Times" w:cs="Times New Roman"/>
          <w:color w:val="0D0D0D" w:themeColor="text1" w:themeTint="F2"/>
          <w:sz w:val="22"/>
          <w:szCs w:val="22"/>
          <w:lang w:val="en-GB"/>
        </w:rPr>
        <w:t>-</w:t>
      </w:r>
      <w:r w:rsidRPr="008078EF">
        <w:rPr>
          <w:rFonts w:ascii="Times" w:hAnsi="Times" w:cs="Times New Roman"/>
          <w:color w:val="0D0D0D" w:themeColor="text1" w:themeTint="F2"/>
          <w:sz w:val="22"/>
          <w:szCs w:val="22"/>
          <w:lang w:val="en-GB"/>
        </w:rPr>
        <w:t>level (national level)</w:t>
      </w:r>
      <w:r w:rsidR="001C73FF">
        <w:rPr>
          <w:rFonts w:ascii="Times" w:hAnsi="Times" w:cs="Times New Roman"/>
          <w:color w:val="0D0D0D" w:themeColor="text1" w:themeTint="F2"/>
          <w:sz w:val="22"/>
          <w:szCs w:val="22"/>
          <w:lang w:val="en-GB"/>
        </w:rPr>
        <w:t>;</w:t>
      </w:r>
      <w:r w:rsidRPr="003F1C94">
        <w:rPr>
          <w:rFonts w:ascii="Times" w:hAnsi="Times" w:cs="Times New Roman"/>
          <w:color w:val="0D0D0D" w:themeColor="text1" w:themeTint="F2"/>
          <w:sz w:val="22"/>
          <w:szCs w:val="22"/>
          <w:lang w:val="en-GB"/>
        </w:rPr>
        <w:t xml:space="preserve"> </w:t>
      </w:r>
      <w:r w:rsidR="00636C99" w:rsidRPr="003F1C94">
        <w:rPr>
          <w:rFonts w:ascii="Times" w:hAnsi="Times" w:cs="Times New Roman"/>
          <w:color w:val="0D0D0D" w:themeColor="text1" w:themeTint="F2"/>
          <w:sz w:val="22"/>
          <w:szCs w:val="22"/>
          <w:lang w:val="en-GB"/>
        </w:rPr>
        <w:t xml:space="preserve">and </w:t>
      </w:r>
      <w:r w:rsidRPr="003F1C94">
        <w:rPr>
          <w:rFonts w:ascii="Times" w:hAnsi="Times" w:cs="Times New Roman"/>
          <w:color w:val="0D0D0D" w:themeColor="text1" w:themeTint="F2"/>
          <w:sz w:val="22"/>
          <w:szCs w:val="22"/>
          <w:lang w:val="en-GB"/>
        </w:rPr>
        <w:t>transporting and marketing</w:t>
      </w:r>
      <w:r w:rsidRPr="003F1C94">
        <w:rPr>
          <w:rFonts w:ascii="Times" w:hAnsi="Times"/>
          <w:color w:val="0D0D0D" w:themeColor="text1" w:themeTint="F2"/>
          <w:sz w:val="22"/>
          <w:szCs w:val="22"/>
          <w:lang w:val="en-GB"/>
        </w:rPr>
        <w:t xml:space="preserve"> to consumers</w:t>
      </w:r>
      <w:r w:rsidRPr="003F1C94">
        <w:rPr>
          <w:rFonts w:ascii="Times" w:hAnsi="Times" w:cs="Times New Roman"/>
          <w:color w:val="0D0D0D" w:themeColor="text1" w:themeTint="F2"/>
          <w:sz w:val="22"/>
          <w:szCs w:val="22"/>
          <w:lang w:val="en-GB"/>
        </w:rPr>
        <w:t>. Several market actors participate and interact in value chain</w:t>
      </w:r>
      <w:r w:rsidRPr="003F1C94">
        <w:rPr>
          <w:rFonts w:ascii="Times" w:hAnsi="Times"/>
          <w:color w:val="0D0D0D" w:themeColor="text1" w:themeTint="F2"/>
          <w:sz w:val="22"/>
          <w:szCs w:val="22"/>
          <w:lang w:val="en-GB"/>
        </w:rPr>
        <w:t>s</w:t>
      </w:r>
      <w:r w:rsidRPr="003F1C94">
        <w:rPr>
          <w:rFonts w:ascii="Times" w:hAnsi="Times" w:cs="Times New Roman"/>
          <w:color w:val="0D0D0D" w:themeColor="text1" w:themeTint="F2"/>
          <w:sz w:val="22"/>
          <w:szCs w:val="22"/>
          <w:lang w:val="en-GB"/>
        </w:rPr>
        <w:t xml:space="preserve"> forming </w:t>
      </w:r>
      <w:r w:rsidRPr="003F1C94">
        <w:rPr>
          <w:rFonts w:ascii="Times" w:hAnsi="Times"/>
          <w:color w:val="0D0D0D" w:themeColor="text1" w:themeTint="F2"/>
          <w:sz w:val="22"/>
          <w:szCs w:val="22"/>
          <w:lang w:val="en-GB"/>
        </w:rPr>
        <w:t xml:space="preserve">a </w:t>
      </w:r>
      <w:r w:rsidRPr="003F1C94">
        <w:rPr>
          <w:rFonts w:ascii="Times" w:hAnsi="Times" w:cs="Times New Roman"/>
          <w:color w:val="0D0D0D" w:themeColor="text1" w:themeTint="F2"/>
          <w:sz w:val="22"/>
          <w:szCs w:val="22"/>
          <w:lang w:val="en-GB"/>
        </w:rPr>
        <w:t xml:space="preserve">hierarchy </w:t>
      </w:r>
      <w:r w:rsidRPr="003F1C94">
        <w:rPr>
          <w:rFonts w:ascii="Times" w:hAnsi="Times"/>
          <w:color w:val="0D0D0D" w:themeColor="text1" w:themeTint="F2"/>
          <w:sz w:val="22"/>
          <w:szCs w:val="22"/>
          <w:lang w:val="en-GB"/>
        </w:rPr>
        <w:t>of</w:t>
      </w:r>
      <w:r w:rsidRPr="003F1C94">
        <w:rPr>
          <w:rFonts w:ascii="Times" w:hAnsi="Times" w:cs="Times New Roman"/>
          <w:color w:val="0D0D0D" w:themeColor="text1" w:themeTint="F2"/>
          <w:sz w:val="22"/>
          <w:szCs w:val="22"/>
          <w:lang w:val="en-GB"/>
        </w:rPr>
        <w:t xml:space="preserve"> producers, local collectors (e.</w:t>
      </w:r>
      <w:r w:rsidRPr="003F1C94">
        <w:rPr>
          <w:rFonts w:ascii="Times" w:hAnsi="Times" w:cs="Times New Roman"/>
          <w:sz w:val="22"/>
          <w:szCs w:val="22"/>
          <w:lang w:val="en-GB"/>
        </w:rPr>
        <w:t>g., local coffee collect</w:t>
      </w:r>
      <w:r w:rsidR="00636C99" w:rsidRPr="003F1C94">
        <w:rPr>
          <w:rFonts w:ascii="Times" w:hAnsi="Times"/>
          <w:sz w:val="22"/>
          <w:szCs w:val="22"/>
          <w:lang w:val="en-GB"/>
        </w:rPr>
        <w:t>ives,</w:t>
      </w:r>
      <w:r w:rsidRPr="003F1C94">
        <w:rPr>
          <w:rFonts w:ascii="Times" w:hAnsi="Times"/>
          <w:sz w:val="22"/>
          <w:szCs w:val="22"/>
          <w:lang w:val="en-GB"/>
        </w:rPr>
        <w:t xml:space="preserve"> dairy companies</w:t>
      </w:r>
      <w:r w:rsidRPr="003F1C94">
        <w:rPr>
          <w:rFonts w:ascii="Times" w:hAnsi="Times" w:cs="Times New Roman"/>
          <w:sz w:val="22"/>
          <w:szCs w:val="22"/>
          <w:lang w:val="en-GB"/>
        </w:rPr>
        <w:t>), traders, middlemen/agents, transport</w:t>
      </w:r>
      <w:r w:rsidRPr="003F1C94">
        <w:rPr>
          <w:rFonts w:ascii="Times" w:hAnsi="Times"/>
          <w:sz w:val="22"/>
          <w:szCs w:val="22"/>
          <w:lang w:val="en-GB"/>
        </w:rPr>
        <w:t xml:space="preserve"> providers</w:t>
      </w:r>
      <w:r w:rsidRPr="003F1C94">
        <w:rPr>
          <w:rFonts w:ascii="Times" w:hAnsi="Times" w:cs="Times New Roman"/>
          <w:sz w:val="22"/>
          <w:szCs w:val="22"/>
          <w:lang w:val="en-GB"/>
        </w:rPr>
        <w:t xml:space="preserve">, </w:t>
      </w:r>
      <w:r w:rsidRPr="003F1C94">
        <w:rPr>
          <w:rFonts w:ascii="Times" w:hAnsi="Times"/>
          <w:sz w:val="22"/>
          <w:szCs w:val="22"/>
          <w:lang w:val="en-GB"/>
        </w:rPr>
        <w:t>manufacturers</w:t>
      </w:r>
      <w:r w:rsidRPr="003F1C94">
        <w:rPr>
          <w:rFonts w:ascii="Times" w:hAnsi="Times" w:cs="Times New Roman"/>
          <w:sz w:val="22"/>
          <w:szCs w:val="22"/>
          <w:lang w:val="en-GB"/>
        </w:rPr>
        <w:t xml:space="preserve"> and supporting institutions such as government organizations, NGOs, financial institutions</w:t>
      </w:r>
      <w:r w:rsidR="00CF163A" w:rsidRPr="003F1C94">
        <w:rPr>
          <w:rFonts w:ascii="Times" w:hAnsi="Times" w:cs="Times New Roman"/>
          <w:sz w:val="22"/>
          <w:szCs w:val="22"/>
          <w:lang w:val="en-GB"/>
        </w:rPr>
        <w:t xml:space="preserve"> </w:t>
      </w:r>
      <w:r w:rsidRPr="003F1C94">
        <w:rPr>
          <w:rFonts w:ascii="Times" w:hAnsi="Times"/>
          <w:sz w:val="22"/>
          <w:szCs w:val="22"/>
          <w:lang w:val="en-GB"/>
        </w:rPr>
        <w:t xml:space="preserve">and </w:t>
      </w:r>
      <w:r w:rsidRPr="003F1C94">
        <w:rPr>
          <w:rFonts w:ascii="Times" w:hAnsi="Times" w:cs="Times New Roman"/>
          <w:sz w:val="22"/>
          <w:szCs w:val="22"/>
          <w:lang w:val="en-GB"/>
        </w:rPr>
        <w:t>commodity exchange agenc</w:t>
      </w:r>
      <w:r w:rsidRPr="003F1C94">
        <w:rPr>
          <w:rFonts w:ascii="Times" w:hAnsi="Times"/>
          <w:sz w:val="22"/>
          <w:szCs w:val="22"/>
          <w:lang w:val="en-GB"/>
        </w:rPr>
        <w:t>ies</w:t>
      </w:r>
      <w:r w:rsidRPr="003F1C94">
        <w:rPr>
          <w:rFonts w:ascii="Times" w:hAnsi="Times" w:cs="Times New Roman"/>
          <w:sz w:val="22"/>
          <w:szCs w:val="22"/>
          <w:lang w:val="en-GB"/>
        </w:rPr>
        <w:t xml:space="preserve">. </w:t>
      </w:r>
      <w:r w:rsidRPr="003F1C94">
        <w:rPr>
          <w:rFonts w:ascii="Times" w:hAnsi="Times"/>
          <w:sz w:val="22"/>
          <w:szCs w:val="22"/>
          <w:lang w:val="en-GB"/>
        </w:rPr>
        <w:t xml:space="preserve">An absence </w:t>
      </w:r>
      <w:r w:rsidRPr="003F1C94">
        <w:rPr>
          <w:rFonts w:ascii="Times" w:hAnsi="Times" w:cs="Times New Roman"/>
          <w:sz w:val="22"/>
          <w:szCs w:val="22"/>
          <w:lang w:val="en-GB"/>
        </w:rPr>
        <w:t>of a sufficient and functioning infrastructure in the post</w:t>
      </w:r>
      <w:r w:rsidRPr="003F1C94">
        <w:rPr>
          <w:rFonts w:ascii="Times" w:hAnsi="Times"/>
          <w:sz w:val="22"/>
          <w:szCs w:val="22"/>
          <w:lang w:val="en-GB"/>
        </w:rPr>
        <w:t>-</w:t>
      </w:r>
      <w:r w:rsidRPr="003F1C94">
        <w:rPr>
          <w:rFonts w:ascii="Times" w:hAnsi="Times" w:cs="Times New Roman"/>
          <w:sz w:val="22"/>
          <w:szCs w:val="22"/>
          <w:lang w:val="en-GB"/>
        </w:rPr>
        <w:t>harvest</w:t>
      </w:r>
      <w:r w:rsidRPr="003F1C94">
        <w:rPr>
          <w:rFonts w:ascii="Times" w:hAnsi="Times"/>
          <w:sz w:val="22"/>
          <w:szCs w:val="22"/>
          <w:lang w:val="en-GB"/>
        </w:rPr>
        <w:t>/production</w:t>
      </w:r>
      <w:r w:rsidRPr="003F1C94">
        <w:rPr>
          <w:rFonts w:ascii="Times" w:hAnsi="Times" w:cs="Times New Roman"/>
          <w:sz w:val="22"/>
          <w:szCs w:val="22"/>
          <w:lang w:val="en-GB"/>
        </w:rPr>
        <w:t xml:space="preserve"> chain </w:t>
      </w:r>
      <w:r w:rsidR="00391826" w:rsidRPr="003F1C94">
        <w:rPr>
          <w:rFonts w:ascii="Times" w:hAnsi="Times" w:cs="Times New Roman"/>
          <w:sz w:val="22"/>
          <w:szCs w:val="22"/>
          <w:lang w:val="en-GB"/>
        </w:rPr>
        <w:t xml:space="preserve">(including key rural-urban transport provision) </w:t>
      </w:r>
      <w:r w:rsidRPr="003F1C94">
        <w:rPr>
          <w:rFonts w:ascii="Times" w:hAnsi="Times" w:cs="Times New Roman"/>
          <w:sz w:val="22"/>
          <w:szCs w:val="22"/>
          <w:lang w:val="en-GB"/>
        </w:rPr>
        <w:t xml:space="preserve">results in </w:t>
      </w:r>
      <w:r w:rsidRPr="003F1C94">
        <w:rPr>
          <w:rFonts w:ascii="Times" w:hAnsi="Times"/>
          <w:sz w:val="22"/>
          <w:szCs w:val="22"/>
          <w:lang w:val="en-GB"/>
        </w:rPr>
        <w:t>products being</w:t>
      </w:r>
      <w:r w:rsidR="00CF163A" w:rsidRPr="003F1C94">
        <w:rPr>
          <w:rFonts w:ascii="Times" w:hAnsi="Times"/>
          <w:sz w:val="22"/>
          <w:szCs w:val="22"/>
          <w:lang w:val="en-GB"/>
        </w:rPr>
        <w:t xml:space="preserve"> </w:t>
      </w:r>
      <w:r w:rsidRPr="003F1C94">
        <w:rPr>
          <w:rFonts w:ascii="Times" w:hAnsi="Times"/>
          <w:sz w:val="22"/>
          <w:szCs w:val="22"/>
          <w:lang w:val="en-GB"/>
        </w:rPr>
        <w:t xml:space="preserve">lost and damaged </w:t>
      </w:r>
      <w:r w:rsidRPr="003F1C94">
        <w:rPr>
          <w:rFonts w:ascii="Times" w:hAnsi="Times" w:cs="Times New Roman"/>
          <w:sz w:val="22"/>
          <w:szCs w:val="22"/>
          <w:lang w:val="en-GB"/>
        </w:rPr>
        <w:t>before reaching consumer</w:t>
      </w:r>
      <w:r w:rsidRPr="003F1C94">
        <w:rPr>
          <w:rFonts w:ascii="Times" w:hAnsi="Times"/>
          <w:sz w:val="22"/>
          <w:szCs w:val="22"/>
          <w:lang w:val="en-GB"/>
        </w:rPr>
        <w:t>s, and therefore value being lost</w:t>
      </w:r>
      <w:r w:rsidRPr="003F1C94">
        <w:rPr>
          <w:rFonts w:ascii="Times" w:hAnsi="Times" w:cs="Times New Roman"/>
          <w:sz w:val="22"/>
          <w:szCs w:val="22"/>
          <w:lang w:val="en-GB"/>
        </w:rPr>
        <w:t xml:space="preserve">. The underlying assumption is that </w:t>
      </w:r>
      <w:r w:rsidRPr="003F1C94">
        <w:rPr>
          <w:rFonts w:ascii="Times" w:hAnsi="Times"/>
          <w:sz w:val="22"/>
          <w:szCs w:val="22"/>
          <w:lang w:val="en-GB"/>
        </w:rPr>
        <w:t xml:space="preserve">reducing </w:t>
      </w:r>
      <w:r w:rsidRPr="003F1C94">
        <w:rPr>
          <w:rFonts w:ascii="Times" w:hAnsi="Times" w:cs="Times New Roman"/>
          <w:sz w:val="22"/>
          <w:szCs w:val="22"/>
          <w:lang w:val="en-GB"/>
        </w:rPr>
        <w:t>losses in the post</w:t>
      </w:r>
      <w:r w:rsidR="00636C99" w:rsidRPr="003F1C94">
        <w:rPr>
          <w:rFonts w:ascii="Times" w:hAnsi="Times" w:cs="Times New Roman"/>
          <w:sz w:val="22"/>
          <w:szCs w:val="22"/>
          <w:lang w:val="en-GB"/>
        </w:rPr>
        <w:t>-</w:t>
      </w:r>
      <w:r w:rsidRPr="003F1C94">
        <w:rPr>
          <w:rFonts w:ascii="Times" w:hAnsi="Times" w:cs="Times New Roman"/>
          <w:sz w:val="22"/>
          <w:szCs w:val="22"/>
          <w:lang w:val="en-GB"/>
        </w:rPr>
        <w:t xml:space="preserve">harvest chain will </w:t>
      </w:r>
      <w:r w:rsidR="00391826" w:rsidRPr="003F1C94">
        <w:rPr>
          <w:rFonts w:ascii="Times" w:hAnsi="Times"/>
          <w:sz w:val="22"/>
          <w:szCs w:val="22"/>
          <w:lang w:val="en-GB"/>
        </w:rPr>
        <w:t>increase</w:t>
      </w:r>
      <w:r w:rsidR="00391826" w:rsidRPr="003F1C94">
        <w:rPr>
          <w:rFonts w:ascii="Times" w:hAnsi="Times" w:cs="Times New Roman"/>
          <w:sz w:val="22"/>
          <w:szCs w:val="22"/>
          <w:lang w:val="en-GB"/>
        </w:rPr>
        <w:t xml:space="preserve"> </w:t>
      </w:r>
      <w:r w:rsidRPr="003F1C94">
        <w:rPr>
          <w:rFonts w:ascii="Times" w:hAnsi="Times" w:cs="Times New Roman"/>
          <w:sz w:val="22"/>
          <w:szCs w:val="22"/>
          <w:lang w:val="en-GB"/>
        </w:rPr>
        <w:t xml:space="preserve">food security, thereby contributing to </w:t>
      </w:r>
      <w:r w:rsidRPr="003F1C94">
        <w:rPr>
          <w:rFonts w:ascii="Times" w:hAnsi="Times"/>
          <w:sz w:val="22"/>
          <w:szCs w:val="22"/>
          <w:lang w:val="en-GB"/>
        </w:rPr>
        <w:t xml:space="preserve">more </w:t>
      </w:r>
      <w:r w:rsidRPr="003F1C94">
        <w:rPr>
          <w:rFonts w:ascii="Times" w:hAnsi="Times" w:cs="Times New Roman"/>
          <w:sz w:val="22"/>
          <w:szCs w:val="22"/>
          <w:lang w:val="en-GB"/>
        </w:rPr>
        <w:t xml:space="preserve">sustainable livelihoods. </w:t>
      </w:r>
      <w:r w:rsidRPr="003F1C94">
        <w:rPr>
          <w:rFonts w:ascii="Times" w:hAnsi="Times"/>
          <w:sz w:val="22"/>
          <w:szCs w:val="22"/>
          <w:lang w:val="en-GB"/>
        </w:rPr>
        <w:t>This project will apply a</w:t>
      </w:r>
      <w:r w:rsidRPr="003F1C94">
        <w:rPr>
          <w:rFonts w:ascii="Times" w:hAnsi="Times" w:cs="Times New Roman"/>
          <w:sz w:val="22"/>
          <w:szCs w:val="22"/>
          <w:lang w:val="en-GB"/>
        </w:rPr>
        <w:t xml:space="preserve"> holistic </w:t>
      </w:r>
      <w:r w:rsidRPr="003F1C94">
        <w:rPr>
          <w:rFonts w:ascii="Times" w:hAnsi="Times"/>
          <w:sz w:val="22"/>
          <w:szCs w:val="22"/>
          <w:lang w:val="en-GB"/>
        </w:rPr>
        <w:t xml:space="preserve">and </w:t>
      </w:r>
      <w:r w:rsidRPr="003F1C94">
        <w:rPr>
          <w:rFonts w:ascii="Times" w:hAnsi="Times" w:cs="Times New Roman"/>
          <w:sz w:val="22"/>
          <w:szCs w:val="22"/>
          <w:lang w:val="en-GB"/>
        </w:rPr>
        <w:t xml:space="preserve">integrated approach </w:t>
      </w:r>
      <w:r w:rsidRPr="003F1C94">
        <w:rPr>
          <w:rFonts w:ascii="Times" w:hAnsi="Times"/>
          <w:sz w:val="22"/>
          <w:szCs w:val="22"/>
          <w:lang w:val="en-GB"/>
        </w:rPr>
        <w:t>involving engagement with and cooperation</w:t>
      </w:r>
      <w:r w:rsidRPr="003F1C94">
        <w:rPr>
          <w:rFonts w:ascii="Times" w:hAnsi="Times" w:cs="Times New Roman"/>
          <w:sz w:val="22"/>
          <w:szCs w:val="22"/>
          <w:lang w:val="en-GB"/>
        </w:rPr>
        <w:t xml:space="preserve"> between different stakeholders </w:t>
      </w:r>
      <w:r w:rsidRPr="003F1C94">
        <w:rPr>
          <w:rFonts w:ascii="Times" w:hAnsi="Times"/>
          <w:sz w:val="22"/>
          <w:szCs w:val="22"/>
          <w:lang w:val="en-GB"/>
        </w:rPr>
        <w:t>to</w:t>
      </w:r>
      <w:r w:rsidRPr="003F1C94">
        <w:rPr>
          <w:rFonts w:ascii="Times" w:hAnsi="Times" w:cs="Times New Roman"/>
          <w:sz w:val="22"/>
          <w:szCs w:val="22"/>
          <w:lang w:val="en-GB"/>
        </w:rPr>
        <w:t xml:space="preserve"> </w:t>
      </w:r>
      <w:r w:rsidR="00391826" w:rsidRPr="003F1C94">
        <w:rPr>
          <w:rFonts w:ascii="Times" w:hAnsi="Times"/>
          <w:sz w:val="22"/>
          <w:szCs w:val="22"/>
          <w:lang w:val="en-GB"/>
        </w:rPr>
        <w:t>unlock the constrain</w:t>
      </w:r>
      <w:r w:rsidR="00636C99" w:rsidRPr="003F1C94">
        <w:rPr>
          <w:rFonts w:ascii="Times" w:hAnsi="Times"/>
          <w:sz w:val="22"/>
          <w:szCs w:val="22"/>
          <w:lang w:val="en-GB"/>
        </w:rPr>
        <w:t>t</w:t>
      </w:r>
      <w:r w:rsidR="00391826" w:rsidRPr="003F1C94">
        <w:rPr>
          <w:rFonts w:ascii="Times" w:hAnsi="Times"/>
          <w:sz w:val="22"/>
          <w:szCs w:val="22"/>
          <w:lang w:val="en-GB"/>
        </w:rPr>
        <w:t xml:space="preserve">s along value chains </w:t>
      </w:r>
      <w:r w:rsidR="001C73FF">
        <w:rPr>
          <w:rFonts w:ascii="Times" w:hAnsi="Times"/>
          <w:sz w:val="22"/>
          <w:szCs w:val="22"/>
          <w:lang w:val="en-GB"/>
        </w:rPr>
        <w:t>leading</w:t>
      </w:r>
      <w:r w:rsidR="00636C99" w:rsidRPr="00B55E95">
        <w:rPr>
          <w:rFonts w:ascii="Times" w:hAnsi="Times"/>
          <w:sz w:val="22"/>
          <w:szCs w:val="22"/>
          <w:lang w:val="en-GB"/>
        </w:rPr>
        <w:t xml:space="preserve"> to more</w:t>
      </w:r>
      <w:r w:rsidR="00391826" w:rsidRPr="00B55E95">
        <w:rPr>
          <w:rFonts w:ascii="Times" w:hAnsi="Times"/>
          <w:sz w:val="22"/>
          <w:szCs w:val="22"/>
          <w:lang w:val="en-GB"/>
        </w:rPr>
        <w:t xml:space="preserve"> efficiency for both producers and consumers</w:t>
      </w:r>
      <w:r w:rsidRPr="00B55E95">
        <w:rPr>
          <w:rFonts w:ascii="Times" w:hAnsi="Times" w:cs="Times New Roman"/>
          <w:sz w:val="22"/>
          <w:szCs w:val="22"/>
          <w:lang w:val="en-GB"/>
        </w:rPr>
        <w:t xml:space="preserve">. This output </w:t>
      </w:r>
      <w:r w:rsidRPr="00B55E95">
        <w:rPr>
          <w:rFonts w:ascii="Times" w:hAnsi="Times"/>
          <w:sz w:val="22"/>
          <w:szCs w:val="22"/>
          <w:lang w:val="en-GB"/>
        </w:rPr>
        <w:t>will</w:t>
      </w:r>
      <w:r w:rsidRPr="00B55E95">
        <w:rPr>
          <w:rFonts w:ascii="Times" w:hAnsi="Times" w:cs="Times New Roman"/>
          <w:sz w:val="22"/>
          <w:szCs w:val="22"/>
          <w:lang w:val="en-GB"/>
        </w:rPr>
        <w:t xml:space="preserve"> integrate value chains with production systems at project sites</w:t>
      </w:r>
      <w:r w:rsidRPr="00B55E95">
        <w:rPr>
          <w:rFonts w:ascii="Times" w:hAnsi="Times"/>
          <w:sz w:val="22"/>
          <w:szCs w:val="22"/>
          <w:lang w:val="en-GB"/>
        </w:rPr>
        <w:t>, with a specific (though not exclusive) focus on dairy marketing and the links between zero grazing, livestock fattening and biomass energy consumption by households</w:t>
      </w:r>
      <w:r w:rsidRPr="00B55E95">
        <w:rPr>
          <w:rFonts w:ascii="Times" w:hAnsi="Times" w:cs="Times New Roman"/>
          <w:sz w:val="22"/>
          <w:szCs w:val="22"/>
          <w:lang w:val="en-GB"/>
        </w:rPr>
        <w:t>.</w:t>
      </w:r>
    </w:p>
    <w:p w14:paraId="4F33F88F" w14:textId="77777777" w:rsidR="008963E6" w:rsidRPr="00B55E95" w:rsidRDefault="008963E6" w:rsidP="00B002FF">
      <w:pPr>
        <w:pStyle w:val="Default"/>
        <w:ind w:left="1080"/>
        <w:jc w:val="both"/>
        <w:rPr>
          <w:rFonts w:ascii="Times" w:hAnsi="Times" w:cs="Times New Roman"/>
          <w:sz w:val="22"/>
          <w:szCs w:val="22"/>
          <w:lang w:val="en-GB"/>
        </w:rPr>
      </w:pPr>
    </w:p>
    <w:p w14:paraId="17D3603E" w14:textId="57DBAC23" w:rsidR="0051072E" w:rsidRPr="00B55E95" w:rsidRDefault="0051072E" w:rsidP="0022202E">
      <w:pPr>
        <w:pStyle w:val="Default"/>
        <w:numPr>
          <w:ilvl w:val="0"/>
          <w:numId w:val="92"/>
        </w:numPr>
        <w:jc w:val="both"/>
        <w:rPr>
          <w:rFonts w:ascii="Times" w:hAnsi="Times" w:cs="Times New Roman"/>
          <w:iCs/>
          <w:sz w:val="22"/>
          <w:szCs w:val="22"/>
          <w:lang w:val="en-GB"/>
        </w:rPr>
      </w:pPr>
      <w:r w:rsidRPr="00B55E95">
        <w:rPr>
          <w:rFonts w:ascii="Times" w:hAnsi="Times" w:cs="Times New Roman"/>
          <w:i/>
          <w:color w:val="auto"/>
          <w:sz w:val="22"/>
          <w:szCs w:val="22"/>
          <w:u w:val="single"/>
          <w:lang w:val="en-GB"/>
        </w:rPr>
        <w:t>Output 1.2.2</w:t>
      </w:r>
      <w:ins w:id="66" w:author="Phemo Kgomotso" w:date="2016-08-30T22:48:00Z">
        <w:r w:rsidR="00EF6F68">
          <w:rPr>
            <w:rFonts w:ascii="Times" w:hAnsi="Times" w:cs="Times New Roman"/>
            <w:i/>
            <w:color w:val="auto"/>
            <w:sz w:val="22"/>
            <w:szCs w:val="22"/>
            <w:u w:val="single"/>
            <w:lang w:val="en-GB"/>
          </w:rPr>
          <w:t>:</w:t>
        </w:r>
      </w:ins>
      <w:r w:rsidRPr="00B55E95">
        <w:rPr>
          <w:rFonts w:ascii="Times" w:hAnsi="Times" w:cs="Times New Roman"/>
          <w:i/>
          <w:color w:val="auto"/>
          <w:sz w:val="22"/>
          <w:szCs w:val="22"/>
          <w:u w:val="single"/>
          <w:lang w:val="en-GB"/>
        </w:rPr>
        <w:t xml:space="preserve"> </w:t>
      </w:r>
      <w:r w:rsidRPr="00B55E95">
        <w:rPr>
          <w:rFonts w:ascii="Times" w:hAnsi="Times" w:cs="Times New Roman"/>
          <w:i/>
          <w:iCs/>
          <w:sz w:val="22"/>
          <w:szCs w:val="22"/>
          <w:u w:val="single"/>
          <w:lang w:val="en-GB"/>
        </w:rPr>
        <w:t>Selected value-chains strengthened</w:t>
      </w:r>
      <w:r w:rsidR="00EE1FF3" w:rsidRPr="00B55E95">
        <w:rPr>
          <w:rFonts w:ascii="Times" w:hAnsi="Times" w:cs="Times New Roman"/>
          <w:i/>
          <w:iCs/>
          <w:sz w:val="22"/>
          <w:szCs w:val="22"/>
          <w:u w:val="single"/>
          <w:lang w:val="en-GB"/>
        </w:rPr>
        <w:t xml:space="preserve"> in farming (including agro- biodiversity),</w:t>
      </w:r>
      <w:ins w:id="67" w:author="Alan Nicol" w:date="2016-08-24T17:35:00Z">
        <w:r w:rsidR="001C73FF">
          <w:rPr>
            <w:rFonts w:ascii="Times" w:hAnsi="Times" w:cs="Times New Roman"/>
            <w:i/>
            <w:iCs/>
            <w:sz w:val="22"/>
            <w:szCs w:val="22"/>
            <w:u w:val="single"/>
            <w:lang w:val="en-GB"/>
          </w:rPr>
          <w:t xml:space="preserve"> </w:t>
        </w:r>
      </w:ins>
      <w:r w:rsidR="00EE1FF3" w:rsidRPr="00B55E95">
        <w:rPr>
          <w:rFonts w:ascii="Times" w:hAnsi="Times" w:cs="Times New Roman"/>
          <w:i/>
          <w:iCs/>
          <w:sz w:val="22"/>
          <w:szCs w:val="22"/>
          <w:u w:val="single"/>
          <w:lang w:val="en-GB"/>
        </w:rPr>
        <w:t>fishing, livestock and poultry</w:t>
      </w:r>
      <w:r w:rsidRPr="00B55E95">
        <w:rPr>
          <w:rFonts w:ascii="Times" w:hAnsi="Times" w:cs="Times New Roman"/>
          <w:i/>
          <w:iCs/>
          <w:sz w:val="22"/>
          <w:szCs w:val="22"/>
          <w:u w:val="single"/>
          <w:lang w:val="en-GB"/>
        </w:rPr>
        <w:t>:</w:t>
      </w:r>
      <w:r w:rsidR="00CF163A" w:rsidRPr="00B55E95">
        <w:rPr>
          <w:rFonts w:ascii="Times" w:hAnsi="Times" w:cs="Times New Roman"/>
          <w:iCs/>
          <w:sz w:val="22"/>
          <w:szCs w:val="22"/>
          <w:lang w:val="en-GB"/>
        </w:rPr>
        <w:t xml:space="preserve"> </w:t>
      </w:r>
      <w:r w:rsidR="00113910" w:rsidRPr="00B55E95">
        <w:rPr>
          <w:rFonts w:ascii="Times" w:hAnsi="Times" w:cs="Times New Roman"/>
          <w:sz w:val="22"/>
          <w:szCs w:val="22"/>
          <w:lang w:val="en-GB"/>
        </w:rPr>
        <w:t>The value-chain approach starts from the premise that food insecurity is foremost a symptom of poverty. Establishing effective value chains that enable increased fodder production in landscapes as part of landscape restoration, that generate value through fattening and dairy production and that reduce biomass depletion within landscapes – and specifically organic matter within soils – will generate a range of income and non-income benefits for house</w:t>
      </w:r>
      <w:r w:rsidR="00113910" w:rsidRPr="00B55E95">
        <w:rPr>
          <w:rFonts w:ascii="Times" w:hAnsi="Times" w:cs="Times New Roman"/>
          <w:sz w:val="22"/>
          <w:szCs w:val="22"/>
          <w:lang w:val="en-GB"/>
        </w:rPr>
        <w:lastRenderedPageBreak/>
        <w:t>holds and communities. Scaled up, these benefits can help transform livelihoods as well as generate substantial industrial development and service industry expansion in transport, marketing, provision of inputs and small-scale manufacturing. Over time this will have important benefits for wider economic development in landscapes and support increase</w:t>
      </w:r>
      <w:r w:rsidR="00636C99" w:rsidRPr="00B55E95">
        <w:rPr>
          <w:rFonts w:ascii="Times" w:hAnsi="Times" w:cs="Times New Roman"/>
          <w:sz w:val="22"/>
          <w:szCs w:val="22"/>
          <w:lang w:val="en-GB"/>
        </w:rPr>
        <w:t>d</w:t>
      </w:r>
      <w:r w:rsidR="00113910" w:rsidRPr="00B55E95">
        <w:rPr>
          <w:rFonts w:ascii="Times" w:hAnsi="Times" w:cs="Times New Roman"/>
          <w:sz w:val="22"/>
          <w:szCs w:val="22"/>
          <w:lang w:val="en-GB"/>
        </w:rPr>
        <w:t xml:space="preserve"> off-farm income-earning opportunities</w:t>
      </w:r>
      <w:r w:rsidR="009C2B1C" w:rsidRPr="00B55E95">
        <w:rPr>
          <w:rFonts w:ascii="Times" w:hAnsi="Times" w:cs="Times New Roman"/>
          <w:sz w:val="22"/>
          <w:szCs w:val="22"/>
          <w:lang w:val="en-GB"/>
        </w:rPr>
        <w:t>.</w:t>
      </w:r>
      <w:r w:rsidR="00A614FB" w:rsidRPr="00B55E95">
        <w:rPr>
          <w:rFonts w:ascii="Times" w:hAnsi="Times" w:cs="Times New Roman"/>
          <w:sz w:val="22"/>
          <w:szCs w:val="22"/>
          <w:lang w:val="en-GB"/>
        </w:rPr>
        <w:t xml:space="preserve"> </w:t>
      </w:r>
      <w:r w:rsidR="00FE1FA2" w:rsidRPr="00B55E95">
        <w:rPr>
          <w:rFonts w:ascii="Times" w:eastAsiaTheme="minorHAnsi" w:hAnsi="Times"/>
          <w:bCs/>
          <w:sz w:val="22"/>
          <w:szCs w:val="22"/>
          <w:lang w:val="en-GB"/>
        </w:rPr>
        <w:t>The</w:t>
      </w:r>
      <w:r w:rsidR="00FE1FA2" w:rsidRPr="00B55E95">
        <w:rPr>
          <w:rFonts w:ascii="Times" w:eastAsiaTheme="minorHAnsi" w:hAnsi="Times" w:cs="Times New Roman"/>
          <w:bCs/>
          <w:sz w:val="22"/>
          <w:szCs w:val="22"/>
          <w:lang w:val="en-GB"/>
        </w:rPr>
        <w:t xml:space="preserve"> project will </w:t>
      </w:r>
      <w:r w:rsidR="00450995" w:rsidRPr="00B55E95">
        <w:rPr>
          <w:rFonts w:ascii="Times" w:eastAsiaTheme="minorHAnsi" w:hAnsi="Times" w:cs="Times New Roman"/>
          <w:bCs/>
          <w:sz w:val="22"/>
          <w:szCs w:val="22"/>
          <w:lang w:val="en-GB"/>
        </w:rPr>
        <w:t>support</w:t>
      </w:r>
      <w:r w:rsidR="00636C99" w:rsidRPr="00B55E95">
        <w:rPr>
          <w:rFonts w:ascii="Times" w:eastAsiaTheme="minorHAnsi" w:hAnsi="Times" w:cs="Times New Roman"/>
          <w:bCs/>
          <w:sz w:val="22"/>
          <w:szCs w:val="22"/>
          <w:lang w:val="en-GB"/>
        </w:rPr>
        <w:t xml:space="preserve"> </w:t>
      </w:r>
      <w:r w:rsidR="00113910" w:rsidRPr="00B55E95">
        <w:rPr>
          <w:rFonts w:ascii="Times" w:eastAsiaTheme="minorHAnsi" w:hAnsi="Times" w:cs="Times New Roman"/>
          <w:sz w:val="22"/>
          <w:szCs w:val="22"/>
          <w:lang w:val="en-GB"/>
        </w:rPr>
        <w:t xml:space="preserve">four </w:t>
      </w:r>
      <w:r w:rsidR="003A2E75" w:rsidRPr="00B55E95">
        <w:rPr>
          <w:rFonts w:ascii="Times" w:eastAsiaTheme="minorHAnsi" w:hAnsi="Times" w:cs="Times New Roman"/>
          <w:sz w:val="22"/>
          <w:szCs w:val="22"/>
          <w:lang w:val="en-GB"/>
        </w:rPr>
        <w:t xml:space="preserve">staple </w:t>
      </w:r>
      <w:r w:rsidR="00113910" w:rsidRPr="00B55E95">
        <w:rPr>
          <w:rFonts w:ascii="Times" w:eastAsiaTheme="minorHAnsi" w:hAnsi="Times" w:cs="Times New Roman"/>
          <w:sz w:val="22"/>
          <w:szCs w:val="22"/>
          <w:lang w:val="en-GB"/>
        </w:rPr>
        <w:t>food value chains (</w:t>
      </w:r>
      <w:r w:rsidR="00113910" w:rsidRPr="00B55E95">
        <w:rPr>
          <w:rFonts w:ascii="Times" w:eastAsiaTheme="minorHAnsi" w:hAnsi="Times" w:cs="Times New Roman"/>
          <w:i/>
          <w:sz w:val="22"/>
          <w:szCs w:val="22"/>
          <w:lang w:val="en-GB"/>
        </w:rPr>
        <w:t>farming/fishing/livestock/poultry</w:t>
      </w:r>
      <w:r w:rsidR="00113910" w:rsidRPr="00B55E95">
        <w:rPr>
          <w:rFonts w:ascii="Times" w:eastAsiaTheme="minorHAnsi" w:hAnsi="Times" w:cs="Times New Roman"/>
          <w:sz w:val="22"/>
          <w:szCs w:val="22"/>
          <w:lang w:val="en-GB"/>
        </w:rPr>
        <w:t>)</w:t>
      </w:r>
      <w:r w:rsidR="00636C99" w:rsidRPr="00B55E95">
        <w:rPr>
          <w:rFonts w:ascii="Times" w:eastAsiaTheme="minorHAnsi" w:hAnsi="Times" w:cs="Times New Roman"/>
          <w:sz w:val="22"/>
          <w:szCs w:val="22"/>
          <w:lang w:val="en-GB"/>
        </w:rPr>
        <w:t xml:space="preserve"> </w:t>
      </w:r>
      <w:r w:rsidR="00113910" w:rsidRPr="00B55E95">
        <w:rPr>
          <w:rFonts w:ascii="Times" w:eastAsiaTheme="minorHAnsi" w:hAnsi="Times" w:cs="Times New Roman"/>
          <w:bCs/>
          <w:sz w:val="22"/>
          <w:szCs w:val="22"/>
          <w:lang w:val="en-GB"/>
        </w:rPr>
        <w:t>by strengthening</w:t>
      </w:r>
      <w:r w:rsidR="00636C99" w:rsidRPr="00B55E95">
        <w:rPr>
          <w:rFonts w:ascii="Times" w:eastAsiaTheme="minorHAnsi" w:hAnsi="Times" w:cs="Times New Roman"/>
          <w:bCs/>
          <w:sz w:val="22"/>
          <w:szCs w:val="22"/>
          <w:lang w:val="en-GB"/>
        </w:rPr>
        <w:t xml:space="preserve">: </w:t>
      </w:r>
      <w:r w:rsidR="00113910" w:rsidRPr="00B55E95">
        <w:rPr>
          <w:rFonts w:ascii="Times" w:eastAsiaTheme="minorHAnsi" w:hAnsi="Times" w:cs="Times New Roman"/>
          <w:bCs/>
          <w:sz w:val="22"/>
          <w:szCs w:val="22"/>
          <w:lang w:val="en-GB"/>
        </w:rPr>
        <w:t xml:space="preserve">(i) </w:t>
      </w:r>
      <w:r w:rsidR="00FE1FA2" w:rsidRPr="00B55E95">
        <w:rPr>
          <w:rFonts w:ascii="Times" w:eastAsiaTheme="minorHAnsi" w:hAnsi="Times" w:cs="Times New Roman"/>
          <w:bCs/>
          <w:sz w:val="22"/>
          <w:szCs w:val="22"/>
          <w:lang w:val="en-GB"/>
        </w:rPr>
        <w:t>production</w:t>
      </w:r>
      <w:r w:rsidR="00636C99" w:rsidRPr="00B55E95">
        <w:rPr>
          <w:rFonts w:ascii="Times" w:eastAsiaTheme="minorHAnsi" w:hAnsi="Times" w:cs="Times New Roman"/>
          <w:bCs/>
          <w:sz w:val="22"/>
          <w:szCs w:val="22"/>
          <w:lang w:val="en-GB"/>
        </w:rPr>
        <w:t>;</w:t>
      </w:r>
      <w:r w:rsidR="00FE1FA2" w:rsidRPr="00B55E95">
        <w:rPr>
          <w:rFonts w:ascii="Times" w:eastAsiaTheme="minorHAnsi" w:hAnsi="Times" w:cs="Times New Roman"/>
          <w:bCs/>
          <w:sz w:val="22"/>
          <w:szCs w:val="22"/>
          <w:lang w:val="en-GB"/>
        </w:rPr>
        <w:t xml:space="preserve"> </w:t>
      </w:r>
      <w:r w:rsidR="00113910" w:rsidRPr="00B55E95">
        <w:rPr>
          <w:rFonts w:ascii="Times" w:eastAsiaTheme="minorHAnsi" w:hAnsi="Times" w:cs="Times New Roman"/>
          <w:sz w:val="22"/>
          <w:szCs w:val="22"/>
          <w:lang w:val="en-GB"/>
        </w:rPr>
        <w:t xml:space="preserve">(ii) </w:t>
      </w:r>
      <w:r w:rsidR="00FE1FA2" w:rsidRPr="00B55E95">
        <w:rPr>
          <w:rFonts w:ascii="Times" w:eastAsiaTheme="minorHAnsi" w:hAnsi="Times" w:cs="Times New Roman"/>
          <w:bCs/>
          <w:sz w:val="22"/>
          <w:szCs w:val="22"/>
          <w:lang w:val="en-GB"/>
        </w:rPr>
        <w:t>aggregation</w:t>
      </w:r>
      <w:r w:rsidR="00636C99" w:rsidRPr="00B55E95">
        <w:rPr>
          <w:rFonts w:ascii="Times" w:eastAsiaTheme="minorHAnsi" w:hAnsi="Times" w:cs="Times New Roman"/>
          <w:sz w:val="22"/>
          <w:szCs w:val="22"/>
          <w:lang w:val="en-GB"/>
        </w:rPr>
        <w:t>;</w:t>
      </w:r>
      <w:r w:rsidR="00FE1FA2" w:rsidRPr="00B55E95">
        <w:rPr>
          <w:rFonts w:ascii="Times" w:eastAsiaTheme="minorHAnsi" w:hAnsi="Times" w:cs="Times New Roman"/>
          <w:sz w:val="22"/>
          <w:szCs w:val="22"/>
          <w:lang w:val="en-GB"/>
        </w:rPr>
        <w:t xml:space="preserve"> </w:t>
      </w:r>
      <w:r w:rsidR="00113910" w:rsidRPr="00B55E95">
        <w:rPr>
          <w:rFonts w:ascii="Times" w:eastAsiaTheme="minorHAnsi" w:hAnsi="Times" w:cs="Times New Roman"/>
          <w:sz w:val="22"/>
          <w:szCs w:val="22"/>
          <w:lang w:val="en-GB"/>
        </w:rPr>
        <w:t xml:space="preserve">(iii) </w:t>
      </w:r>
      <w:r w:rsidR="00FE1FA2" w:rsidRPr="00B55E95">
        <w:rPr>
          <w:rFonts w:ascii="Times" w:eastAsiaTheme="minorHAnsi" w:hAnsi="Times" w:cs="Times New Roman"/>
          <w:bCs/>
          <w:sz w:val="22"/>
          <w:szCs w:val="22"/>
          <w:lang w:val="en-GB"/>
        </w:rPr>
        <w:t>processing</w:t>
      </w:r>
      <w:r w:rsidR="00636C99" w:rsidRPr="00B55E95">
        <w:rPr>
          <w:rFonts w:ascii="Times" w:eastAsiaTheme="minorHAnsi" w:hAnsi="Times" w:cs="Times New Roman"/>
          <w:bCs/>
          <w:sz w:val="22"/>
          <w:szCs w:val="22"/>
          <w:lang w:val="en-GB"/>
        </w:rPr>
        <w:t>;</w:t>
      </w:r>
      <w:r w:rsidR="00FE1FA2" w:rsidRPr="00B55E95">
        <w:rPr>
          <w:rFonts w:ascii="Times" w:eastAsiaTheme="minorHAnsi" w:hAnsi="Times" w:cs="Times New Roman"/>
          <w:bCs/>
          <w:sz w:val="22"/>
          <w:szCs w:val="22"/>
          <w:lang w:val="en-GB"/>
        </w:rPr>
        <w:t xml:space="preserve"> </w:t>
      </w:r>
      <w:r w:rsidR="00FE1FA2" w:rsidRPr="00B55E95">
        <w:rPr>
          <w:rFonts w:ascii="Times" w:eastAsiaTheme="minorHAnsi" w:hAnsi="Times" w:cs="Times New Roman"/>
          <w:sz w:val="22"/>
          <w:szCs w:val="22"/>
          <w:lang w:val="en-GB"/>
        </w:rPr>
        <w:t xml:space="preserve">and </w:t>
      </w:r>
      <w:r w:rsidR="00113910" w:rsidRPr="00B55E95">
        <w:rPr>
          <w:rFonts w:ascii="Times" w:eastAsiaTheme="minorHAnsi" w:hAnsi="Times" w:cs="Times New Roman"/>
          <w:sz w:val="22"/>
          <w:szCs w:val="22"/>
          <w:lang w:val="en-GB"/>
        </w:rPr>
        <w:t>(iv)</w:t>
      </w:r>
      <w:r w:rsidR="008963E6" w:rsidRPr="00B55E95">
        <w:rPr>
          <w:rFonts w:ascii="Times" w:eastAsiaTheme="minorHAnsi" w:hAnsi="Times" w:cs="Times New Roman"/>
          <w:sz w:val="22"/>
          <w:szCs w:val="22"/>
          <w:lang w:val="en-GB"/>
        </w:rPr>
        <w:t xml:space="preserve"> </w:t>
      </w:r>
      <w:r w:rsidR="00FE1FA2" w:rsidRPr="00B55E95">
        <w:rPr>
          <w:rFonts w:ascii="Times" w:eastAsiaTheme="minorHAnsi" w:hAnsi="Times" w:cs="Times New Roman"/>
          <w:bCs/>
          <w:sz w:val="22"/>
          <w:szCs w:val="22"/>
          <w:lang w:val="en-GB"/>
        </w:rPr>
        <w:t>distribution</w:t>
      </w:r>
      <w:r w:rsidR="007178A6" w:rsidRPr="00B55E95">
        <w:rPr>
          <w:rFonts w:ascii="Times" w:eastAsiaTheme="minorHAnsi" w:hAnsi="Times" w:cs="Times New Roman"/>
          <w:bCs/>
          <w:sz w:val="22"/>
          <w:szCs w:val="22"/>
          <w:lang w:val="en-GB"/>
        </w:rPr>
        <w:t xml:space="preserve"> </w:t>
      </w:r>
      <w:r w:rsidR="00FE1FA2" w:rsidRPr="00B55E95">
        <w:rPr>
          <w:rFonts w:ascii="Times" w:eastAsiaTheme="minorHAnsi" w:hAnsi="Times" w:cs="Times New Roman"/>
          <w:sz w:val="22"/>
          <w:szCs w:val="22"/>
          <w:lang w:val="en-GB"/>
        </w:rPr>
        <w:t>(wholesale and retail)</w:t>
      </w:r>
      <w:r w:rsidR="00636C99" w:rsidRPr="00B55E95">
        <w:rPr>
          <w:rFonts w:ascii="Times" w:eastAsiaTheme="minorHAnsi" w:hAnsi="Times" w:cs="Times New Roman"/>
          <w:sz w:val="22"/>
          <w:szCs w:val="22"/>
          <w:lang w:val="en-GB"/>
        </w:rPr>
        <w:t>. It will also</w:t>
      </w:r>
      <w:r w:rsidR="00113910" w:rsidRPr="00B55E95">
        <w:rPr>
          <w:rFonts w:ascii="Times" w:eastAsiaTheme="minorHAnsi" w:hAnsi="Times" w:cs="Times New Roman"/>
          <w:sz w:val="22"/>
          <w:szCs w:val="22"/>
          <w:lang w:val="en-GB"/>
        </w:rPr>
        <w:t xml:space="preserve"> </w:t>
      </w:r>
      <w:r w:rsidR="00FE1FA2" w:rsidRPr="00B55E95">
        <w:rPr>
          <w:rFonts w:ascii="Times" w:eastAsiaTheme="minorHAnsi" w:hAnsi="Times" w:cs="Times New Roman"/>
          <w:sz w:val="22"/>
          <w:szCs w:val="22"/>
          <w:lang w:val="en-GB"/>
        </w:rPr>
        <w:t>improv</w:t>
      </w:r>
      <w:r w:rsidR="00636C99" w:rsidRPr="00B55E95">
        <w:rPr>
          <w:rFonts w:ascii="Times" w:eastAsiaTheme="minorHAnsi" w:hAnsi="Times" w:cs="Times New Roman"/>
          <w:sz w:val="22"/>
          <w:szCs w:val="22"/>
          <w:lang w:val="en-GB"/>
        </w:rPr>
        <w:t>e</w:t>
      </w:r>
      <w:r w:rsidR="00FE1FA2" w:rsidRPr="00B55E95">
        <w:rPr>
          <w:rFonts w:ascii="Times" w:eastAsiaTheme="minorHAnsi" w:hAnsi="Times" w:cs="Times New Roman"/>
          <w:sz w:val="22"/>
          <w:szCs w:val="22"/>
          <w:lang w:val="en-GB"/>
        </w:rPr>
        <w:t xml:space="preserve"> the enabling environment and strengthen the socio-cultural, organizational, institutional and infrastructural elements. </w:t>
      </w:r>
      <w:r w:rsidR="00636C99" w:rsidRPr="00B55E95">
        <w:rPr>
          <w:rFonts w:ascii="Times" w:hAnsi="Times" w:cs="Times New Roman"/>
          <w:sz w:val="22"/>
          <w:szCs w:val="22"/>
          <w:lang w:val="en-GB"/>
        </w:rPr>
        <w:t>S</w:t>
      </w:r>
      <w:r w:rsidRPr="00B55E95">
        <w:rPr>
          <w:rFonts w:ascii="Times" w:hAnsi="Times" w:cs="Times New Roman"/>
          <w:sz w:val="22"/>
          <w:szCs w:val="22"/>
          <w:lang w:val="en-GB"/>
        </w:rPr>
        <w:t xml:space="preserve">ustainability </w:t>
      </w:r>
      <w:r w:rsidR="00113910" w:rsidRPr="00B55E95">
        <w:rPr>
          <w:rFonts w:ascii="Times" w:hAnsi="Times" w:cs="Times New Roman"/>
          <w:sz w:val="22"/>
          <w:szCs w:val="22"/>
          <w:lang w:val="en-GB"/>
        </w:rPr>
        <w:t>will be mainstreamed through</w:t>
      </w:r>
      <w:r w:rsidRPr="00B55E95">
        <w:rPr>
          <w:rFonts w:ascii="Times" w:hAnsi="Times" w:cs="Times New Roman"/>
          <w:sz w:val="22"/>
          <w:szCs w:val="22"/>
          <w:lang w:val="en-GB"/>
        </w:rPr>
        <w:t xml:space="preserve"> a shift to institutional mechanisms that </w:t>
      </w:r>
      <w:r w:rsidR="00714D7C" w:rsidRPr="00B55E95">
        <w:rPr>
          <w:rFonts w:ascii="Times" w:hAnsi="Times" w:cs="Times New Roman"/>
          <w:sz w:val="22"/>
          <w:szCs w:val="22"/>
          <w:lang w:val="en-GB"/>
        </w:rPr>
        <w:t>establish</w:t>
      </w:r>
      <w:r w:rsidRPr="00B55E95">
        <w:rPr>
          <w:rFonts w:ascii="Times" w:hAnsi="Times" w:cs="Times New Roman"/>
          <w:sz w:val="22"/>
          <w:szCs w:val="22"/>
          <w:lang w:val="en-GB"/>
        </w:rPr>
        <w:t xml:space="preserve"> more equitable distribution of </w:t>
      </w:r>
      <w:r w:rsidR="00113910" w:rsidRPr="00B55E95">
        <w:rPr>
          <w:rFonts w:ascii="Times" w:hAnsi="Times" w:cs="Times New Roman"/>
          <w:sz w:val="22"/>
          <w:szCs w:val="22"/>
          <w:lang w:val="en-GB"/>
        </w:rPr>
        <w:t xml:space="preserve">benefits </w:t>
      </w:r>
      <w:r w:rsidRPr="00B55E95">
        <w:rPr>
          <w:rFonts w:ascii="Times" w:hAnsi="Times" w:cs="Times New Roman"/>
          <w:sz w:val="22"/>
          <w:szCs w:val="22"/>
          <w:lang w:val="en-GB"/>
        </w:rPr>
        <w:t xml:space="preserve">and </w:t>
      </w:r>
      <w:r w:rsidR="00714D7C" w:rsidRPr="00B55E95">
        <w:rPr>
          <w:rFonts w:ascii="Times" w:hAnsi="Times" w:cs="Times New Roman"/>
          <w:sz w:val="22"/>
          <w:szCs w:val="22"/>
          <w:lang w:val="en-GB"/>
        </w:rPr>
        <w:t>reduc</w:t>
      </w:r>
      <w:r w:rsidR="00636C99" w:rsidRPr="00B55E95">
        <w:rPr>
          <w:rFonts w:ascii="Times" w:hAnsi="Times" w:cs="Times New Roman"/>
          <w:sz w:val="22"/>
          <w:szCs w:val="22"/>
          <w:lang w:val="en-GB"/>
        </w:rPr>
        <w:t>e</w:t>
      </w:r>
      <w:r w:rsidR="00113910" w:rsidRPr="00B55E95">
        <w:rPr>
          <w:rFonts w:ascii="Times" w:hAnsi="Times" w:cs="Times New Roman"/>
          <w:sz w:val="22"/>
          <w:szCs w:val="22"/>
          <w:lang w:val="en-GB"/>
        </w:rPr>
        <w:t xml:space="preserve"> negative</w:t>
      </w:r>
      <w:r w:rsidRPr="00B55E95">
        <w:rPr>
          <w:rFonts w:ascii="Times" w:hAnsi="Times" w:cs="Times New Roman"/>
          <w:sz w:val="22"/>
          <w:szCs w:val="22"/>
          <w:lang w:val="en-GB"/>
        </w:rPr>
        <w:t xml:space="preserve"> impact</w:t>
      </w:r>
      <w:r w:rsidR="00113910" w:rsidRPr="00B55E95">
        <w:rPr>
          <w:rFonts w:ascii="Times" w:hAnsi="Times" w:cs="Times New Roman"/>
          <w:sz w:val="22"/>
          <w:szCs w:val="22"/>
          <w:lang w:val="en-GB"/>
        </w:rPr>
        <w:t>s</w:t>
      </w:r>
      <w:r w:rsidRPr="00B55E95">
        <w:rPr>
          <w:rFonts w:ascii="Times" w:hAnsi="Times" w:cs="Times New Roman"/>
          <w:sz w:val="22"/>
          <w:szCs w:val="22"/>
          <w:lang w:val="en-GB"/>
        </w:rPr>
        <w:t xml:space="preserve"> on non-renewable resources. </w:t>
      </w:r>
      <w:r w:rsidR="00714D7C" w:rsidRPr="00B55E95">
        <w:rPr>
          <w:rFonts w:ascii="Times" w:hAnsi="Times" w:cs="Times New Roman"/>
          <w:sz w:val="22"/>
          <w:szCs w:val="22"/>
          <w:lang w:val="en-GB"/>
        </w:rPr>
        <w:t xml:space="preserve">The project will focus </w:t>
      </w:r>
      <w:r w:rsidR="00636C99" w:rsidRPr="00B55E95">
        <w:rPr>
          <w:rFonts w:ascii="Times" w:hAnsi="Times" w:cs="Times New Roman"/>
          <w:sz w:val="22"/>
          <w:szCs w:val="22"/>
          <w:lang w:val="en-GB"/>
        </w:rPr>
        <w:t xml:space="preserve">strongly (though not exclusively) </w:t>
      </w:r>
      <w:r w:rsidR="00714D7C" w:rsidRPr="00B55E95">
        <w:rPr>
          <w:rFonts w:ascii="Times" w:hAnsi="Times" w:cs="Times New Roman"/>
          <w:sz w:val="22"/>
          <w:szCs w:val="22"/>
          <w:lang w:val="en-GB"/>
        </w:rPr>
        <w:t xml:space="preserve">on fodder, zero-grazing livestock fattening and dairy production in relation to </w:t>
      </w:r>
      <w:r w:rsidR="00E478CA" w:rsidRPr="00B55E95">
        <w:rPr>
          <w:rFonts w:ascii="Times" w:hAnsi="Times" w:cs="Times New Roman"/>
          <w:sz w:val="22"/>
          <w:szCs w:val="22"/>
          <w:lang w:val="en-GB"/>
        </w:rPr>
        <w:t xml:space="preserve">reduced </w:t>
      </w:r>
      <w:r w:rsidR="00636C99" w:rsidRPr="00B55E95">
        <w:rPr>
          <w:rFonts w:ascii="Times" w:hAnsi="Times" w:cs="Times New Roman"/>
          <w:sz w:val="22"/>
          <w:szCs w:val="22"/>
          <w:lang w:val="en-GB"/>
        </w:rPr>
        <w:t xml:space="preserve">energy </w:t>
      </w:r>
      <w:r w:rsidR="00E478CA" w:rsidRPr="00B55E95">
        <w:rPr>
          <w:rFonts w:ascii="Times" w:hAnsi="Times" w:cs="Times New Roman"/>
          <w:sz w:val="22"/>
          <w:szCs w:val="22"/>
          <w:lang w:val="en-GB"/>
        </w:rPr>
        <w:t xml:space="preserve">biomass </w:t>
      </w:r>
      <w:r w:rsidR="00636C99" w:rsidRPr="00B55E95">
        <w:rPr>
          <w:rFonts w:ascii="Times" w:hAnsi="Times" w:cs="Times New Roman"/>
          <w:sz w:val="22"/>
          <w:szCs w:val="22"/>
          <w:lang w:val="en-GB"/>
        </w:rPr>
        <w:t xml:space="preserve">usage within </w:t>
      </w:r>
      <w:r w:rsidR="00E478CA" w:rsidRPr="00B55E95">
        <w:rPr>
          <w:rFonts w:ascii="Times" w:hAnsi="Times" w:cs="Times New Roman"/>
          <w:sz w:val="22"/>
          <w:szCs w:val="22"/>
          <w:lang w:val="en-GB"/>
        </w:rPr>
        <w:t>landscapes.</w:t>
      </w:r>
    </w:p>
    <w:p w14:paraId="231FD948" w14:textId="77777777" w:rsidR="008963E6" w:rsidRPr="00CB3970" w:rsidRDefault="008963E6" w:rsidP="00B002FF">
      <w:pPr>
        <w:pStyle w:val="Default"/>
        <w:jc w:val="both"/>
        <w:rPr>
          <w:rFonts w:ascii="Times" w:hAnsi="Times" w:cs="Times New Roman"/>
          <w:iCs/>
          <w:sz w:val="20"/>
          <w:szCs w:val="20"/>
          <w:lang w:val="en-GB"/>
        </w:rPr>
      </w:pPr>
    </w:p>
    <w:p w14:paraId="17DF5FD2" w14:textId="77777777" w:rsidR="008963E6" w:rsidRPr="00CB3970" w:rsidRDefault="008963E6" w:rsidP="00B002FF">
      <w:pPr>
        <w:pStyle w:val="Default"/>
        <w:jc w:val="both"/>
        <w:rPr>
          <w:rFonts w:ascii="Times" w:hAnsi="Times" w:cs="Times New Roman"/>
          <w:iCs/>
          <w:sz w:val="20"/>
          <w:szCs w:val="20"/>
          <w:lang w:val="en-GB"/>
        </w:rPr>
      </w:pPr>
    </w:p>
    <w:p w14:paraId="6F6BCBC2" w14:textId="77777777" w:rsidR="0051072E" w:rsidRPr="00FA0CA9" w:rsidRDefault="0031557D" w:rsidP="001C73FF">
      <w:pPr>
        <w:pStyle w:val="Heading3"/>
        <w:numPr>
          <w:ilvl w:val="0"/>
          <w:numId w:val="0"/>
        </w:numPr>
        <w:rPr>
          <w:rFonts w:ascii="Times" w:hAnsi="Times"/>
          <w:b/>
          <w:lang w:val="en-GB"/>
        </w:rPr>
      </w:pPr>
      <w:r w:rsidRPr="00FA0CA9">
        <w:rPr>
          <w:rFonts w:ascii="Times" w:hAnsi="Times"/>
          <w:b/>
          <w:i/>
          <w:u w:val="single"/>
          <w:lang w:val="en-GB"/>
        </w:rPr>
        <w:t xml:space="preserve">Component 2: Scaling up the Integrated </w:t>
      </w:r>
      <w:r w:rsidR="00E478CA" w:rsidRPr="00FA0CA9">
        <w:rPr>
          <w:rFonts w:ascii="Times" w:hAnsi="Times"/>
          <w:b/>
          <w:i/>
          <w:u w:val="single"/>
          <w:lang w:val="en-GB"/>
        </w:rPr>
        <w:t xml:space="preserve">Landscape </w:t>
      </w:r>
      <w:r w:rsidR="00614DB6" w:rsidRPr="00FA0CA9">
        <w:rPr>
          <w:rFonts w:ascii="Times" w:hAnsi="Times"/>
          <w:b/>
          <w:i/>
          <w:u w:val="single"/>
          <w:lang w:val="en-GB"/>
        </w:rPr>
        <w:t xml:space="preserve">Management </w:t>
      </w:r>
      <w:r w:rsidR="00A614FB" w:rsidRPr="00FA0CA9">
        <w:rPr>
          <w:rFonts w:ascii="Times" w:hAnsi="Times"/>
          <w:b/>
          <w:i/>
          <w:u w:val="single"/>
          <w:lang w:val="en-GB"/>
        </w:rPr>
        <w:t xml:space="preserve">approach </w:t>
      </w:r>
      <w:r w:rsidR="00FA7934" w:rsidRPr="00FA0CA9">
        <w:rPr>
          <w:rFonts w:ascii="Times" w:hAnsi="Times"/>
          <w:b/>
          <w:i/>
          <w:u w:val="single"/>
          <w:lang w:val="en-GB"/>
        </w:rPr>
        <w:t>to achieve</w:t>
      </w:r>
      <w:r w:rsidR="00976FA1" w:rsidRPr="00FA0CA9">
        <w:rPr>
          <w:rFonts w:ascii="Times" w:hAnsi="Times"/>
          <w:b/>
          <w:i/>
          <w:u w:val="single"/>
          <w:lang w:val="en-GB"/>
        </w:rPr>
        <w:t xml:space="preserve"> </w:t>
      </w:r>
      <w:r w:rsidR="00A614FB" w:rsidRPr="00FA0CA9">
        <w:rPr>
          <w:rFonts w:ascii="Times" w:hAnsi="Times"/>
          <w:b/>
          <w:i/>
          <w:u w:val="single"/>
          <w:lang w:val="en-GB"/>
        </w:rPr>
        <w:t>i</w:t>
      </w:r>
      <w:r w:rsidR="00FA7934" w:rsidRPr="00FA0CA9">
        <w:rPr>
          <w:rFonts w:ascii="Times" w:hAnsi="Times"/>
          <w:b/>
          <w:i/>
          <w:u w:val="single"/>
          <w:lang w:val="en-GB"/>
        </w:rPr>
        <w:t>mproved</w:t>
      </w:r>
      <w:r w:rsidR="00A614FB" w:rsidRPr="00FA0CA9">
        <w:rPr>
          <w:rFonts w:ascii="Times" w:hAnsi="Times"/>
          <w:b/>
          <w:i/>
          <w:u w:val="single"/>
          <w:lang w:val="en-GB"/>
        </w:rPr>
        <w:t xml:space="preserve"> p</w:t>
      </w:r>
      <w:r w:rsidR="00FA7934" w:rsidRPr="00FA0CA9">
        <w:rPr>
          <w:rFonts w:ascii="Times" w:hAnsi="Times"/>
          <w:b/>
          <w:i/>
          <w:u w:val="single"/>
          <w:lang w:val="en-GB"/>
        </w:rPr>
        <w:t>roductivity</w:t>
      </w:r>
      <w:r w:rsidR="00976FA1" w:rsidRPr="00FA0CA9">
        <w:rPr>
          <w:rFonts w:ascii="Times" w:hAnsi="Times"/>
          <w:b/>
          <w:i/>
          <w:u w:val="single"/>
          <w:lang w:val="en-GB"/>
        </w:rPr>
        <w:t xml:space="preserve"> </w:t>
      </w:r>
      <w:r w:rsidR="00FA7934" w:rsidRPr="00FA0CA9">
        <w:rPr>
          <w:rFonts w:ascii="Times" w:hAnsi="Times"/>
          <w:b/>
          <w:i/>
          <w:u w:val="single"/>
          <w:lang w:val="en-GB"/>
        </w:rPr>
        <w:t xml:space="preserve">of </w:t>
      </w:r>
      <w:r w:rsidR="00A614FB" w:rsidRPr="00FA0CA9">
        <w:rPr>
          <w:rFonts w:ascii="Times" w:hAnsi="Times"/>
          <w:b/>
          <w:i/>
          <w:u w:val="single"/>
          <w:lang w:val="en-GB"/>
        </w:rPr>
        <w:t>s</w:t>
      </w:r>
      <w:r w:rsidR="00FA7934" w:rsidRPr="00FA0CA9">
        <w:rPr>
          <w:rFonts w:ascii="Times" w:hAnsi="Times"/>
          <w:b/>
          <w:i/>
          <w:u w:val="single"/>
          <w:lang w:val="en-GB"/>
        </w:rPr>
        <w:t xml:space="preserve">mallholder </w:t>
      </w:r>
      <w:r w:rsidR="00A614FB" w:rsidRPr="00FA0CA9">
        <w:rPr>
          <w:rFonts w:ascii="Times" w:hAnsi="Times"/>
          <w:b/>
          <w:i/>
          <w:u w:val="single"/>
          <w:lang w:val="en-GB"/>
        </w:rPr>
        <w:t>f</w:t>
      </w:r>
      <w:r w:rsidR="00FA7934" w:rsidRPr="00FA0CA9">
        <w:rPr>
          <w:rFonts w:ascii="Times" w:hAnsi="Times"/>
          <w:b/>
          <w:i/>
          <w:u w:val="single"/>
          <w:lang w:val="en-GB"/>
        </w:rPr>
        <w:t xml:space="preserve">ood </w:t>
      </w:r>
      <w:r w:rsidR="00A614FB" w:rsidRPr="00FA0CA9">
        <w:rPr>
          <w:rFonts w:ascii="Times" w:hAnsi="Times"/>
          <w:b/>
          <w:i/>
          <w:u w:val="single"/>
          <w:lang w:val="en-GB"/>
        </w:rPr>
        <w:t>p</w:t>
      </w:r>
      <w:r w:rsidR="00FA7934" w:rsidRPr="00FA0CA9">
        <w:rPr>
          <w:rFonts w:ascii="Times" w:hAnsi="Times"/>
          <w:b/>
          <w:i/>
          <w:u w:val="single"/>
          <w:lang w:val="en-GB"/>
        </w:rPr>
        <w:t xml:space="preserve">roduction </w:t>
      </w:r>
      <w:r w:rsidR="00A614FB" w:rsidRPr="00FA0CA9">
        <w:rPr>
          <w:rFonts w:ascii="Times" w:hAnsi="Times"/>
          <w:b/>
          <w:i/>
          <w:u w:val="single"/>
          <w:lang w:val="en-GB"/>
        </w:rPr>
        <w:t xml:space="preserve">systems </w:t>
      </w:r>
      <w:r w:rsidR="004C7C05" w:rsidRPr="00FA0CA9">
        <w:rPr>
          <w:rFonts w:ascii="Times" w:hAnsi="Times"/>
          <w:b/>
          <w:i/>
          <w:u w:val="single"/>
          <w:lang w:val="en-GB"/>
        </w:rPr>
        <w:t xml:space="preserve">and </w:t>
      </w:r>
      <w:r w:rsidR="001845AD" w:rsidRPr="00FA0CA9">
        <w:rPr>
          <w:rFonts w:ascii="Times" w:hAnsi="Times"/>
          <w:b/>
          <w:i/>
          <w:u w:val="single"/>
          <w:lang w:val="en-GB"/>
        </w:rPr>
        <w:t>innovativ</w:t>
      </w:r>
      <w:r w:rsidR="00A614FB" w:rsidRPr="00FA0CA9">
        <w:rPr>
          <w:rFonts w:ascii="Times" w:hAnsi="Times"/>
          <w:b/>
          <w:i/>
          <w:u w:val="single"/>
          <w:lang w:val="en-GB"/>
        </w:rPr>
        <w:t xml:space="preserve">e </w:t>
      </w:r>
      <w:r w:rsidR="001845AD" w:rsidRPr="00FA0CA9">
        <w:rPr>
          <w:rFonts w:ascii="Times" w:hAnsi="Times"/>
          <w:b/>
          <w:i/>
          <w:u w:val="single"/>
          <w:lang w:val="en-GB"/>
        </w:rPr>
        <w:t>transformations to non</w:t>
      </w:r>
      <w:r w:rsidR="00A614FB" w:rsidRPr="00FA0CA9">
        <w:rPr>
          <w:rFonts w:ascii="Times" w:hAnsi="Times"/>
          <w:b/>
          <w:i/>
          <w:u w:val="single"/>
          <w:lang w:val="en-GB"/>
        </w:rPr>
        <w:t>-</w:t>
      </w:r>
      <w:r w:rsidR="001845AD" w:rsidRPr="00FA0CA9">
        <w:rPr>
          <w:rFonts w:ascii="Times" w:hAnsi="Times"/>
          <w:b/>
          <w:i/>
          <w:u w:val="single"/>
          <w:lang w:val="en-GB"/>
        </w:rPr>
        <w:t>farm</w:t>
      </w:r>
      <w:r w:rsidR="00C813B9" w:rsidRPr="00FA0CA9">
        <w:rPr>
          <w:rFonts w:ascii="Times" w:hAnsi="Times"/>
          <w:b/>
          <w:i/>
          <w:u w:val="single"/>
          <w:lang w:val="en-GB"/>
        </w:rPr>
        <w:t xml:space="preserve"> </w:t>
      </w:r>
      <w:r w:rsidR="001845AD" w:rsidRPr="00FA0CA9">
        <w:rPr>
          <w:rFonts w:ascii="Times" w:hAnsi="Times"/>
          <w:b/>
          <w:i/>
          <w:u w:val="single"/>
          <w:lang w:val="en-GB"/>
        </w:rPr>
        <w:t>livelihoods</w:t>
      </w:r>
    </w:p>
    <w:p w14:paraId="1574D4D4" w14:textId="77777777" w:rsidR="0054655A" w:rsidRPr="00CB3970" w:rsidRDefault="0054655A" w:rsidP="0031557D">
      <w:pPr>
        <w:pStyle w:val="Default"/>
        <w:jc w:val="both"/>
        <w:rPr>
          <w:rFonts w:ascii="Times" w:eastAsia="Times New Roman" w:hAnsi="Times" w:cs="Times New Roman"/>
          <w:color w:val="auto"/>
          <w:sz w:val="20"/>
          <w:szCs w:val="20"/>
          <w:lang w:val="en-GB"/>
        </w:rPr>
      </w:pPr>
    </w:p>
    <w:p w14:paraId="3E158C87" w14:textId="4309A479" w:rsidR="0085342F" w:rsidRPr="00FA0CA9" w:rsidRDefault="00E478CA">
      <w:pPr>
        <w:pStyle w:val="Paragraph"/>
        <w:rPr>
          <w:noProof w:val="0"/>
          <w:lang w:val="en-GB"/>
        </w:rPr>
      </w:pPr>
      <w:r w:rsidRPr="00FA0CA9">
        <w:rPr>
          <w:noProof w:val="0"/>
          <w:lang w:val="en-GB"/>
        </w:rPr>
        <w:t>M</w:t>
      </w:r>
      <w:r w:rsidR="0051072E" w:rsidRPr="00FA0CA9">
        <w:rPr>
          <w:noProof w:val="0"/>
          <w:lang w:val="en-GB"/>
        </w:rPr>
        <w:t xml:space="preserve">ore than half of </w:t>
      </w:r>
      <w:r w:rsidRPr="00FA0CA9">
        <w:rPr>
          <w:noProof w:val="0"/>
          <w:lang w:val="en-GB"/>
        </w:rPr>
        <w:t xml:space="preserve">irrigation in Ethiopia </w:t>
      </w:r>
      <w:r w:rsidR="0051072E" w:rsidRPr="00FA0CA9">
        <w:rPr>
          <w:noProof w:val="0"/>
          <w:lang w:val="en-GB"/>
        </w:rPr>
        <w:t xml:space="preserve">is </w:t>
      </w:r>
      <w:r w:rsidR="00636C99" w:rsidRPr="00FA0CA9">
        <w:rPr>
          <w:noProof w:val="0"/>
          <w:lang w:val="en-GB"/>
        </w:rPr>
        <w:t>class</w:t>
      </w:r>
      <w:r w:rsidR="00A614FB" w:rsidRPr="00FA0CA9">
        <w:rPr>
          <w:noProof w:val="0"/>
          <w:lang w:val="en-GB"/>
        </w:rPr>
        <w:t>ifi</w:t>
      </w:r>
      <w:r w:rsidR="00636C99" w:rsidRPr="00FA0CA9">
        <w:rPr>
          <w:noProof w:val="0"/>
          <w:lang w:val="en-GB"/>
        </w:rPr>
        <w:t>ed as ‘</w:t>
      </w:r>
      <w:r w:rsidR="0051072E" w:rsidRPr="00FA0CA9">
        <w:rPr>
          <w:noProof w:val="0"/>
          <w:lang w:val="en-GB"/>
        </w:rPr>
        <w:t>traditional</w:t>
      </w:r>
      <w:r w:rsidR="00636C99" w:rsidRPr="00FA0CA9">
        <w:rPr>
          <w:noProof w:val="0"/>
          <w:lang w:val="en-GB"/>
        </w:rPr>
        <w:t>’.</w:t>
      </w:r>
      <w:r w:rsidR="0051072E" w:rsidRPr="00FA0CA9">
        <w:rPr>
          <w:noProof w:val="0"/>
          <w:lang w:val="en-GB"/>
        </w:rPr>
        <w:t xml:space="preserve"> </w:t>
      </w:r>
      <w:r w:rsidRPr="00FA0CA9">
        <w:rPr>
          <w:noProof w:val="0"/>
          <w:lang w:val="en-GB"/>
        </w:rPr>
        <w:t xml:space="preserve">Under the </w:t>
      </w:r>
      <w:r w:rsidR="00EC1CF7" w:rsidRPr="00FA0CA9">
        <w:rPr>
          <w:noProof w:val="0"/>
          <w:lang w:val="en-GB"/>
        </w:rPr>
        <w:t>Agricultural Growth Program</w:t>
      </w:r>
      <w:r w:rsidR="001C73FF">
        <w:rPr>
          <w:noProof w:val="0"/>
          <w:lang w:val="en-GB"/>
        </w:rPr>
        <w:t>m</w:t>
      </w:r>
      <w:r w:rsidR="00EC1CF7" w:rsidRPr="00FA0CA9">
        <w:rPr>
          <w:noProof w:val="0"/>
          <w:lang w:val="en-GB"/>
        </w:rPr>
        <w:t>e (</w:t>
      </w:r>
      <w:r w:rsidRPr="00FA0CA9">
        <w:rPr>
          <w:noProof w:val="0"/>
          <w:lang w:val="en-GB"/>
        </w:rPr>
        <w:t>AGP</w:t>
      </w:r>
      <w:r w:rsidR="00EC1CF7" w:rsidRPr="00FA0CA9">
        <w:rPr>
          <w:noProof w:val="0"/>
          <w:lang w:val="en-GB"/>
        </w:rPr>
        <w:t>)</w:t>
      </w:r>
      <w:r w:rsidRPr="00FA0CA9">
        <w:rPr>
          <w:noProof w:val="0"/>
          <w:lang w:val="en-GB"/>
        </w:rPr>
        <w:t>, the</w:t>
      </w:r>
      <w:r w:rsidR="00636C99" w:rsidRPr="00FA0CA9">
        <w:rPr>
          <w:noProof w:val="0"/>
          <w:lang w:val="en-GB"/>
        </w:rPr>
        <w:t xml:space="preserve"> </w:t>
      </w:r>
      <w:r w:rsidR="00A614FB" w:rsidRPr="00FA0CA9">
        <w:rPr>
          <w:noProof w:val="0"/>
          <w:lang w:val="en-GB"/>
        </w:rPr>
        <w:t xml:space="preserve">GoE </w:t>
      </w:r>
      <w:r w:rsidR="0051072E" w:rsidRPr="00FA0CA9">
        <w:rPr>
          <w:noProof w:val="0"/>
          <w:lang w:val="en-GB"/>
        </w:rPr>
        <w:t xml:space="preserve">has </w:t>
      </w:r>
      <w:r w:rsidRPr="00FA0CA9">
        <w:rPr>
          <w:noProof w:val="0"/>
          <w:lang w:val="en-GB"/>
        </w:rPr>
        <w:t xml:space="preserve">committed </w:t>
      </w:r>
      <w:r w:rsidR="0051072E" w:rsidRPr="00FA0CA9">
        <w:rPr>
          <w:noProof w:val="0"/>
          <w:lang w:val="en-GB"/>
        </w:rPr>
        <w:t>to increas</w:t>
      </w:r>
      <w:r w:rsidRPr="00FA0CA9">
        <w:rPr>
          <w:noProof w:val="0"/>
          <w:lang w:val="en-GB"/>
        </w:rPr>
        <w:t>ing</w:t>
      </w:r>
      <w:r w:rsidR="0051072E" w:rsidRPr="00FA0CA9">
        <w:rPr>
          <w:noProof w:val="0"/>
          <w:lang w:val="en-GB"/>
        </w:rPr>
        <w:t xml:space="preserve"> </w:t>
      </w:r>
      <w:r w:rsidR="007C4246">
        <w:rPr>
          <w:noProof w:val="0"/>
          <w:lang w:val="en-GB"/>
        </w:rPr>
        <w:t>total</w:t>
      </w:r>
      <w:r w:rsidR="007C4246" w:rsidRPr="00FA0CA9">
        <w:rPr>
          <w:noProof w:val="0"/>
          <w:lang w:val="en-GB"/>
        </w:rPr>
        <w:t xml:space="preserve"> </w:t>
      </w:r>
      <w:r w:rsidR="00636C99" w:rsidRPr="00FA0CA9">
        <w:rPr>
          <w:noProof w:val="0"/>
          <w:lang w:val="en-GB"/>
        </w:rPr>
        <w:t>area under irrigation</w:t>
      </w:r>
      <w:r w:rsidR="0051072E" w:rsidRPr="00FA0CA9">
        <w:rPr>
          <w:noProof w:val="0"/>
          <w:lang w:val="en-GB"/>
        </w:rPr>
        <w:t xml:space="preserve">.  </w:t>
      </w:r>
      <w:r w:rsidRPr="00FA0CA9">
        <w:rPr>
          <w:noProof w:val="0"/>
          <w:lang w:val="en-GB"/>
        </w:rPr>
        <w:t>While studies have</w:t>
      </w:r>
      <w:r w:rsidR="00636C99" w:rsidRPr="00FA0CA9">
        <w:rPr>
          <w:noProof w:val="0"/>
          <w:lang w:val="en-GB"/>
        </w:rPr>
        <w:t xml:space="preserve"> </w:t>
      </w:r>
      <w:r w:rsidR="0051072E" w:rsidRPr="00FA0CA9">
        <w:rPr>
          <w:noProof w:val="0"/>
          <w:lang w:val="en-GB"/>
        </w:rPr>
        <w:t>shown that improved technologies</w:t>
      </w:r>
      <w:r w:rsidRPr="00FA0CA9">
        <w:rPr>
          <w:noProof w:val="0"/>
          <w:lang w:val="en-GB"/>
        </w:rPr>
        <w:t xml:space="preserve">, including pumps to </w:t>
      </w:r>
      <w:r w:rsidR="00636C99" w:rsidRPr="00FA0CA9">
        <w:rPr>
          <w:noProof w:val="0"/>
          <w:lang w:val="en-GB"/>
        </w:rPr>
        <w:t xml:space="preserve">lift </w:t>
      </w:r>
      <w:r w:rsidRPr="00FA0CA9">
        <w:rPr>
          <w:noProof w:val="0"/>
          <w:lang w:val="en-GB"/>
        </w:rPr>
        <w:t xml:space="preserve">groundwater, could </w:t>
      </w:r>
      <w:r w:rsidR="0051072E" w:rsidRPr="00FA0CA9">
        <w:rPr>
          <w:noProof w:val="0"/>
          <w:lang w:val="en-GB"/>
        </w:rPr>
        <w:t xml:space="preserve">benefit around 1-2 million households, </w:t>
      </w:r>
      <w:r w:rsidRPr="00FA0CA9">
        <w:rPr>
          <w:noProof w:val="0"/>
          <w:lang w:val="en-GB"/>
        </w:rPr>
        <w:t xml:space="preserve">and </w:t>
      </w:r>
      <w:r w:rsidR="0051072E" w:rsidRPr="00FA0CA9">
        <w:rPr>
          <w:noProof w:val="0"/>
          <w:lang w:val="en-GB"/>
        </w:rPr>
        <w:t>small water reservoirs could benefit some 200,000-900,000 households</w:t>
      </w:r>
      <w:r w:rsidRPr="00FA0CA9">
        <w:rPr>
          <w:noProof w:val="0"/>
          <w:lang w:val="en-GB"/>
        </w:rPr>
        <w:t xml:space="preserve">, the right decisions </w:t>
      </w:r>
      <w:r w:rsidR="00636C99" w:rsidRPr="00FA0CA9">
        <w:rPr>
          <w:noProof w:val="0"/>
          <w:lang w:val="en-GB"/>
        </w:rPr>
        <w:t xml:space="preserve">on irrigation require consideration of a range of factors including </w:t>
      </w:r>
      <w:r w:rsidRPr="00FA0CA9">
        <w:rPr>
          <w:noProof w:val="0"/>
          <w:lang w:val="en-GB"/>
        </w:rPr>
        <w:t>soil</w:t>
      </w:r>
      <w:r w:rsidR="00636C99" w:rsidRPr="00FA0CA9">
        <w:rPr>
          <w:noProof w:val="0"/>
          <w:lang w:val="en-GB"/>
        </w:rPr>
        <w:t xml:space="preserve"> types</w:t>
      </w:r>
      <w:r w:rsidRPr="00FA0CA9">
        <w:rPr>
          <w:noProof w:val="0"/>
          <w:lang w:val="en-GB"/>
        </w:rPr>
        <w:t xml:space="preserve">, </w:t>
      </w:r>
      <w:r w:rsidR="00636C99" w:rsidRPr="00FA0CA9">
        <w:rPr>
          <w:noProof w:val="0"/>
          <w:lang w:val="en-GB"/>
        </w:rPr>
        <w:t xml:space="preserve">input and product </w:t>
      </w:r>
      <w:r w:rsidRPr="00FA0CA9">
        <w:rPr>
          <w:noProof w:val="0"/>
          <w:lang w:val="en-GB"/>
        </w:rPr>
        <w:t>markets</w:t>
      </w:r>
      <w:r w:rsidR="00E620AF" w:rsidRPr="00FA0CA9">
        <w:rPr>
          <w:noProof w:val="0"/>
          <w:lang w:val="en-GB"/>
        </w:rPr>
        <w:t xml:space="preserve">, </w:t>
      </w:r>
      <w:r w:rsidRPr="00FA0CA9">
        <w:rPr>
          <w:noProof w:val="0"/>
          <w:lang w:val="en-GB"/>
        </w:rPr>
        <w:t>human resource capacity</w:t>
      </w:r>
      <w:r w:rsidR="00E620AF" w:rsidRPr="00FA0CA9">
        <w:rPr>
          <w:noProof w:val="0"/>
          <w:lang w:val="en-GB"/>
        </w:rPr>
        <w:t xml:space="preserve"> and </w:t>
      </w:r>
      <w:r w:rsidR="00E620AF" w:rsidRPr="00FA0CA9">
        <w:rPr>
          <w:noProof w:val="0"/>
          <w:lang w:val="en-GB"/>
        </w:rPr>
        <w:lastRenderedPageBreak/>
        <w:t>long-term health and environmental impacts</w:t>
      </w:r>
      <w:r w:rsidR="0051072E" w:rsidRPr="00FA0CA9">
        <w:rPr>
          <w:noProof w:val="0"/>
          <w:lang w:val="en-GB"/>
        </w:rPr>
        <w:t xml:space="preserve">. </w:t>
      </w:r>
      <w:r w:rsidR="007C4246">
        <w:rPr>
          <w:noProof w:val="0"/>
          <w:lang w:val="en-GB"/>
        </w:rPr>
        <w:t>Achieving the right</w:t>
      </w:r>
      <w:r w:rsidRPr="00FA0CA9">
        <w:rPr>
          <w:noProof w:val="0"/>
          <w:lang w:val="en-GB"/>
        </w:rPr>
        <w:t xml:space="preserve"> </w:t>
      </w:r>
      <w:r w:rsidR="00636C99" w:rsidRPr="00FA0CA9">
        <w:rPr>
          <w:noProof w:val="0"/>
          <w:lang w:val="en-GB"/>
        </w:rPr>
        <w:t xml:space="preserve">combination </w:t>
      </w:r>
      <w:r w:rsidRPr="00FA0CA9">
        <w:rPr>
          <w:noProof w:val="0"/>
          <w:lang w:val="en-GB"/>
        </w:rPr>
        <w:t xml:space="preserve">as part of integrated landscape management </w:t>
      </w:r>
      <w:r w:rsidR="00B55E95" w:rsidRPr="00FA0CA9">
        <w:rPr>
          <w:noProof w:val="0"/>
          <w:lang w:val="en-GB"/>
        </w:rPr>
        <w:t xml:space="preserve">is </w:t>
      </w:r>
      <w:r w:rsidR="007C4246">
        <w:rPr>
          <w:noProof w:val="0"/>
          <w:lang w:val="en-GB"/>
        </w:rPr>
        <w:t>sometimes called</w:t>
      </w:r>
      <w:r w:rsidR="007C4246" w:rsidRPr="00FA0CA9">
        <w:rPr>
          <w:noProof w:val="0"/>
          <w:lang w:val="en-GB"/>
        </w:rPr>
        <w:t xml:space="preserve"> </w:t>
      </w:r>
      <w:r w:rsidRPr="00FA0CA9">
        <w:rPr>
          <w:noProof w:val="0"/>
          <w:lang w:val="en-GB"/>
        </w:rPr>
        <w:t>‘water-smart agriculture’ (WaSA)</w:t>
      </w:r>
      <w:r w:rsidR="00636C99" w:rsidRPr="00FA0CA9">
        <w:rPr>
          <w:rStyle w:val="FootnoteReference"/>
          <w:rFonts w:ascii="Times" w:eastAsia="Times New Roman" w:hAnsi="Times"/>
          <w:noProof w:val="0"/>
          <w:sz w:val="20"/>
          <w:szCs w:val="20"/>
          <w:lang w:val="en-GB"/>
        </w:rPr>
        <w:footnoteReference w:id="6"/>
      </w:r>
      <w:r w:rsidRPr="00FA0CA9">
        <w:rPr>
          <w:noProof w:val="0"/>
          <w:lang w:val="en-GB"/>
        </w:rPr>
        <w:t xml:space="preserve"> and </w:t>
      </w:r>
      <w:r w:rsidR="00636C99" w:rsidRPr="00FA0CA9">
        <w:rPr>
          <w:noProof w:val="0"/>
          <w:lang w:val="en-GB"/>
        </w:rPr>
        <w:t xml:space="preserve">forms </w:t>
      </w:r>
      <w:r w:rsidRPr="00FA0CA9">
        <w:rPr>
          <w:noProof w:val="0"/>
          <w:lang w:val="en-GB"/>
        </w:rPr>
        <w:t xml:space="preserve">a key component </w:t>
      </w:r>
      <w:r w:rsidR="00A614FB" w:rsidRPr="00FA0CA9">
        <w:rPr>
          <w:noProof w:val="0"/>
          <w:lang w:val="en-GB"/>
        </w:rPr>
        <w:t xml:space="preserve">of </w:t>
      </w:r>
      <w:r w:rsidRPr="00FA0CA9">
        <w:rPr>
          <w:noProof w:val="0"/>
          <w:lang w:val="en-GB"/>
        </w:rPr>
        <w:t xml:space="preserve">climate-smart agriculture. </w:t>
      </w:r>
      <w:r w:rsidR="0051072E" w:rsidRPr="00FA0CA9">
        <w:rPr>
          <w:noProof w:val="0"/>
          <w:lang w:val="en-GB"/>
        </w:rPr>
        <w:t>The advantage</w:t>
      </w:r>
      <w:r w:rsidRPr="00FA0CA9">
        <w:rPr>
          <w:noProof w:val="0"/>
          <w:lang w:val="en-GB"/>
        </w:rPr>
        <w:t>s</w:t>
      </w:r>
      <w:r w:rsidR="0051072E" w:rsidRPr="00FA0CA9">
        <w:rPr>
          <w:noProof w:val="0"/>
          <w:lang w:val="en-GB"/>
        </w:rPr>
        <w:t xml:space="preserve"> of </w:t>
      </w:r>
      <w:r w:rsidRPr="00FA0CA9">
        <w:rPr>
          <w:noProof w:val="0"/>
          <w:lang w:val="en-GB"/>
        </w:rPr>
        <w:t xml:space="preserve">WaSA are that the right choices can derive </w:t>
      </w:r>
      <w:r w:rsidR="0051072E" w:rsidRPr="00FA0CA9">
        <w:rPr>
          <w:noProof w:val="0"/>
          <w:lang w:val="en-GB"/>
        </w:rPr>
        <w:t>multiple benefits</w:t>
      </w:r>
      <w:r w:rsidRPr="00FA0CA9">
        <w:rPr>
          <w:noProof w:val="0"/>
          <w:lang w:val="en-GB"/>
        </w:rPr>
        <w:t xml:space="preserve">, including </w:t>
      </w:r>
      <w:r w:rsidR="0051072E" w:rsidRPr="00FA0CA9">
        <w:rPr>
          <w:noProof w:val="0"/>
          <w:lang w:val="en-GB"/>
        </w:rPr>
        <w:t>allowing farmers to grow high-value dry-season crops</w:t>
      </w:r>
      <w:r w:rsidR="0082626A" w:rsidRPr="00FA0CA9">
        <w:rPr>
          <w:noProof w:val="0"/>
          <w:lang w:val="en-GB"/>
        </w:rPr>
        <w:t xml:space="preserve"> for local markets whilst increasing longer-term drought resilience</w:t>
      </w:r>
      <w:r w:rsidR="003C169A" w:rsidRPr="00FA0CA9">
        <w:rPr>
          <w:noProof w:val="0"/>
          <w:lang w:val="en-GB"/>
        </w:rPr>
        <w:t xml:space="preserve"> and improving soil fertility</w:t>
      </w:r>
      <w:r w:rsidR="0051072E" w:rsidRPr="00FA0CA9">
        <w:rPr>
          <w:noProof w:val="0"/>
          <w:lang w:val="en-GB"/>
        </w:rPr>
        <w:t xml:space="preserve">. </w:t>
      </w:r>
      <w:r w:rsidR="003C169A" w:rsidRPr="00FA0CA9">
        <w:rPr>
          <w:noProof w:val="0"/>
          <w:lang w:val="en-GB"/>
        </w:rPr>
        <w:t>Combining broader WaSA planning (IWMI, 2015) and MUS design (Faal, et al, 2008) will involve mapping areas where there is potential for different technologies, developing a database in each zone, facilitating information</w:t>
      </w:r>
      <w:r w:rsidR="00A614FB" w:rsidRPr="00FA0CA9">
        <w:rPr>
          <w:noProof w:val="0"/>
          <w:lang w:val="en-GB"/>
        </w:rPr>
        <w:t>-</w:t>
      </w:r>
      <w:r w:rsidR="003C169A" w:rsidRPr="00FA0CA9">
        <w:rPr>
          <w:noProof w:val="0"/>
          <w:lang w:val="en-GB"/>
        </w:rPr>
        <w:t>sharing and learning-based approaches and developing a pool of skilled labour for implementation.</w:t>
      </w:r>
    </w:p>
    <w:p w14:paraId="5BBCE3C5" w14:textId="53BE1727" w:rsidR="0082626A" w:rsidRPr="00FA0CA9" w:rsidRDefault="0085342F">
      <w:pPr>
        <w:pStyle w:val="Paragraph"/>
        <w:rPr>
          <w:noProof w:val="0"/>
          <w:lang w:val="en-GB"/>
        </w:rPr>
      </w:pPr>
      <w:r w:rsidRPr="00FA0CA9">
        <w:rPr>
          <w:noProof w:val="0"/>
          <w:lang w:val="en-GB"/>
        </w:rPr>
        <w:t>Th</w:t>
      </w:r>
      <w:r w:rsidR="003C169A" w:rsidRPr="00FA0CA9">
        <w:rPr>
          <w:noProof w:val="0"/>
          <w:lang w:val="en-GB"/>
        </w:rPr>
        <w:t>e key will be to</w:t>
      </w:r>
      <w:r w:rsidRPr="00FA0CA9">
        <w:rPr>
          <w:noProof w:val="0"/>
          <w:lang w:val="en-GB"/>
        </w:rPr>
        <w:t xml:space="preserve"> </w:t>
      </w:r>
      <w:r w:rsidR="003C169A" w:rsidRPr="00FA0CA9">
        <w:rPr>
          <w:noProof w:val="0"/>
          <w:lang w:val="en-GB"/>
        </w:rPr>
        <w:t>focus</w:t>
      </w:r>
      <w:r w:rsidR="00857DA9" w:rsidRPr="00FA0CA9">
        <w:rPr>
          <w:noProof w:val="0"/>
          <w:lang w:val="en-GB"/>
        </w:rPr>
        <w:t xml:space="preserve"> on scaling up approaches that have been shown to work already in the </w:t>
      </w:r>
      <w:r w:rsidR="007C4246">
        <w:rPr>
          <w:noProof w:val="0"/>
          <w:lang w:val="en-GB"/>
        </w:rPr>
        <w:t>woredas</w:t>
      </w:r>
      <w:r w:rsidR="00857DA9" w:rsidRPr="00FA0CA9">
        <w:rPr>
          <w:noProof w:val="0"/>
          <w:lang w:val="en-GB"/>
        </w:rPr>
        <w:t xml:space="preserve"> across six regions, both in </w:t>
      </w:r>
      <w:r w:rsidR="006A643A" w:rsidRPr="00FA0CA9">
        <w:rPr>
          <w:noProof w:val="0"/>
          <w:lang w:val="en-GB"/>
        </w:rPr>
        <w:t>increasing</w:t>
      </w:r>
      <w:r w:rsidR="00857DA9" w:rsidRPr="00FA0CA9">
        <w:rPr>
          <w:noProof w:val="0"/>
          <w:lang w:val="en-GB"/>
        </w:rPr>
        <w:t xml:space="preserve"> </w:t>
      </w:r>
      <w:r w:rsidR="006A643A" w:rsidRPr="00FA0CA9">
        <w:rPr>
          <w:noProof w:val="0"/>
          <w:lang w:val="en-GB"/>
        </w:rPr>
        <w:t xml:space="preserve">availability </w:t>
      </w:r>
      <w:r w:rsidR="00857DA9" w:rsidRPr="00FA0CA9">
        <w:rPr>
          <w:noProof w:val="0"/>
          <w:lang w:val="en-GB"/>
        </w:rPr>
        <w:t xml:space="preserve">and improving access to food. This is a key element in supporting an incremental approach, </w:t>
      </w:r>
      <w:r w:rsidR="007C4246">
        <w:rPr>
          <w:noProof w:val="0"/>
          <w:lang w:val="en-GB"/>
        </w:rPr>
        <w:t xml:space="preserve">i.e. </w:t>
      </w:r>
      <w:r w:rsidR="00857DA9" w:rsidRPr="00FA0CA9">
        <w:rPr>
          <w:noProof w:val="0"/>
          <w:lang w:val="en-GB"/>
        </w:rPr>
        <w:t xml:space="preserve">taking existing approaches, </w:t>
      </w:r>
      <w:r w:rsidR="007C4246">
        <w:rPr>
          <w:noProof w:val="0"/>
          <w:lang w:val="en-GB"/>
        </w:rPr>
        <w:t xml:space="preserve">and providing </w:t>
      </w:r>
      <w:r w:rsidR="00857DA9" w:rsidRPr="00FA0CA9">
        <w:rPr>
          <w:noProof w:val="0"/>
          <w:lang w:val="en-GB"/>
        </w:rPr>
        <w:t>innovati</w:t>
      </w:r>
      <w:r w:rsidR="007C4246">
        <w:rPr>
          <w:noProof w:val="0"/>
          <w:lang w:val="en-GB"/>
        </w:rPr>
        <w:t>ons in</w:t>
      </w:r>
      <w:r w:rsidR="00857DA9" w:rsidRPr="00FA0CA9">
        <w:rPr>
          <w:noProof w:val="0"/>
          <w:lang w:val="en-GB"/>
        </w:rPr>
        <w:t xml:space="preserve"> their </w:t>
      </w:r>
      <w:r w:rsidR="00A614FB" w:rsidRPr="00FA0CA9">
        <w:rPr>
          <w:noProof w:val="0"/>
          <w:lang w:val="en-GB"/>
        </w:rPr>
        <w:t xml:space="preserve">design, </w:t>
      </w:r>
      <w:r w:rsidR="00857DA9" w:rsidRPr="00FA0CA9">
        <w:rPr>
          <w:noProof w:val="0"/>
          <w:lang w:val="en-GB"/>
        </w:rPr>
        <w:t xml:space="preserve">use and uptake through </w:t>
      </w:r>
      <w:r w:rsidR="007C4246">
        <w:rPr>
          <w:noProof w:val="0"/>
          <w:lang w:val="en-GB"/>
        </w:rPr>
        <w:t xml:space="preserve">the multi-stakeholder </w:t>
      </w:r>
      <w:r w:rsidR="00857DA9" w:rsidRPr="00FA0CA9">
        <w:rPr>
          <w:noProof w:val="0"/>
          <w:lang w:val="en-GB"/>
        </w:rPr>
        <w:t>institutional frameworks established under Component 1.</w:t>
      </w:r>
      <w:r w:rsidRPr="00FA0CA9">
        <w:rPr>
          <w:noProof w:val="0"/>
          <w:lang w:val="en-GB"/>
        </w:rPr>
        <w:t xml:space="preserve"> </w:t>
      </w:r>
      <w:r w:rsidR="00CD7491">
        <w:rPr>
          <w:noProof w:val="0"/>
          <w:lang w:val="en-GB"/>
        </w:rPr>
        <w:t>This</w:t>
      </w:r>
      <w:r w:rsidR="00857DA9" w:rsidRPr="00FA0CA9">
        <w:rPr>
          <w:noProof w:val="0"/>
          <w:lang w:val="en-GB"/>
        </w:rPr>
        <w:t xml:space="preserve"> combin</w:t>
      </w:r>
      <w:r w:rsidR="00CD7491">
        <w:rPr>
          <w:noProof w:val="0"/>
          <w:lang w:val="en-GB"/>
        </w:rPr>
        <w:t>ing</w:t>
      </w:r>
      <w:r w:rsidR="00857DA9" w:rsidRPr="00FA0CA9">
        <w:rPr>
          <w:noProof w:val="0"/>
          <w:lang w:val="en-GB"/>
        </w:rPr>
        <w:t xml:space="preserve"> of more careful landscape management with increasing income </w:t>
      </w:r>
      <w:r w:rsidR="00CD7491">
        <w:rPr>
          <w:noProof w:val="0"/>
          <w:lang w:val="en-GB"/>
        </w:rPr>
        <w:t>from non-</w:t>
      </w:r>
      <w:r w:rsidR="00857DA9" w:rsidRPr="00FA0CA9">
        <w:rPr>
          <w:noProof w:val="0"/>
          <w:lang w:val="en-GB"/>
        </w:rPr>
        <w:t xml:space="preserve">natural capital </w:t>
      </w:r>
      <w:r w:rsidR="00CD7491">
        <w:rPr>
          <w:noProof w:val="0"/>
          <w:lang w:val="en-GB"/>
        </w:rPr>
        <w:t xml:space="preserve">based livelihoods </w:t>
      </w:r>
      <w:r w:rsidR="00857DA9" w:rsidRPr="00FA0CA9">
        <w:rPr>
          <w:noProof w:val="0"/>
          <w:lang w:val="en-GB"/>
        </w:rPr>
        <w:t xml:space="preserve">can support greater </w:t>
      </w:r>
      <w:r w:rsidR="003C169A" w:rsidRPr="00FA0CA9">
        <w:rPr>
          <w:noProof w:val="0"/>
          <w:lang w:val="en-GB"/>
        </w:rPr>
        <w:t xml:space="preserve">long-term </w:t>
      </w:r>
      <w:r w:rsidR="00857DA9" w:rsidRPr="00FA0CA9">
        <w:rPr>
          <w:noProof w:val="0"/>
          <w:lang w:val="en-GB"/>
        </w:rPr>
        <w:t xml:space="preserve">food security and the achievement of </w:t>
      </w:r>
      <w:r w:rsidR="00A614FB" w:rsidRPr="00FA0CA9">
        <w:rPr>
          <w:noProof w:val="0"/>
          <w:lang w:val="en-GB"/>
        </w:rPr>
        <w:t>GEBs</w:t>
      </w:r>
      <w:r w:rsidR="00857DA9" w:rsidRPr="00FA0CA9">
        <w:rPr>
          <w:noProof w:val="0"/>
          <w:lang w:val="en-GB"/>
        </w:rPr>
        <w:t xml:space="preserve">. </w:t>
      </w:r>
      <w:r w:rsidR="003C169A" w:rsidRPr="00FA0CA9">
        <w:rPr>
          <w:rFonts w:eastAsia="Times New Roman"/>
          <w:noProof w:val="0"/>
          <w:lang w:val="en-GB"/>
        </w:rPr>
        <w:t xml:space="preserve">For example, a </w:t>
      </w:r>
      <w:r w:rsidR="0051072E" w:rsidRPr="00FA0CA9">
        <w:rPr>
          <w:rFonts w:eastAsia="Times New Roman"/>
          <w:noProof w:val="0"/>
          <w:lang w:val="en-GB"/>
        </w:rPr>
        <w:t xml:space="preserve">pilot study </w:t>
      </w:r>
      <w:r w:rsidR="0082626A" w:rsidRPr="00FA0CA9">
        <w:rPr>
          <w:rFonts w:eastAsia="Times New Roman"/>
          <w:noProof w:val="0"/>
          <w:lang w:val="en-GB"/>
        </w:rPr>
        <w:t xml:space="preserve">on irrigation in </w:t>
      </w:r>
      <w:r w:rsidR="0051072E" w:rsidRPr="00FA0CA9">
        <w:rPr>
          <w:rFonts w:eastAsia="Times New Roman"/>
          <w:noProof w:val="0"/>
          <w:lang w:val="en-GB"/>
        </w:rPr>
        <w:t xml:space="preserve">Oromiya showed that farmers could gain considerable benefit from on-farm ponds, including higher yields and greater </w:t>
      </w:r>
      <w:r w:rsidR="0082626A" w:rsidRPr="00FA0CA9">
        <w:rPr>
          <w:rFonts w:eastAsia="Times New Roman"/>
          <w:noProof w:val="0"/>
          <w:lang w:val="en-GB"/>
        </w:rPr>
        <w:t xml:space="preserve">household </w:t>
      </w:r>
      <w:r w:rsidR="0051072E" w:rsidRPr="00FA0CA9">
        <w:rPr>
          <w:rFonts w:eastAsia="Times New Roman"/>
          <w:noProof w:val="0"/>
          <w:lang w:val="en-GB"/>
        </w:rPr>
        <w:t xml:space="preserve">incomes. </w:t>
      </w:r>
      <w:r w:rsidR="0082626A" w:rsidRPr="00FA0CA9">
        <w:rPr>
          <w:rFonts w:eastAsia="Times New Roman"/>
          <w:noProof w:val="0"/>
          <w:lang w:val="en-GB"/>
        </w:rPr>
        <w:t>The</w:t>
      </w:r>
      <w:r w:rsidR="0051072E" w:rsidRPr="00FA0CA9">
        <w:rPr>
          <w:rFonts w:eastAsia="Times New Roman"/>
          <w:noProof w:val="0"/>
          <w:lang w:val="en-GB"/>
        </w:rPr>
        <w:t xml:space="preserve"> GEF/UNDP</w:t>
      </w:r>
      <w:r w:rsidR="0082626A" w:rsidRPr="00FA0CA9">
        <w:rPr>
          <w:rFonts w:eastAsia="Times New Roman"/>
          <w:noProof w:val="0"/>
          <w:lang w:val="en-GB"/>
        </w:rPr>
        <w:t>-</w:t>
      </w:r>
      <w:r w:rsidR="0051072E" w:rsidRPr="00FA0CA9">
        <w:rPr>
          <w:rFonts w:eastAsia="Times New Roman"/>
          <w:noProof w:val="0"/>
          <w:lang w:val="en-GB"/>
        </w:rPr>
        <w:t>financed</w:t>
      </w:r>
      <w:r w:rsidR="00A75D55" w:rsidRPr="00FA0CA9">
        <w:rPr>
          <w:rFonts w:eastAsia="Times New Roman"/>
          <w:noProof w:val="0"/>
          <w:lang w:val="en-GB"/>
        </w:rPr>
        <w:t xml:space="preserve"> project</w:t>
      </w:r>
      <w:r w:rsidR="003C169A" w:rsidRPr="00FA0CA9">
        <w:rPr>
          <w:rFonts w:eastAsia="Times New Roman"/>
          <w:noProof w:val="0"/>
          <w:lang w:val="en-GB"/>
        </w:rPr>
        <w:t xml:space="preserve"> </w:t>
      </w:r>
      <w:r w:rsidR="0051072E" w:rsidRPr="00FA0CA9">
        <w:rPr>
          <w:rFonts w:eastAsia="Times New Roman"/>
          <w:i/>
          <w:noProof w:val="0"/>
          <w:lang w:val="en-GB"/>
        </w:rPr>
        <w:t>“Coping with Drought and Climate Change”</w:t>
      </w:r>
      <w:r w:rsidR="0051072E" w:rsidRPr="00FA0CA9">
        <w:rPr>
          <w:rFonts w:eastAsia="Times New Roman"/>
          <w:noProof w:val="0"/>
          <w:lang w:val="en-GB"/>
        </w:rPr>
        <w:t xml:space="preserve"> in Kalu</w:t>
      </w:r>
      <w:r w:rsidR="003C169A" w:rsidRPr="00FA0CA9">
        <w:rPr>
          <w:rFonts w:eastAsia="Times New Roman"/>
          <w:noProof w:val="0"/>
          <w:lang w:val="en-GB"/>
        </w:rPr>
        <w:t xml:space="preserve"> </w:t>
      </w:r>
      <w:r w:rsidR="00A614FB" w:rsidRPr="00FA0CA9">
        <w:rPr>
          <w:rFonts w:eastAsia="Times New Roman"/>
          <w:noProof w:val="0"/>
          <w:lang w:val="en-GB"/>
        </w:rPr>
        <w:t xml:space="preserve">demonstrated </w:t>
      </w:r>
      <w:r w:rsidR="0051072E" w:rsidRPr="00FA0CA9">
        <w:rPr>
          <w:rFonts w:eastAsia="Times New Roman"/>
          <w:noProof w:val="0"/>
          <w:lang w:val="en-GB"/>
        </w:rPr>
        <w:t>household income and asset building</w:t>
      </w:r>
      <w:r w:rsidR="0082626A" w:rsidRPr="00FA0CA9">
        <w:rPr>
          <w:rFonts w:eastAsia="Times New Roman"/>
          <w:noProof w:val="0"/>
          <w:lang w:val="en-GB"/>
        </w:rPr>
        <w:t xml:space="preserve">, as well as </w:t>
      </w:r>
      <w:r w:rsidR="0051072E" w:rsidRPr="00FA0CA9">
        <w:rPr>
          <w:rFonts w:eastAsia="Times New Roman"/>
          <w:noProof w:val="0"/>
          <w:lang w:val="en-GB"/>
        </w:rPr>
        <w:t>improv</w:t>
      </w:r>
      <w:r w:rsidR="0082626A" w:rsidRPr="00FA0CA9">
        <w:rPr>
          <w:rFonts w:eastAsia="Times New Roman"/>
          <w:noProof w:val="0"/>
          <w:lang w:val="en-GB"/>
        </w:rPr>
        <w:t>ing</w:t>
      </w:r>
      <w:r w:rsidR="0051072E" w:rsidRPr="00FA0CA9">
        <w:rPr>
          <w:rFonts w:eastAsia="Times New Roman"/>
          <w:noProof w:val="0"/>
          <w:lang w:val="en-GB"/>
        </w:rPr>
        <w:t xml:space="preserve"> the nutrition content of </w:t>
      </w:r>
      <w:r w:rsidR="0082626A" w:rsidRPr="00FA0CA9">
        <w:rPr>
          <w:rFonts w:eastAsia="Times New Roman"/>
          <w:noProof w:val="0"/>
          <w:lang w:val="en-GB"/>
        </w:rPr>
        <w:t>the household</w:t>
      </w:r>
      <w:r w:rsidR="003C169A" w:rsidRPr="00FA0CA9">
        <w:rPr>
          <w:rFonts w:eastAsia="Times New Roman"/>
          <w:noProof w:val="0"/>
          <w:lang w:val="en-GB"/>
        </w:rPr>
        <w:t xml:space="preserve"> </w:t>
      </w:r>
      <w:r w:rsidR="0051072E" w:rsidRPr="00FA0CA9">
        <w:rPr>
          <w:rFonts w:eastAsia="Times New Roman"/>
          <w:noProof w:val="0"/>
          <w:lang w:val="en-GB"/>
        </w:rPr>
        <w:t xml:space="preserve">diet </w:t>
      </w:r>
      <w:r w:rsidR="0082626A" w:rsidRPr="00FA0CA9">
        <w:rPr>
          <w:rFonts w:eastAsia="Times New Roman"/>
          <w:noProof w:val="0"/>
          <w:lang w:val="en-GB"/>
        </w:rPr>
        <w:t>through</w:t>
      </w:r>
      <w:r w:rsidR="0051072E" w:rsidRPr="00FA0CA9">
        <w:rPr>
          <w:rFonts w:eastAsia="Times New Roman"/>
          <w:noProof w:val="0"/>
          <w:lang w:val="en-GB"/>
        </w:rPr>
        <w:t xml:space="preserve"> vegetable and fruit</w:t>
      </w:r>
      <w:r w:rsidR="0082626A" w:rsidRPr="00FA0CA9">
        <w:rPr>
          <w:rFonts w:eastAsia="Times New Roman"/>
          <w:noProof w:val="0"/>
          <w:lang w:val="en-GB"/>
        </w:rPr>
        <w:t xml:space="preserve"> consumption and through income earned</w:t>
      </w:r>
      <w:r w:rsidR="0051072E" w:rsidRPr="00FA0CA9">
        <w:rPr>
          <w:rFonts w:eastAsia="Times New Roman"/>
          <w:noProof w:val="0"/>
          <w:lang w:val="en-GB"/>
        </w:rPr>
        <w:t>. “A</w:t>
      </w:r>
      <w:r w:rsidR="0051072E" w:rsidRPr="00FA0CA9">
        <w:rPr>
          <w:noProof w:val="0"/>
          <w:lang w:val="en-GB"/>
        </w:rPr>
        <w:t xml:space="preserve">n average farmer made in the range of 10,000-20,000 Ethiopian Birr </w:t>
      </w:r>
      <w:r w:rsidR="00A614FB" w:rsidRPr="00FA0CA9">
        <w:rPr>
          <w:noProof w:val="0"/>
          <w:lang w:val="en-GB"/>
        </w:rPr>
        <w:t xml:space="preserve">(ETB) </w:t>
      </w:r>
      <w:r w:rsidR="0051072E" w:rsidRPr="00FA0CA9">
        <w:rPr>
          <w:noProof w:val="0"/>
          <w:lang w:val="en-GB"/>
        </w:rPr>
        <w:t>per year from vegetable and fruit production through farm ponds and irrigation systems”</w:t>
      </w:r>
      <w:r w:rsidR="00D44011" w:rsidRPr="00FA0CA9">
        <w:rPr>
          <w:noProof w:val="0"/>
          <w:lang w:val="en-GB"/>
        </w:rPr>
        <w:t xml:space="preserve"> </w:t>
      </w:r>
      <w:r w:rsidR="00D44011" w:rsidRPr="00FA0CA9">
        <w:rPr>
          <w:noProof w:val="0"/>
          <w:lang w:val="en-GB"/>
        </w:rPr>
        <w:lastRenderedPageBreak/>
        <w:t>(UNDP</w:t>
      </w:r>
      <w:r w:rsidR="00FE1FA2" w:rsidRPr="00FA0CA9">
        <w:rPr>
          <w:noProof w:val="0"/>
          <w:lang w:val="en-GB"/>
        </w:rPr>
        <w:t xml:space="preserve"> Project Report Drought and Climate Change Project</w:t>
      </w:r>
      <w:r w:rsidR="00D44011" w:rsidRPr="00FA0CA9">
        <w:rPr>
          <w:noProof w:val="0"/>
          <w:lang w:val="en-GB"/>
        </w:rPr>
        <w:t>, 2013</w:t>
      </w:r>
      <w:r w:rsidR="00FE1FA2" w:rsidRPr="00FA0CA9">
        <w:rPr>
          <w:noProof w:val="0"/>
          <w:lang w:val="en-GB"/>
        </w:rPr>
        <w:t>; CGIAR, 2014</w:t>
      </w:r>
      <w:r w:rsidR="00D44011" w:rsidRPr="00FA0CA9">
        <w:rPr>
          <w:noProof w:val="0"/>
          <w:lang w:val="en-GB"/>
        </w:rPr>
        <w:t xml:space="preserve">). </w:t>
      </w:r>
    </w:p>
    <w:p w14:paraId="787AD667" w14:textId="7AA6930E" w:rsidR="0031557D" w:rsidRPr="00FA0CA9" w:rsidRDefault="00B50DF4">
      <w:pPr>
        <w:pStyle w:val="Paragraph"/>
        <w:rPr>
          <w:noProof w:val="0"/>
          <w:lang w:val="en-GB"/>
        </w:rPr>
      </w:pPr>
      <w:r w:rsidRPr="00FA0CA9">
        <w:rPr>
          <w:noProof w:val="0"/>
          <w:lang w:val="en-GB"/>
        </w:rPr>
        <w:t>A key element in the approach involves providing incentives for</w:t>
      </w:r>
      <w:r w:rsidR="0051072E" w:rsidRPr="00FA0CA9">
        <w:rPr>
          <w:noProof w:val="0"/>
          <w:lang w:val="en-GB"/>
        </w:rPr>
        <w:t xml:space="preserve"> the private sector to invest in </w:t>
      </w:r>
      <w:r w:rsidR="005115EC" w:rsidRPr="00FA0CA9">
        <w:rPr>
          <w:noProof w:val="0"/>
          <w:lang w:val="en-GB"/>
        </w:rPr>
        <w:t>ILM</w:t>
      </w:r>
      <w:r w:rsidRPr="00FA0CA9">
        <w:rPr>
          <w:noProof w:val="0"/>
          <w:lang w:val="en-GB"/>
        </w:rPr>
        <w:t xml:space="preserve">, </w:t>
      </w:r>
      <w:r w:rsidR="0051072E" w:rsidRPr="00FA0CA9">
        <w:rPr>
          <w:noProof w:val="0"/>
          <w:lang w:val="en-GB"/>
        </w:rPr>
        <w:t xml:space="preserve">building on efforts underway </w:t>
      </w:r>
      <w:r w:rsidR="00A614FB" w:rsidRPr="00FA0CA9">
        <w:rPr>
          <w:noProof w:val="0"/>
          <w:lang w:val="en-GB"/>
        </w:rPr>
        <w:t xml:space="preserve">under </w:t>
      </w:r>
      <w:r w:rsidR="0051072E" w:rsidRPr="00FA0CA9">
        <w:rPr>
          <w:noProof w:val="0"/>
          <w:lang w:val="en-GB"/>
        </w:rPr>
        <w:t xml:space="preserve">the </w:t>
      </w:r>
      <w:r w:rsidR="0051072E" w:rsidRPr="00FA0CA9">
        <w:rPr>
          <w:i/>
          <w:noProof w:val="0"/>
          <w:lang w:val="en-GB"/>
        </w:rPr>
        <w:t>G8 Alliance for Food security and Nutrition</w:t>
      </w:r>
      <w:r w:rsidR="0051072E" w:rsidRPr="00FA0CA9">
        <w:rPr>
          <w:noProof w:val="0"/>
          <w:lang w:val="en-GB"/>
        </w:rPr>
        <w:t xml:space="preserve"> to remove barriers for private sector participation. Specifically </w:t>
      </w:r>
      <w:r w:rsidRPr="00FA0CA9">
        <w:rPr>
          <w:noProof w:val="0"/>
          <w:lang w:val="en-GB"/>
        </w:rPr>
        <w:t xml:space="preserve">this </w:t>
      </w:r>
      <w:r w:rsidR="0074460B" w:rsidRPr="00FA0CA9">
        <w:rPr>
          <w:noProof w:val="0"/>
          <w:lang w:val="en-GB"/>
        </w:rPr>
        <w:t xml:space="preserve">will </w:t>
      </w:r>
      <w:r w:rsidR="00A614FB" w:rsidRPr="00FA0CA9">
        <w:rPr>
          <w:noProof w:val="0"/>
          <w:lang w:val="en-GB"/>
        </w:rPr>
        <w:t>entail</w:t>
      </w:r>
      <w:r w:rsidR="0051072E" w:rsidRPr="00FA0CA9">
        <w:rPr>
          <w:noProof w:val="0"/>
          <w:lang w:val="en-GB"/>
        </w:rPr>
        <w:t xml:space="preserve"> </w:t>
      </w:r>
      <w:r w:rsidR="0074460B" w:rsidRPr="00FA0CA9">
        <w:rPr>
          <w:noProof w:val="0"/>
          <w:lang w:val="en-GB"/>
        </w:rPr>
        <w:t>identifying</w:t>
      </w:r>
      <w:r w:rsidR="0051072E" w:rsidRPr="00FA0CA9">
        <w:rPr>
          <w:noProof w:val="0"/>
          <w:lang w:val="en-GB"/>
        </w:rPr>
        <w:t xml:space="preserve"> opportunities to fund demand</w:t>
      </w:r>
      <w:r w:rsidR="005115EC" w:rsidRPr="00FA0CA9">
        <w:rPr>
          <w:noProof w:val="0"/>
          <w:lang w:val="en-GB"/>
        </w:rPr>
        <w:t>-</w:t>
      </w:r>
      <w:r w:rsidR="0051072E" w:rsidRPr="00FA0CA9">
        <w:rPr>
          <w:noProof w:val="0"/>
          <w:lang w:val="en-GB"/>
        </w:rPr>
        <w:t>driven projects that demonstrate value addition for increased private sector investment</w:t>
      </w:r>
      <w:r w:rsidR="005115EC" w:rsidRPr="00FA0CA9">
        <w:rPr>
          <w:noProof w:val="0"/>
          <w:lang w:val="en-GB"/>
        </w:rPr>
        <w:t xml:space="preserve"> in landscapes, focusing on specific value chains including livestock production and dairying</w:t>
      </w:r>
      <w:r w:rsidR="0051072E" w:rsidRPr="00FA0CA9">
        <w:rPr>
          <w:noProof w:val="0"/>
          <w:lang w:val="en-GB"/>
        </w:rPr>
        <w:t xml:space="preserve">. Last but not least, given the extensive weather risks faced by rural smallholders in Ethiopia, this component will engage private sector </w:t>
      </w:r>
      <w:r w:rsidR="005115EC" w:rsidRPr="00FA0CA9">
        <w:rPr>
          <w:noProof w:val="0"/>
          <w:lang w:val="en-GB"/>
        </w:rPr>
        <w:t>stakeholders to</w:t>
      </w:r>
      <w:r w:rsidRPr="00FA0CA9">
        <w:rPr>
          <w:noProof w:val="0"/>
          <w:lang w:val="en-GB"/>
        </w:rPr>
        <w:t xml:space="preserve"> </w:t>
      </w:r>
      <w:r w:rsidR="0051072E" w:rsidRPr="00FA0CA9">
        <w:rPr>
          <w:noProof w:val="0"/>
          <w:lang w:val="en-GB"/>
        </w:rPr>
        <w:t>support smallholder</w:t>
      </w:r>
      <w:r w:rsidR="00A614FB" w:rsidRPr="00FA0CA9">
        <w:rPr>
          <w:noProof w:val="0"/>
          <w:lang w:val="en-GB"/>
        </w:rPr>
        <w:t>s</w:t>
      </w:r>
      <w:r w:rsidR="0051072E" w:rsidRPr="00FA0CA9">
        <w:rPr>
          <w:noProof w:val="0"/>
          <w:lang w:val="en-GB"/>
        </w:rPr>
        <w:t xml:space="preserve"> </w:t>
      </w:r>
      <w:r w:rsidRPr="00FA0CA9">
        <w:rPr>
          <w:noProof w:val="0"/>
          <w:lang w:val="en-GB"/>
        </w:rPr>
        <w:t>in gaining access</w:t>
      </w:r>
      <w:r w:rsidR="0051072E" w:rsidRPr="00FA0CA9">
        <w:rPr>
          <w:noProof w:val="0"/>
          <w:lang w:val="en-GB"/>
        </w:rPr>
        <w:t xml:space="preserve"> to </w:t>
      </w:r>
      <w:r w:rsidR="005115EC" w:rsidRPr="00FA0CA9">
        <w:rPr>
          <w:noProof w:val="0"/>
          <w:lang w:val="en-GB"/>
        </w:rPr>
        <w:t xml:space="preserve">rainfall </w:t>
      </w:r>
      <w:r w:rsidR="0051072E" w:rsidRPr="00FA0CA9">
        <w:rPr>
          <w:noProof w:val="0"/>
          <w:lang w:val="en-GB"/>
        </w:rPr>
        <w:t xml:space="preserve">index insurance. Some of the existing barriers around index insurance that the project will unlock include appropriate design, effective outreach and education, </w:t>
      </w:r>
      <w:r w:rsidRPr="00FA0CA9">
        <w:rPr>
          <w:noProof w:val="0"/>
          <w:lang w:val="en-GB"/>
        </w:rPr>
        <w:t xml:space="preserve">and </w:t>
      </w:r>
      <w:r w:rsidR="0051072E" w:rsidRPr="00FA0CA9">
        <w:rPr>
          <w:noProof w:val="0"/>
          <w:lang w:val="en-GB"/>
        </w:rPr>
        <w:t>risk</w:t>
      </w:r>
      <w:r w:rsidRPr="00FA0CA9">
        <w:rPr>
          <w:noProof w:val="0"/>
          <w:lang w:val="en-GB"/>
        </w:rPr>
        <w:t>-</w:t>
      </w:r>
      <w:r w:rsidR="0051072E" w:rsidRPr="00FA0CA9">
        <w:rPr>
          <w:noProof w:val="0"/>
          <w:lang w:val="en-GB"/>
        </w:rPr>
        <w:t>layering and distribution channels</w:t>
      </w:r>
      <w:r w:rsidR="0051072E" w:rsidRPr="00FA0CA9">
        <w:rPr>
          <w:b/>
          <w:bCs/>
          <w:noProof w:val="0"/>
          <w:lang w:val="en-GB"/>
        </w:rPr>
        <w:t>—</w:t>
      </w:r>
      <w:r w:rsidR="0051072E" w:rsidRPr="00FA0CA9">
        <w:rPr>
          <w:noProof w:val="0"/>
          <w:lang w:val="en-GB"/>
        </w:rPr>
        <w:t xml:space="preserve">including </w:t>
      </w:r>
      <w:r w:rsidRPr="00FA0CA9">
        <w:rPr>
          <w:noProof w:val="0"/>
          <w:lang w:val="en-GB"/>
        </w:rPr>
        <w:t>linking</w:t>
      </w:r>
      <w:r w:rsidR="0051072E" w:rsidRPr="00FA0CA9">
        <w:rPr>
          <w:noProof w:val="0"/>
          <w:lang w:val="en-GB"/>
        </w:rPr>
        <w:t xml:space="preserve"> insurance with financial products</w:t>
      </w:r>
      <w:r w:rsidRPr="00FA0CA9">
        <w:rPr>
          <w:noProof w:val="0"/>
          <w:lang w:val="en-GB"/>
        </w:rPr>
        <w:t xml:space="preserve"> </w:t>
      </w:r>
      <w:r w:rsidR="00FE1FA2" w:rsidRPr="00FA0CA9">
        <w:rPr>
          <w:noProof w:val="0"/>
          <w:lang w:val="en-GB"/>
        </w:rPr>
        <w:t xml:space="preserve">such as credit facilities and microfinance for loan provision </w:t>
      </w:r>
      <w:r w:rsidR="00CD7491">
        <w:rPr>
          <w:noProof w:val="0"/>
          <w:lang w:val="en-GB"/>
        </w:rPr>
        <w:t>for</w:t>
      </w:r>
      <w:r w:rsidR="00CD7491" w:rsidRPr="00FA0CA9">
        <w:rPr>
          <w:noProof w:val="0"/>
          <w:lang w:val="en-GB"/>
        </w:rPr>
        <w:t xml:space="preserve"> </w:t>
      </w:r>
      <w:r w:rsidR="00FE1FA2" w:rsidRPr="00FA0CA9">
        <w:rPr>
          <w:noProof w:val="0"/>
          <w:lang w:val="en-GB"/>
        </w:rPr>
        <w:t>input suppl</w:t>
      </w:r>
      <w:r w:rsidR="00CD7491">
        <w:rPr>
          <w:noProof w:val="0"/>
          <w:lang w:val="en-GB"/>
        </w:rPr>
        <w:t>ies</w:t>
      </w:r>
      <w:r w:rsidR="00FE1FA2" w:rsidRPr="00FA0CA9">
        <w:rPr>
          <w:noProof w:val="0"/>
          <w:lang w:val="en-GB"/>
        </w:rPr>
        <w:t>.</w:t>
      </w:r>
    </w:p>
    <w:p w14:paraId="1B802575" w14:textId="3B84DACE" w:rsidR="0031557D" w:rsidRPr="008A7EB5" w:rsidRDefault="0051072E">
      <w:pPr>
        <w:pStyle w:val="Paragraph"/>
        <w:rPr>
          <w:rFonts w:eastAsia="Times New Roman"/>
          <w:noProof w:val="0"/>
          <w:color w:val="333333"/>
          <w:lang w:val="en-GB"/>
        </w:rPr>
      </w:pPr>
      <w:r w:rsidRPr="008A7EB5">
        <w:rPr>
          <w:b/>
          <w:noProof w:val="0"/>
          <w:lang w:val="en-GB"/>
        </w:rPr>
        <w:t>Outcome 2.1</w:t>
      </w:r>
      <w:r w:rsidRPr="008A7EB5">
        <w:rPr>
          <w:noProof w:val="0"/>
          <w:lang w:val="en-GB"/>
        </w:rPr>
        <w:t xml:space="preserve"> Increased land area and agro-ecosystems under Integrated Land Management: </w:t>
      </w:r>
      <w:r w:rsidR="00ED6C77" w:rsidRPr="008A7EB5">
        <w:rPr>
          <w:bCs/>
          <w:noProof w:val="0"/>
          <w:lang w:val="en-GB"/>
        </w:rPr>
        <w:t>ILM is</w:t>
      </w:r>
      <w:r w:rsidR="00ED6C77" w:rsidRPr="008A7EB5">
        <w:rPr>
          <w:noProof w:val="0"/>
          <w:lang w:val="en-GB"/>
        </w:rPr>
        <w:t xml:space="preserve"> crucial to arresting degradation and rehabilitating watersheds</w:t>
      </w:r>
      <w:r w:rsidR="00CD7491">
        <w:rPr>
          <w:noProof w:val="0"/>
          <w:lang w:val="en-GB"/>
        </w:rPr>
        <w:t>,</w:t>
      </w:r>
      <w:r w:rsidR="00ED6C77" w:rsidRPr="008A7EB5">
        <w:rPr>
          <w:noProof w:val="0"/>
          <w:lang w:val="en-GB"/>
        </w:rPr>
        <w:t xml:space="preserve"> but requires collaboration and partnership</w:t>
      </w:r>
      <w:r w:rsidR="00955F39" w:rsidRPr="008A7EB5">
        <w:rPr>
          <w:noProof w:val="0"/>
          <w:lang w:val="en-GB"/>
        </w:rPr>
        <w:t>s</w:t>
      </w:r>
      <w:r w:rsidR="00ED6C77" w:rsidRPr="008A7EB5">
        <w:rPr>
          <w:noProof w:val="0"/>
          <w:lang w:val="en-GB"/>
        </w:rPr>
        <w:t xml:space="preserve"> at all levels – land and natural resource users, technical experts and policy-makers, entrepreneurs and community leaders.</w:t>
      </w:r>
      <w:r w:rsidR="00CD7491">
        <w:rPr>
          <w:noProof w:val="0"/>
          <w:lang w:val="en-GB"/>
        </w:rPr>
        <w:t xml:space="preserve"> </w:t>
      </w:r>
      <w:r w:rsidR="0054607E" w:rsidRPr="008A7EB5">
        <w:rPr>
          <w:rFonts w:eastAsia="Times New Roman"/>
          <w:noProof w:val="0"/>
          <w:color w:val="333333"/>
          <w:lang w:val="en-GB"/>
        </w:rPr>
        <w:t>Joint planning and identification</w:t>
      </w:r>
      <w:r w:rsidR="00B50DF4" w:rsidRPr="008A7EB5">
        <w:rPr>
          <w:rFonts w:eastAsia="Times New Roman"/>
          <w:noProof w:val="0"/>
          <w:color w:val="333333"/>
          <w:lang w:val="en-GB"/>
        </w:rPr>
        <w:t xml:space="preserve"> </w:t>
      </w:r>
      <w:r w:rsidR="0054607E" w:rsidRPr="008A7EB5">
        <w:rPr>
          <w:rFonts w:eastAsia="Times New Roman"/>
          <w:noProof w:val="0"/>
          <w:color w:val="333333"/>
          <w:lang w:val="en-GB"/>
        </w:rPr>
        <w:t xml:space="preserve">of measures, effective training and capacity development to </w:t>
      </w:r>
      <w:r w:rsidR="00B50DF4" w:rsidRPr="008A7EB5">
        <w:rPr>
          <w:rFonts w:eastAsia="Times New Roman"/>
          <w:noProof w:val="0"/>
          <w:color w:val="333333"/>
          <w:lang w:val="en-GB"/>
        </w:rPr>
        <w:t xml:space="preserve">ensure effective </w:t>
      </w:r>
      <w:r w:rsidR="0054607E" w:rsidRPr="008A7EB5">
        <w:rPr>
          <w:rFonts w:eastAsia="Times New Roman"/>
          <w:noProof w:val="0"/>
          <w:color w:val="333333"/>
          <w:lang w:val="en-GB"/>
        </w:rPr>
        <w:t>implement</w:t>
      </w:r>
      <w:r w:rsidR="00B50DF4" w:rsidRPr="008A7EB5">
        <w:rPr>
          <w:rFonts w:eastAsia="Times New Roman"/>
          <w:noProof w:val="0"/>
          <w:color w:val="333333"/>
          <w:lang w:val="en-GB"/>
        </w:rPr>
        <w:t>ation</w:t>
      </w:r>
      <w:r w:rsidR="0054607E" w:rsidRPr="008A7EB5">
        <w:rPr>
          <w:rFonts w:eastAsia="Times New Roman"/>
          <w:noProof w:val="0"/>
          <w:color w:val="333333"/>
          <w:lang w:val="en-GB"/>
        </w:rPr>
        <w:t xml:space="preserve"> and wider and more supportive</w:t>
      </w:r>
      <w:r w:rsidRPr="008A7EB5">
        <w:rPr>
          <w:rFonts w:eastAsia="Times New Roman"/>
          <w:noProof w:val="0"/>
          <w:color w:val="333333"/>
          <w:lang w:val="en-GB"/>
        </w:rPr>
        <w:t xml:space="preserve"> policy and regulatory environment</w:t>
      </w:r>
      <w:r w:rsidR="0054607E" w:rsidRPr="008A7EB5">
        <w:rPr>
          <w:rFonts w:eastAsia="Times New Roman"/>
          <w:noProof w:val="0"/>
          <w:color w:val="333333"/>
          <w:lang w:val="en-GB"/>
        </w:rPr>
        <w:t>s</w:t>
      </w:r>
      <w:r w:rsidR="00BC2D30" w:rsidRPr="008A7EB5">
        <w:rPr>
          <w:rFonts w:eastAsia="Times New Roman"/>
          <w:noProof w:val="0"/>
          <w:color w:val="333333"/>
          <w:lang w:val="en-GB"/>
        </w:rPr>
        <w:t xml:space="preserve"> </w:t>
      </w:r>
      <w:r w:rsidR="00955F39" w:rsidRPr="008A7EB5">
        <w:rPr>
          <w:rFonts w:eastAsia="Times New Roman"/>
          <w:noProof w:val="0"/>
          <w:color w:val="333333"/>
          <w:lang w:val="en-GB"/>
        </w:rPr>
        <w:t xml:space="preserve">are key prerequisites for success. During the stakeholder consultations, </w:t>
      </w:r>
      <w:r w:rsidR="00CD7491" w:rsidRPr="00CB3970">
        <w:rPr>
          <w:rFonts w:eastAsia="Times New Roman"/>
          <w:noProof w:val="0"/>
          <w:color w:val="333333"/>
          <w:lang w:val="en-GB"/>
        </w:rPr>
        <w:t>farmers</w:t>
      </w:r>
      <w:r w:rsidR="00955F39" w:rsidRPr="008A7EB5">
        <w:rPr>
          <w:rFonts w:eastAsia="Times New Roman"/>
          <w:noProof w:val="0"/>
          <w:color w:val="333333"/>
          <w:lang w:val="en-GB"/>
        </w:rPr>
        <w:t xml:space="preserve"> expressed the need for</w:t>
      </w:r>
      <w:r w:rsidR="00FE1FA2" w:rsidRPr="008A7EB5">
        <w:rPr>
          <w:noProof w:val="0"/>
          <w:lang w:val="en-GB"/>
        </w:rPr>
        <w:t>: (i) Rehabilitation of degraded areas; (ii) Increasing forest cover</w:t>
      </w:r>
      <w:r w:rsidR="00C231E3" w:rsidRPr="008A7EB5">
        <w:rPr>
          <w:noProof w:val="0"/>
          <w:lang w:val="en-GB"/>
        </w:rPr>
        <w:t>; (iii)</w:t>
      </w:r>
      <w:r w:rsidR="00FE1FA2" w:rsidRPr="008A7EB5">
        <w:rPr>
          <w:noProof w:val="0"/>
          <w:lang w:val="en-GB"/>
        </w:rPr>
        <w:t xml:space="preserve"> </w:t>
      </w:r>
      <w:r w:rsidR="00A614FB" w:rsidRPr="008A7EB5">
        <w:rPr>
          <w:noProof w:val="0"/>
          <w:lang w:val="en-GB"/>
        </w:rPr>
        <w:t>C</w:t>
      </w:r>
      <w:r w:rsidR="00FE1FA2" w:rsidRPr="008A7EB5">
        <w:rPr>
          <w:noProof w:val="0"/>
          <w:lang w:val="en-GB"/>
        </w:rPr>
        <w:t>reating conducive environment</w:t>
      </w:r>
      <w:r w:rsidR="00C231E3" w:rsidRPr="008A7EB5">
        <w:rPr>
          <w:noProof w:val="0"/>
          <w:lang w:val="en-GB"/>
        </w:rPr>
        <w:t>s</w:t>
      </w:r>
      <w:r w:rsidR="00FE1FA2" w:rsidRPr="008A7EB5">
        <w:rPr>
          <w:noProof w:val="0"/>
          <w:lang w:val="en-GB"/>
        </w:rPr>
        <w:t xml:space="preserve"> for sustainable economic and social development; (i</w:t>
      </w:r>
      <w:r w:rsidR="00C231E3" w:rsidRPr="008A7EB5">
        <w:rPr>
          <w:noProof w:val="0"/>
          <w:lang w:val="en-GB"/>
        </w:rPr>
        <w:t>v</w:t>
      </w:r>
      <w:r w:rsidR="00FE1FA2" w:rsidRPr="008A7EB5">
        <w:rPr>
          <w:noProof w:val="0"/>
          <w:lang w:val="en-GB"/>
        </w:rPr>
        <w:t>) Practicing climate-</w:t>
      </w:r>
      <w:r w:rsidR="00C231E3" w:rsidRPr="008A7EB5">
        <w:rPr>
          <w:noProof w:val="0"/>
          <w:lang w:val="en-GB"/>
        </w:rPr>
        <w:t xml:space="preserve"> and water-</w:t>
      </w:r>
      <w:r w:rsidR="00FE1FA2" w:rsidRPr="008A7EB5">
        <w:rPr>
          <w:noProof w:val="0"/>
          <w:lang w:val="en-GB"/>
        </w:rPr>
        <w:t>smart agriculture; (iv) Improving crop and livestock production; and (v) Diversifying agriculture.</w:t>
      </w:r>
      <w:r w:rsidR="00C231E3" w:rsidRPr="008A7EB5">
        <w:rPr>
          <w:noProof w:val="0"/>
          <w:lang w:val="en-GB"/>
        </w:rPr>
        <w:t xml:space="preserve"> </w:t>
      </w:r>
      <w:r w:rsidR="00D53E59" w:rsidRPr="008A7EB5">
        <w:rPr>
          <w:noProof w:val="0"/>
          <w:lang w:val="en-GB"/>
        </w:rPr>
        <w:t>This will require a</w:t>
      </w:r>
      <w:r w:rsidR="0054607E" w:rsidRPr="008A7EB5">
        <w:rPr>
          <w:rFonts w:eastAsia="Times New Roman"/>
          <w:noProof w:val="0"/>
          <w:color w:val="333333"/>
          <w:lang w:val="en-GB"/>
        </w:rPr>
        <w:t xml:space="preserve"> joint understanding of</w:t>
      </w:r>
      <w:r w:rsidRPr="008A7EB5">
        <w:rPr>
          <w:rFonts w:eastAsia="Times New Roman"/>
          <w:noProof w:val="0"/>
          <w:color w:val="333333"/>
          <w:lang w:val="en-GB"/>
        </w:rPr>
        <w:t xml:space="preserve"> drivers and causes of land degradation</w:t>
      </w:r>
      <w:r w:rsidR="0054607E" w:rsidRPr="008A7EB5">
        <w:rPr>
          <w:rFonts w:eastAsia="Times New Roman"/>
          <w:noProof w:val="0"/>
          <w:color w:val="333333"/>
          <w:lang w:val="en-GB"/>
        </w:rPr>
        <w:t xml:space="preserve">, co-development of measures to arrest and </w:t>
      </w:r>
      <w:r w:rsidR="0054607E" w:rsidRPr="008A7EB5">
        <w:rPr>
          <w:rFonts w:eastAsia="Times New Roman"/>
          <w:noProof w:val="0"/>
          <w:color w:val="333333"/>
          <w:lang w:val="en-GB"/>
        </w:rPr>
        <w:lastRenderedPageBreak/>
        <w:t xml:space="preserve">then mitigate degradation and incentives for actor-stakeholders from the farm-level upwards to implement measures and scale them up </w:t>
      </w:r>
      <w:r w:rsidR="0033627B" w:rsidRPr="008A7EB5">
        <w:rPr>
          <w:rFonts w:eastAsia="Times New Roman"/>
          <w:noProof w:val="0"/>
          <w:color w:val="333333"/>
          <w:lang w:val="en-GB"/>
        </w:rPr>
        <w:t xml:space="preserve">to </w:t>
      </w:r>
      <w:r w:rsidR="0054607E" w:rsidRPr="008A7EB5">
        <w:rPr>
          <w:rFonts w:eastAsia="Times New Roman"/>
          <w:noProof w:val="0"/>
          <w:color w:val="333333"/>
          <w:lang w:val="en-GB"/>
        </w:rPr>
        <w:t xml:space="preserve">a landscape level. </w:t>
      </w:r>
      <w:r w:rsidR="00D53E59" w:rsidRPr="008A7EB5">
        <w:rPr>
          <w:rFonts w:eastAsia="Times New Roman"/>
          <w:noProof w:val="0"/>
          <w:color w:val="333333"/>
          <w:lang w:val="en-GB"/>
        </w:rPr>
        <w:t>This will be achieved through the following outputs</w:t>
      </w:r>
      <w:r w:rsidR="0054607E" w:rsidRPr="008A7EB5">
        <w:rPr>
          <w:rFonts w:eastAsia="Times New Roman"/>
          <w:noProof w:val="0"/>
          <w:color w:val="333333"/>
          <w:lang w:val="en-GB"/>
        </w:rPr>
        <w:t>:</w:t>
      </w:r>
    </w:p>
    <w:p w14:paraId="1E29ACAF" w14:textId="265CF97B" w:rsidR="0051072E" w:rsidRPr="008A7EB5" w:rsidRDefault="0051072E" w:rsidP="0022202E">
      <w:pPr>
        <w:pStyle w:val="Default"/>
        <w:numPr>
          <w:ilvl w:val="0"/>
          <w:numId w:val="93"/>
        </w:numPr>
        <w:spacing w:after="80"/>
        <w:jc w:val="both"/>
        <w:rPr>
          <w:rFonts w:ascii="Times" w:hAnsi="Times" w:cs="Times New Roman"/>
          <w:sz w:val="22"/>
          <w:szCs w:val="22"/>
          <w:lang w:val="en-GB"/>
        </w:rPr>
      </w:pPr>
      <w:r w:rsidRPr="008A7EB5">
        <w:rPr>
          <w:rFonts w:ascii="Times" w:hAnsi="Times" w:cs="Times New Roman"/>
          <w:i/>
          <w:sz w:val="22"/>
          <w:szCs w:val="22"/>
          <w:u w:val="single"/>
          <w:lang w:val="en-GB"/>
        </w:rPr>
        <w:t>Output 2.1.1</w:t>
      </w:r>
      <w:ins w:id="69" w:author="Phemo Kgomotso" w:date="2016-08-30T22:48:00Z">
        <w:r w:rsidR="00EF6F68">
          <w:rPr>
            <w:rFonts w:ascii="Times" w:hAnsi="Times" w:cs="Times New Roman"/>
            <w:i/>
            <w:sz w:val="22"/>
            <w:szCs w:val="22"/>
            <w:u w:val="single"/>
            <w:lang w:val="en-GB"/>
          </w:rPr>
          <w:t>:</w:t>
        </w:r>
      </w:ins>
      <w:r w:rsidRPr="008A7EB5">
        <w:rPr>
          <w:rFonts w:ascii="Times" w:hAnsi="Times" w:cs="Times New Roman"/>
          <w:i/>
          <w:sz w:val="22"/>
          <w:szCs w:val="22"/>
          <w:u w:val="single"/>
          <w:lang w:val="en-GB"/>
        </w:rPr>
        <w:t xml:space="preserve"> </w:t>
      </w:r>
      <w:r w:rsidR="00697525" w:rsidRPr="008A7EB5">
        <w:rPr>
          <w:rFonts w:ascii="Times" w:hAnsi="Times" w:cs="Times New Roman"/>
          <w:i/>
          <w:sz w:val="22"/>
          <w:szCs w:val="22"/>
          <w:u w:val="single"/>
          <w:lang w:val="en-GB"/>
        </w:rPr>
        <w:t>240</w:t>
      </w:r>
      <w:r w:rsidRPr="008A7EB5">
        <w:rPr>
          <w:rFonts w:ascii="Times" w:hAnsi="Times"/>
          <w:i/>
          <w:sz w:val="22"/>
          <w:szCs w:val="22"/>
          <w:u w:val="single"/>
          <w:lang w:val="en-GB"/>
        </w:rPr>
        <w:t>,000</w:t>
      </w:r>
      <w:r w:rsidRPr="008A7EB5">
        <w:rPr>
          <w:rFonts w:ascii="Times" w:hAnsi="Times" w:cs="Times New Roman"/>
          <w:i/>
          <w:sz w:val="22"/>
          <w:szCs w:val="22"/>
          <w:u w:val="single"/>
          <w:lang w:val="en-GB"/>
        </w:rPr>
        <w:t xml:space="preserve"> </w:t>
      </w:r>
      <w:r w:rsidR="00697525" w:rsidRPr="008A7EB5">
        <w:rPr>
          <w:rFonts w:ascii="Times" w:hAnsi="Times" w:cs="Times New Roman"/>
          <w:i/>
          <w:sz w:val="22"/>
          <w:szCs w:val="22"/>
          <w:u w:val="single"/>
          <w:lang w:val="en-GB"/>
        </w:rPr>
        <w:t xml:space="preserve">farm households in 12 pilot sites </w:t>
      </w:r>
      <w:commentRangeStart w:id="70"/>
      <w:ins w:id="71" w:author="Phemo Kgomotso" w:date="2016-08-30T21:29:00Z">
        <w:r w:rsidR="008A7EB5">
          <w:rPr>
            <w:rFonts w:ascii="Times" w:hAnsi="Times" w:cs="Times New Roman"/>
            <w:i/>
            <w:sz w:val="22"/>
            <w:szCs w:val="22"/>
            <w:u w:val="single"/>
            <w:lang w:val="en-GB"/>
          </w:rPr>
          <w:t>trained</w:t>
        </w:r>
        <w:commentRangeEnd w:id="70"/>
        <w:r w:rsidR="008A7EB5">
          <w:rPr>
            <w:rStyle w:val="CommentReference"/>
            <w:rFonts w:ascii="Calibri" w:eastAsia="SimSun" w:hAnsi="Calibri"/>
            <w:color w:val="auto"/>
            <w:lang w:eastAsia="en-US"/>
          </w:rPr>
          <w:commentReference w:id="70"/>
        </w:r>
        <w:r w:rsidR="008A7EB5">
          <w:rPr>
            <w:rFonts w:ascii="Times" w:hAnsi="Times" w:cs="Times New Roman"/>
            <w:i/>
            <w:sz w:val="22"/>
            <w:szCs w:val="22"/>
            <w:u w:val="single"/>
            <w:lang w:val="en-GB"/>
          </w:rPr>
          <w:t xml:space="preserve"> </w:t>
        </w:r>
      </w:ins>
      <w:r w:rsidR="00697525" w:rsidRPr="008A7EB5">
        <w:rPr>
          <w:rFonts w:ascii="Times" w:hAnsi="Times" w:cs="Times New Roman"/>
          <w:i/>
          <w:sz w:val="22"/>
          <w:szCs w:val="22"/>
          <w:u w:val="single"/>
          <w:lang w:val="en-GB"/>
        </w:rPr>
        <w:t xml:space="preserve">on </w:t>
      </w:r>
      <w:r w:rsidR="008A7EB5" w:rsidRPr="008A7EB5">
        <w:rPr>
          <w:rFonts w:ascii="Times" w:hAnsi="Times" w:cs="Times New Roman"/>
          <w:i/>
          <w:sz w:val="22"/>
          <w:szCs w:val="22"/>
          <w:u w:val="single"/>
          <w:lang w:val="en-GB"/>
        </w:rPr>
        <w:t>improved soil</w:t>
      </w:r>
      <w:r w:rsidRPr="008A7EB5">
        <w:rPr>
          <w:rFonts w:ascii="Times" w:hAnsi="Times" w:cs="Times New Roman"/>
          <w:i/>
          <w:sz w:val="22"/>
          <w:szCs w:val="22"/>
          <w:u w:val="single"/>
          <w:lang w:val="en-GB"/>
        </w:rPr>
        <w:t xml:space="preserve"> and water management</w:t>
      </w:r>
      <w:r w:rsidRPr="008A7EB5">
        <w:rPr>
          <w:rFonts w:ascii="Times" w:hAnsi="Times" w:cs="Times New Roman"/>
          <w:sz w:val="22"/>
          <w:szCs w:val="22"/>
          <w:lang w:val="en-GB"/>
        </w:rPr>
        <w:t xml:space="preserve">: </w:t>
      </w:r>
      <w:r w:rsidRPr="008A7EB5">
        <w:rPr>
          <w:rFonts w:ascii="Times" w:hAnsi="Times"/>
          <w:sz w:val="22"/>
          <w:szCs w:val="22"/>
          <w:lang w:val="en-GB"/>
        </w:rPr>
        <w:t>2,000 households in each woreda within a shared watershed</w:t>
      </w:r>
      <w:r w:rsidR="00824110" w:rsidRPr="008A7EB5">
        <w:rPr>
          <w:rFonts w:ascii="Times" w:hAnsi="Times"/>
          <w:sz w:val="22"/>
          <w:szCs w:val="22"/>
          <w:lang w:val="en-GB"/>
        </w:rPr>
        <w:t xml:space="preserve"> will be supported in soil and water management techniques</w:t>
      </w:r>
      <w:r w:rsidRPr="008A7EB5">
        <w:rPr>
          <w:rFonts w:ascii="Times" w:hAnsi="Times"/>
          <w:sz w:val="22"/>
          <w:szCs w:val="22"/>
          <w:lang w:val="en-GB"/>
        </w:rPr>
        <w:t xml:space="preserve">. </w:t>
      </w:r>
      <w:r w:rsidR="00E3024A" w:rsidRPr="008A7EB5">
        <w:rPr>
          <w:rFonts w:ascii="Times" w:hAnsi="Times"/>
          <w:sz w:val="22"/>
          <w:szCs w:val="22"/>
          <w:lang w:val="en-GB"/>
        </w:rPr>
        <w:t>These</w:t>
      </w:r>
      <w:r w:rsidRPr="008A7EB5">
        <w:rPr>
          <w:rFonts w:ascii="Times" w:hAnsi="Times"/>
          <w:sz w:val="22"/>
          <w:szCs w:val="22"/>
          <w:lang w:val="en-GB"/>
        </w:rPr>
        <w:t xml:space="preserve"> households will </w:t>
      </w:r>
      <w:r w:rsidR="00E3024A" w:rsidRPr="008A7EB5">
        <w:rPr>
          <w:rFonts w:ascii="Times" w:hAnsi="Times"/>
          <w:sz w:val="22"/>
          <w:szCs w:val="22"/>
          <w:lang w:val="en-GB"/>
        </w:rPr>
        <w:t xml:space="preserve">then </w:t>
      </w:r>
      <w:r w:rsidR="00824110" w:rsidRPr="008A7EB5">
        <w:rPr>
          <w:rFonts w:ascii="Times" w:hAnsi="Times"/>
          <w:sz w:val="22"/>
          <w:szCs w:val="22"/>
          <w:lang w:val="en-GB"/>
        </w:rPr>
        <w:t xml:space="preserve">share lessons and facilitate </w:t>
      </w:r>
      <w:r w:rsidRPr="008A7EB5">
        <w:rPr>
          <w:rFonts w:ascii="Times" w:hAnsi="Times"/>
          <w:sz w:val="22"/>
          <w:szCs w:val="22"/>
          <w:lang w:val="en-GB"/>
        </w:rPr>
        <w:t xml:space="preserve">wider uptake of ILM within the </w:t>
      </w:r>
      <w:r w:rsidR="00C231E3" w:rsidRPr="008A7EB5">
        <w:rPr>
          <w:rFonts w:ascii="Times" w:hAnsi="Times"/>
          <w:sz w:val="22"/>
          <w:szCs w:val="22"/>
          <w:lang w:val="en-GB"/>
        </w:rPr>
        <w:t xml:space="preserve">whole </w:t>
      </w:r>
      <w:r w:rsidRPr="008A7EB5">
        <w:rPr>
          <w:rFonts w:ascii="Times" w:hAnsi="Times"/>
          <w:sz w:val="22"/>
          <w:szCs w:val="22"/>
          <w:lang w:val="en-GB"/>
        </w:rPr>
        <w:t xml:space="preserve">woreda and across </w:t>
      </w:r>
      <w:r w:rsidR="00E3024A" w:rsidRPr="008A7EB5">
        <w:rPr>
          <w:rFonts w:ascii="Times" w:hAnsi="Times"/>
          <w:sz w:val="22"/>
          <w:szCs w:val="22"/>
          <w:lang w:val="en-GB"/>
        </w:rPr>
        <w:t xml:space="preserve">other </w:t>
      </w:r>
      <w:r w:rsidRPr="008A7EB5">
        <w:rPr>
          <w:rFonts w:ascii="Times" w:hAnsi="Times"/>
          <w:sz w:val="22"/>
          <w:szCs w:val="22"/>
          <w:lang w:val="en-GB"/>
        </w:rPr>
        <w:t xml:space="preserve">watersheds, supporting scaling up amongst a further 8,000 households. In total 10,000 ha of land </w:t>
      </w:r>
      <w:r w:rsidR="00E3024A" w:rsidRPr="008A7EB5">
        <w:rPr>
          <w:rFonts w:ascii="Times" w:hAnsi="Times"/>
          <w:sz w:val="22"/>
          <w:szCs w:val="22"/>
          <w:lang w:val="en-GB"/>
        </w:rPr>
        <w:t xml:space="preserve">will be </w:t>
      </w:r>
      <w:r w:rsidRPr="008A7EB5">
        <w:rPr>
          <w:rFonts w:ascii="Times" w:hAnsi="Times"/>
          <w:sz w:val="22"/>
          <w:szCs w:val="22"/>
          <w:lang w:val="en-GB"/>
        </w:rPr>
        <w:t>under ILM in degraded watersheds in each woreda</w:t>
      </w:r>
      <w:ins w:id="72" w:author="Alan Nicol" w:date="2016-08-24T17:51:00Z">
        <w:r w:rsidR="00CD7491" w:rsidRPr="008A7EB5">
          <w:rPr>
            <w:rFonts w:ascii="Times" w:hAnsi="Times"/>
            <w:sz w:val="22"/>
            <w:szCs w:val="22"/>
            <w:lang w:val="en-GB"/>
          </w:rPr>
          <w:t>,</w:t>
        </w:r>
      </w:ins>
      <w:r w:rsidRPr="008A7EB5">
        <w:rPr>
          <w:rFonts w:ascii="Times" w:hAnsi="Times"/>
          <w:sz w:val="22"/>
          <w:szCs w:val="22"/>
          <w:lang w:val="en-GB"/>
        </w:rPr>
        <w:t xml:space="preserve"> leading to a total of 120,000 ha under improved ILM. It is anticipated that wider dissemination of lesson-learning and practice through multi-stakeholder platforms could lead to scaling</w:t>
      </w:r>
      <w:r w:rsidR="00C231E3" w:rsidRPr="008A7EB5">
        <w:rPr>
          <w:rFonts w:ascii="Times" w:hAnsi="Times"/>
          <w:sz w:val="22"/>
          <w:szCs w:val="22"/>
          <w:lang w:val="en-GB"/>
        </w:rPr>
        <w:t xml:space="preserve"> </w:t>
      </w:r>
      <w:r w:rsidRPr="008A7EB5">
        <w:rPr>
          <w:rFonts w:ascii="Times" w:hAnsi="Times"/>
          <w:sz w:val="22"/>
          <w:szCs w:val="22"/>
          <w:lang w:val="en-GB"/>
        </w:rPr>
        <w:t>up by a factor of 10, to at least one million ha of land with improved soil and water management by the end of the project.</w:t>
      </w:r>
    </w:p>
    <w:p w14:paraId="3FD26B60" w14:textId="14FC1922" w:rsidR="0051072E" w:rsidRPr="001922CA" w:rsidRDefault="0051072E" w:rsidP="0022202E">
      <w:pPr>
        <w:pStyle w:val="Default"/>
        <w:numPr>
          <w:ilvl w:val="0"/>
          <w:numId w:val="93"/>
        </w:numPr>
        <w:spacing w:after="80"/>
        <w:jc w:val="both"/>
        <w:rPr>
          <w:rFonts w:ascii="Times" w:hAnsi="Times" w:cs="Times New Roman"/>
          <w:sz w:val="22"/>
          <w:szCs w:val="22"/>
          <w:lang w:val="en-GB"/>
        </w:rPr>
      </w:pPr>
      <w:r w:rsidRPr="008A7EB5">
        <w:rPr>
          <w:rFonts w:ascii="Times" w:hAnsi="Times" w:cs="Times New Roman"/>
          <w:i/>
          <w:sz w:val="22"/>
          <w:szCs w:val="22"/>
          <w:u w:val="single"/>
          <w:lang w:val="en-GB"/>
        </w:rPr>
        <w:t>Output 2.1.2</w:t>
      </w:r>
      <w:ins w:id="73" w:author="Phemo Kgomotso" w:date="2016-08-30T22:48:00Z">
        <w:r w:rsidR="00EF6F68">
          <w:rPr>
            <w:rFonts w:ascii="Times" w:hAnsi="Times" w:cs="Times New Roman"/>
            <w:i/>
            <w:sz w:val="22"/>
            <w:szCs w:val="22"/>
            <w:u w:val="single"/>
            <w:lang w:val="en-GB"/>
          </w:rPr>
          <w:t>:</w:t>
        </w:r>
      </w:ins>
      <w:r w:rsidRPr="008A7EB5">
        <w:rPr>
          <w:rFonts w:ascii="Times" w:hAnsi="Times" w:cs="Times New Roman"/>
          <w:i/>
          <w:sz w:val="22"/>
          <w:szCs w:val="22"/>
          <w:u w:val="single"/>
          <w:lang w:val="en-GB"/>
        </w:rPr>
        <w:t xml:space="preserve"> </w:t>
      </w:r>
      <w:r w:rsidRPr="008A7EB5">
        <w:rPr>
          <w:rFonts w:ascii="Times" w:hAnsi="Times"/>
          <w:i/>
          <w:sz w:val="22"/>
          <w:szCs w:val="22"/>
          <w:u w:val="single"/>
          <w:lang w:val="en-GB"/>
        </w:rPr>
        <w:t>12</w:t>
      </w:r>
      <w:r w:rsidR="00C231E3" w:rsidRPr="008A7EB5">
        <w:rPr>
          <w:rFonts w:ascii="Times" w:hAnsi="Times"/>
          <w:i/>
          <w:sz w:val="22"/>
          <w:szCs w:val="22"/>
          <w:u w:val="single"/>
          <w:lang w:val="en-GB"/>
        </w:rPr>
        <w:t>0</w:t>
      </w:r>
      <w:r w:rsidRPr="008A7EB5">
        <w:rPr>
          <w:rFonts w:ascii="Times" w:hAnsi="Times"/>
          <w:i/>
          <w:sz w:val="22"/>
          <w:szCs w:val="22"/>
          <w:u w:val="single"/>
          <w:lang w:val="en-GB"/>
        </w:rPr>
        <w:t>,000</w:t>
      </w:r>
      <w:r w:rsidR="00C231E3" w:rsidRPr="008A7EB5">
        <w:rPr>
          <w:rFonts w:ascii="Times" w:hAnsi="Times"/>
          <w:i/>
          <w:sz w:val="22"/>
          <w:szCs w:val="22"/>
          <w:u w:val="single"/>
          <w:lang w:val="en-GB"/>
        </w:rPr>
        <w:t xml:space="preserve"> </w:t>
      </w:r>
      <w:r w:rsidRPr="008A7EB5">
        <w:rPr>
          <w:rFonts w:ascii="Times" w:hAnsi="Times" w:cs="Times New Roman"/>
          <w:i/>
          <w:sz w:val="22"/>
          <w:szCs w:val="22"/>
          <w:u w:val="single"/>
          <w:lang w:val="en-GB"/>
        </w:rPr>
        <w:t xml:space="preserve">ha under diversified </w:t>
      </w:r>
      <w:r w:rsidR="00E3024A" w:rsidRPr="008A7EB5">
        <w:rPr>
          <w:rFonts w:ascii="Times" w:hAnsi="Times" w:cs="Times New Roman"/>
          <w:i/>
          <w:sz w:val="22"/>
          <w:szCs w:val="22"/>
          <w:u w:val="single"/>
          <w:lang w:val="en-GB"/>
        </w:rPr>
        <w:t xml:space="preserve">food </w:t>
      </w:r>
      <w:r w:rsidRPr="008A7EB5">
        <w:rPr>
          <w:rFonts w:ascii="Times" w:hAnsi="Times" w:cs="Times New Roman"/>
          <w:i/>
          <w:sz w:val="22"/>
          <w:szCs w:val="22"/>
          <w:u w:val="single"/>
          <w:lang w:val="en-GB"/>
        </w:rPr>
        <w:t>production</w:t>
      </w:r>
      <w:r w:rsidRPr="008A7EB5">
        <w:rPr>
          <w:rFonts w:ascii="Times" w:hAnsi="Times" w:cs="Times New Roman"/>
          <w:sz w:val="22"/>
          <w:szCs w:val="22"/>
          <w:lang w:val="en-GB"/>
        </w:rPr>
        <w:t xml:space="preserve">: </w:t>
      </w:r>
      <w:r w:rsidR="00C231E3" w:rsidRPr="008A7EB5">
        <w:rPr>
          <w:rFonts w:ascii="Times" w:hAnsi="Times"/>
          <w:sz w:val="22"/>
          <w:szCs w:val="22"/>
          <w:lang w:val="en-GB"/>
        </w:rPr>
        <w:t xml:space="preserve">The </w:t>
      </w:r>
      <w:r w:rsidRPr="008A7EB5">
        <w:rPr>
          <w:rFonts w:ascii="Times" w:hAnsi="Times"/>
          <w:sz w:val="22"/>
          <w:szCs w:val="22"/>
          <w:lang w:val="en-GB"/>
        </w:rPr>
        <w:t xml:space="preserve">diversification of </w:t>
      </w:r>
      <w:r w:rsidR="00807FBF" w:rsidRPr="008A7EB5">
        <w:rPr>
          <w:rFonts w:ascii="Times" w:hAnsi="Times"/>
          <w:sz w:val="22"/>
          <w:szCs w:val="22"/>
          <w:lang w:val="en-GB"/>
        </w:rPr>
        <w:t xml:space="preserve">food </w:t>
      </w:r>
      <w:r w:rsidRPr="008A7EB5">
        <w:rPr>
          <w:rFonts w:ascii="Times" w:hAnsi="Times"/>
          <w:sz w:val="22"/>
          <w:szCs w:val="22"/>
          <w:lang w:val="en-GB"/>
        </w:rPr>
        <w:t xml:space="preserve">production </w:t>
      </w:r>
      <w:r w:rsidR="00E3024A" w:rsidRPr="008A7EB5">
        <w:rPr>
          <w:rFonts w:ascii="Times" w:hAnsi="Times"/>
          <w:sz w:val="22"/>
          <w:szCs w:val="22"/>
          <w:lang w:val="en-GB"/>
        </w:rPr>
        <w:t xml:space="preserve">aims to generate </w:t>
      </w:r>
      <w:r w:rsidRPr="008A7EB5">
        <w:rPr>
          <w:rFonts w:ascii="Times" w:hAnsi="Times"/>
          <w:sz w:val="22"/>
          <w:szCs w:val="22"/>
          <w:lang w:val="en-GB"/>
        </w:rPr>
        <w:t xml:space="preserve">cash income </w:t>
      </w:r>
      <w:r w:rsidR="00E3024A" w:rsidRPr="008A7EB5">
        <w:rPr>
          <w:rFonts w:ascii="Times" w:hAnsi="Times"/>
          <w:sz w:val="22"/>
          <w:szCs w:val="22"/>
          <w:lang w:val="en-GB"/>
        </w:rPr>
        <w:t>through value chain development</w:t>
      </w:r>
      <w:r w:rsidR="00807FBF" w:rsidRPr="008A7EB5">
        <w:rPr>
          <w:rFonts w:ascii="Times" w:hAnsi="Times"/>
          <w:sz w:val="22"/>
          <w:szCs w:val="22"/>
          <w:lang w:val="en-GB"/>
        </w:rPr>
        <w:t xml:space="preserve"> and market access</w:t>
      </w:r>
      <w:r w:rsidRPr="008A7EB5">
        <w:rPr>
          <w:rFonts w:ascii="Times" w:hAnsi="Times"/>
          <w:sz w:val="22"/>
          <w:szCs w:val="22"/>
          <w:lang w:val="en-GB"/>
        </w:rPr>
        <w:t>,</w:t>
      </w:r>
      <w:r w:rsidR="00807FBF" w:rsidRPr="008A7EB5">
        <w:rPr>
          <w:rFonts w:ascii="Times" w:hAnsi="Times"/>
          <w:sz w:val="22"/>
          <w:szCs w:val="22"/>
          <w:lang w:val="en-GB"/>
        </w:rPr>
        <w:t xml:space="preserve"> </w:t>
      </w:r>
      <w:r w:rsidRPr="008A7EB5">
        <w:rPr>
          <w:rFonts w:ascii="Times" w:hAnsi="Times"/>
          <w:sz w:val="22"/>
          <w:szCs w:val="22"/>
          <w:lang w:val="en-GB"/>
        </w:rPr>
        <w:t>improve nutritional level</w:t>
      </w:r>
      <w:r w:rsidR="00C231E3" w:rsidRPr="008A7EB5">
        <w:rPr>
          <w:rFonts w:ascii="Times" w:hAnsi="Times"/>
          <w:sz w:val="22"/>
          <w:szCs w:val="22"/>
          <w:lang w:val="en-GB"/>
        </w:rPr>
        <w:t>s</w:t>
      </w:r>
      <w:r w:rsidRPr="008A7EB5">
        <w:rPr>
          <w:rFonts w:ascii="Times" w:hAnsi="Times"/>
          <w:sz w:val="22"/>
          <w:szCs w:val="22"/>
          <w:lang w:val="en-GB"/>
        </w:rPr>
        <w:t xml:space="preserve"> and increase </w:t>
      </w:r>
      <w:r w:rsidR="00E3024A" w:rsidRPr="008A7EB5">
        <w:rPr>
          <w:rFonts w:ascii="Times" w:hAnsi="Times"/>
          <w:sz w:val="22"/>
          <w:szCs w:val="22"/>
          <w:lang w:val="en-GB"/>
        </w:rPr>
        <w:t xml:space="preserve">genetic </w:t>
      </w:r>
      <w:r w:rsidRPr="008A7EB5">
        <w:rPr>
          <w:rFonts w:ascii="Times" w:hAnsi="Times"/>
          <w:sz w:val="22"/>
          <w:szCs w:val="22"/>
          <w:lang w:val="en-GB"/>
        </w:rPr>
        <w:t xml:space="preserve">biodiversity. </w:t>
      </w:r>
      <w:r w:rsidR="00807FBF" w:rsidRPr="008A7EB5">
        <w:rPr>
          <w:rFonts w:ascii="Times" w:hAnsi="Times"/>
          <w:sz w:val="22"/>
          <w:szCs w:val="22"/>
          <w:lang w:val="en-GB"/>
        </w:rPr>
        <w:t xml:space="preserve">Activities under this output will support </w:t>
      </w:r>
      <w:r w:rsidR="00905F5C" w:rsidRPr="008A7EB5">
        <w:rPr>
          <w:rFonts w:ascii="Times" w:hAnsi="Times" w:cs="Times New Roman"/>
          <w:sz w:val="22"/>
          <w:szCs w:val="22"/>
          <w:lang w:val="en-GB"/>
        </w:rPr>
        <w:t>an increase in production of</w:t>
      </w:r>
      <w:r w:rsidRPr="008A7EB5">
        <w:rPr>
          <w:rFonts w:ascii="Times" w:hAnsi="Times" w:cs="Times New Roman"/>
          <w:sz w:val="22"/>
          <w:szCs w:val="22"/>
          <w:lang w:val="en-GB"/>
        </w:rPr>
        <w:t xml:space="preserve"> nutrient-dense foods (vegetables, fruits, legumes and animal</w:t>
      </w:r>
      <w:r w:rsidR="0033627B" w:rsidRPr="008A7EB5">
        <w:rPr>
          <w:rFonts w:ascii="Times" w:hAnsi="Times" w:cs="Times New Roman"/>
          <w:sz w:val="22"/>
          <w:szCs w:val="22"/>
          <w:lang w:val="en-GB"/>
        </w:rPr>
        <w:t>-</w:t>
      </w:r>
      <w:r w:rsidRPr="008A7EB5">
        <w:rPr>
          <w:rFonts w:ascii="Times" w:hAnsi="Times" w:cs="Times New Roman"/>
          <w:sz w:val="22"/>
          <w:szCs w:val="22"/>
          <w:lang w:val="en-GB"/>
        </w:rPr>
        <w:t xml:space="preserve">source foods), </w:t>
      </w:r>
      <w:r w:rsidRPr="008A7EB5">
        <w:rPr>
          <w:rFonts w:ascii="Times" w:hAnsi="Times"/>
          <w:sz w:val="22"/>
          <w:szCs w:val="22"/>
          <w:lang w:val="en-GB"/>
        </w:rPr>
        <w:t>encourag</w:t>
      </w:r>
      <w:r w:rsidR="00E3024A" w:rsidRPr="008A7EB5">
        <w:rPr>
          <w:rFonts w:ascii="Times" w:hAnsi="Times"/>
          <w:sz w:val="22"/>
          <w:szCs w:val="22"/>
          <w:lang w:val="en-GB"/>
        </w:rPr>
        <w:t>e</w:t>
      </w:r>
      <w:r w:rsidRPr="008A7EB5">
        <w:rPr>
          <w:rFonts w:ascii="Times" w:hAnsi="Times"/>
          <w:sz w:val="22"/>
          <w:szCs w:val="22"/>
          <w:lang w:val="en-GB"/>
        </w:rPr>
        <w:t xml:space="preserve"> more </w:t>
      </w:r>
      <w:r w:rsidRPr="008A7EB5">
        <w:rPr>
          <w:rFonts w:ascii="Times" w:hAnsi="Times" w:cs="Times New Roman"/>
          <w:sz w:val="22"/>
          <w:szCs w:val="22"/>
          <w:lang w:val="en-GB"/>
        </w:rPr>
        <w:t>integrated farming systems</w:t>
      </w:r>
      <w:r w:rsidRPr="008A7EB5">
        <w:rPr>
          <w:rFonts w:ascii="Times" w:hAnsi="Times"/>
          <w:sz w:val="22"/>
          <w:szCs w:val="22"/>
          <w:lang w:val="en-GB"/>
        </w:rPr>
        <w:t xml:space="preserve"> that adopt zero-grazing approaches </w:t>
      </w:r>
      <w:r w:rsidR="00905F5C" w:rsidRPr="008A7EB5">
        <w:rPr>
          <w:rFonts w:ascii="Times" w:hAnsi="Times"/>
          <w:sz w:val="22"/>
          <w:szCs w:val="22"/>
          <w:lang w:val="en-GB"/>
        </w:rPr>
        <w:t xml:space="preserve">and </w:t>
      </w:r>
      <w:r w:rsidR="00E3024A" w:rsidRPr="008A7EB5">
        <w:rPr>
          <w:rFonts w:ascii="Times" w:hAnsi="Times"/>
          <w:sz w:val="22"/>
          <w:szCs w:val="22"/>
          <w:lang w:val="en-GB"/>
        </w:rPr>
        <w:t>strengthen the</w:t>
      </w:r>
      <w:r w:rsidRPr="008A7EB5">
        <w:rPr>
          <w:rFonts w:ascii="Times" w:hAnsi="Times"/>
          <w:sz w:val="22"/>
          <w:szCs w:val="22"/>
          <w:lang w:val="en-GB"/>
        </w:rPr>
        <w:t xml:space="preserve"> knowledge base o</w:t>
      </w:r>
      <w:r w:rsidR="00E3024A" w:rsidRPr="008A7EB5">
        <w:rPr>
          <w:rFonts w:ascii="Times" w:hAnsi="Times"/>
          <w:sz w:val="22"/>
          <w:szCs w:val="22"/>
          <w:lang w:val="en-GB"/>
        </w:rPr>
        <w:t>f</w:t>
      </w:r>
      <w:r w:rsidRPr="008A7EB5">
        <w:rPr>
          <w:rFonts w:ascii="Times" w:hAnsi="Times" w:cs="Times New Roman"/>
          <w:sz w:val="22"/>
          <w:szCs w:val="22"/>
          <w:lang w:val="en-GB"/>
        </w:rPr>
        <w:t xml:space="preserve"> different food types and their nutritional value</w:t>
      </w:r>
      <w:r w:rsidRPr="008A7EB5">
        <w:rPr>
          <w:rFonts w:ascii="Times" w:hAnsi="Times"/>
          <w:sz w:val="22"/>
          <w:szCs w:val="22"/>
          <w:lang w:val="en-GB"/>
        </w:rPr>
        <w:t xml:space="preserve">, </w:t>
      </w:r>
      <w:r w:rsidR="00CD7491">
        <w:rPr>
          <w:rFonts w:ascii="Times" w:hAnsi="Times" w:cs="Times New Roman"/>
          <w:sz w:val="22"/>
          <w:szCs w:val="22"/>
          <w:lang w:val="en-GB"/>
        </w:rPr>
        <w:t>as well as</w:t>
      </w:r>
      <w:r w:rsidR="00CD7491" w:rsidRPr="001922CA">
        <w:rPr>
          <w:rFonts w:ascii="Times" w:hAnsi="Times" w:cs="Times New Roman"/>
          <w:sz w:val="22"/>
          <w:szCs w:val="22"/>
          <w:lang w:val="en-GB"/>
        </w:rPr>
        <w:t xml:space="preserve"> </w:t>
      </w:r>
      <w:r w:rsidR="00FE1FA2" w:rsidRPr="001922CA">
        <w:rPr>
          <w:rFonts w:ascii="Times" w:hAnsi="Times" w:cs="Times New Roman"/>
          <w:sz w:val="22"/>
          <w:szCs w:val="22"/>
          <w:lang w:val="en-GB"/>
        </w:rPr>
        <w:t xml:space="preserve">establish </w:t>
      </w:r>
      <w:r w:rsidR="00905F5C" w:rsidRPr="001922CA">
        <w:rPr>
          <w:rFonts w:ascii="Times" w:hAnsi="Times" w:cs="Times New Roman"/>
          <w:sz w:val="22"/>
          <w:szCs w:val="22"/>
          <w:lang w:val="en-GB"/>
        </w:rPr>
        <w:t xml:space="preserve">better </w:t>
      </w:r>
      <w:r w:rsidR="00FE1FA2" w:rsidRPr="001922CA">
        <w:rPr>
          <w:rFonts w:ascii="Times" w:hAnsi="Times" w:cs="Times New Roman"/>
          <w:sz w:val="22"/>
          <w:szCs w:val="22"/>
          <w:lang w:val="en-GB"/>
        </w:rPr>
        <w:t>access to microfinance</w:t>
      </w:r>
      <w:r w:rsidR="00FE1FA2" w:rsidRPr="001922CA">
        <w:rPr>
          <w:rFonts w:ascii="Times" w:hAnsi="Times"/>
          <w:sz w:val="22"/>
          <w:szCs w:val="22"/>
          <w:lang w:val="en-GB"/>
        </w:rPr>
        <w:t>.</w:t>
      </w:r>
      <w:r w:rsidR="00C231E3" w:rsidRPr="001922CA">
        <w:rPr>
          <w:rFonts w:ascii="Times" w:hAnsi="Times"/>
          <w:sz w:val="22"/>
          <w:szCs w:val="22"/>
          <w:lang w:val="en-GB"/>
        </w:rPr>
        <w:t xml:space="preserve"> </w:t>
      </w:r>
      <w:r w:rsidR="00905F5C" w:rsidRPr="001922CA">
        <w:rPr>
          <w:rFonts w:ascii="Times" w:hAnsi="Times"/>
          <w:sz w:val="22"/>
          <w:szCs w:val="22"/>
          <w:lang w:val="en-GB"/>
        </w:rPr>
        <w:t>Activities</w:t>
      </w:r>
      <w:r w:rsidR="00C231E3" w:rsidRPr="001922CA">
        <w:rPr>
          <w:rFonts w:ascii="Times" w:hAnsi="Times"/>
          <w:sz w:val="22"/>
          <w:szCs w:val="22"/>
          <w:lang w:val="en-GB"/>
        </w:rPr>
        <w:t xml:space="preserve"> </w:t>
      </w:r>
      <w:r w:rsidRPr="001922CA">
        <w:rPr>
          <w:rFonts w:ascii="Times" w:hAnsi="Times"/>
          <w:sz w:val="22"/>
          <w:szCs w:val="22"/>
          <w:lang w:val="en-GB"/>
        </w:rPr>
        <w:t>will combine ILM, WaSA and other</w:t>
      </w:r>
      <w:r w:rsidR="00C231E3" w:rsidRPr="001922CA">
        <w:rPr>
          <w:rFonts w:ascii="Times" w:hAnsi="Times"/>
          <w:sz w:val="22"/>
          <w:szCs w:val="22"/>
          <w:lang w:val="en-GB"/>
        </w:rPr>
        <w:t xml:space="preserve"> </w:t>
      </w:r>
      <w:r w:rsidRPr="001922CA">
        <w:rPr>
          <w:rFonts w:ascii="Times" w:hAnsi="Times"/>
          <w:sz w:val="22"/>
          <w:szCs w:val="22"/>
          <w:lang w:val="en-GB"/>
        </w:rPr>
        <w:t>approaches with a strong focus on alternative livelihood options</w:t>
      </w:r>
      <w:r w:rsidR="0033627B" w:rsidRPr="001922CA">
        <w:rPr>
          <w:rFonts w:ascii="Times" w:hAnsi="Times"/>
          <w:sz w:val="22"/>
          <w:szCs w:val="22"/>
          <w:lang w:val="en-GB"/>
        </w:rPr>
        <w:t>,</w:t>
      </w:r>
      <w:r w:rsidRPr="001922CA">
        <w:rPr>
          <w:rFonts w:ascii="Times" w:hAnsi="Times"/>
          <w:sz w:val="22"/>
          <w:szCs w:val="22"/>
          <w:lang w:val="en-GB"/>
        </w:rPr>
        <w:t xml:space="preserve"> including </w:t>
      </w:r>
      <w:r w:rsidRPr="001922CA">
        <w:rPr>
          <w:rFonts w:ascii="Times" w:hAnsi="Times" w:cs="Times New Roman"/>
          <w:sz w:val="22"/>
          <w:szCs w:val="22"/>
          <w:lang w:val="en-GB"/>
        </w:rPr>
        <w:t xml:space="preserve">beekeeping </w:t>
      </w:r>
      <w:r w:rsidRPr="001922CA">
        <w:rPr>
          <w:rFonts w:ascii="Times" w:hAnsi="Times"/>
          <w:sz w:val="22"/>
          <w:szCs w:val="22"/>
          <w:lang w:val="en-GB"/>
        </w:rPr>
        <w:t xml:space="preserve">to </w:t>
      </w:r>
      <w:r w:rsidR="00905F5C" w:rsidRPr="001922CA">
        <w:rPr>
          <w:rFonts w:ascii="Times" w:hAnsi="Times"/>
          <w:sz w:val="22"/>
          <w:szCs w:val="22"/>
          <w:lang w:val="en-GB"/>
        </w:rPr>
        <w:t>make households more resilient to</w:t>
      </w:r>
      <w:r w:rsidRPr="001922CA">
        <w:rPr>
          <w:rFonts w:ascii="Times" w:hAnsi="Times"/>
          <w:sz w:val="22"/>
          <w:szCs w:val="22"/>
          <w:lang w:val="en-GB"/>
        </w:rPr>
        <w:t xml:space="preserve"> </w:t>
      </w:r>
      <w:r w:rsidRPr="001922CA">
        <w:rPr>
          <w:rFonts w:ascii="Times" w:hAnsi="Times" w:cs="Times New Roman"/>
          <w:sz w:val="22"/>
          <w:szCs w:val="22"/>
          <w:lang w:val="en-GB"/>
        </w:rPr>
        <w:t xml:space="preserve">drought and other </w:t>
      </w:r>
      <w:r w:rsidR="00905F5C" w:rsidRPr="001922CA">
        <w:rPr>
          <w:rFonts w:ascii="Times" w:hAnsi="Times" w:cs="Times New Roman"/>
          <w:sz w:val="22"/>
          <w:szCs w:val="22"/>
          <w:lang w:val="en-GB"/>
        </w:rPr>
        <w:t xml:space="preserve">food </w:t>
      </w:r>
      <w:r w:rsidRPr="001922CA">
        <w:rPr>
          <w:rFonts w:ascii="Times" w:hAnsi="Times" w:cs="Times New Roman"/>
          <w:sz w:val="22"/>
          <w:szCs w:val="22"/>
          <w:lang w:val="en-GB"/>
        </w:rPr>
        <w:t xml:space="preserve">production shocks. Equally important </w:t>
      </w:r>
      <w:r w:rsidRPr="001922CA">
        <w:rPr>
          <w:rFonts w:ascii="Times" w:hAnsi="Times"/>
          <w:sz w:val="22"/>
          <w:szCs w:val="22"/>
          <w:lang w:val="en-GB"/>
        </w:rPr>
        <w:t xml:space="preserve">will </w:t>
      </w:r>
      <w:r w:rsidR="00C231E3" w:rsidRPr="001922CA">
        <w:rPr>
          <w:rFonts w:ascii="Times" w:hAnsi="Times"/>
          <w:sz w:val="22"/>
          <w:szCs w:val="22"/>
          <w:lang w:val="en-GB"/>
        </w:rPr>
        <w:t xml:space="preserve">be </w:t>
      </w:r>
      <w:r w:rsidR="00954C42" w:rsidRPr="001922CA">
        <w:rPr>
          <w:rFonts w:ascii="Times" w:hAnsi="Times"/>
          <w:sz w:val="22"/>
          <w:szCs w:val="22"/>
          <w:lang w:val="en-GB"/>
        </w:rPr>
        <w:t>combining</w:t>
      </w:r>
      <w:r w:rsidR="00C231E3" w:rsidRPr="001922CA">
        <w:rPr>
          <w:rFonts w:ascii="Times" w:hAnsi="Times"/>
          <w:sz w:val="22"/>
          <w:szCs w:val="22"/>
          <w:lang w:val="en-GB"/>
        </w:rPr>
        <w:t xml:space="preserve"> </w:t>
      </w:r>
      <w:r w:rsidRPr="001922CA">
        <w:rPr>
          <w:rFonts w:ascii="Times" w:hAnsi="Times" w:cs="Times New Roman"/>
          <w:sz w:val="22"/>
          <w:szCs w:val="22"/>
          <w:lang w:val="en-GB"/>
        </w:rPr>
        <w:t xml:space="preserve">modernization of extension services </w:t>
      </w:r>
      <w:r w:rsidRPr="001922CA">
        <w:rPr>
          <w:rFonts w:ascii="Times" w:hAnsi="Times"/>
          <w:sz w:val="22"/>
          <w:szCs w:val="22"/>
          <w:lang w:val="en-GB"/>
        </w:rPr>
        <w:t>with ‘champion’ farmer approaches, farmer field schools and innovation in the use of radio</w:t>
      </w:r>
      <w:r w:rsidR="00C231E3" w:rsidRPr="001922CA">
        <w:rPr>
          <w:rFonts w:ascii="Times" w:hAnsi="Times"/>
          <w:sz w:val="22"/>
          <w:szCs w:val="22"/>
          <w:lang w:val="en-GB"/>
        </w:rPr>
        <w:t xml:space="preserve"> and </w:t>
      </w:r>
      <w:r w:rsidRPr="001922CA">
        <w:rPr>
          <w:rFonts w:ascii="Times" w:hAnsi="Times"/>
          <w:sz w:val="22"/>
          <w:szCs w:val="22"/>
          <w:lang w:val="en-GB"/>
        </w:rPr>
        <w:t xml:space="preserve">other media to disseminate experience and </w:t>
      </w:r>
      <w:r w:rsidRPr="001922CA">
        <w:rPr>
          <w:rFonts w:ascii="Times" w:hAnsi="Times"/>
          <w:sz w:val="22"/>
          <w:szCs w:val="22"/>
          <w:lang w:val="en-GB"/>
        </w:rPr>
        <w:lastRenderedPageBreak/>
        <w:t>results between and beyond communities.</w:t>
      </w:r>
      <w:r w:rsidR="00C813B9" w:rsidRPr="001922CA">
        <w:rPr>
          <w:rFonts w:ascii="Times" w:hAnsi="Times"/>
          <w:sz w:val="22"/>
          <w:szCs w:val="22"/>
          <w:lang w:val="en-GB"/>
        </w:rPr>
        <w:t xml:space="preserve"> Choices taken at a </w:t>
      </w:r>
      <w:r w:rsidR="0033627B" w:rsidRPr="001922CA">
        <w:rPr>
          <w:rFonts w:ascii="Times" w:hAnsi="Times"/>
          <w:sz w:val="22"/>
          <w:szCs w:val="22"/>
          <w:lang w:val="en-GB"/>
        </w:rPr>
        <w:t>kebele</w:t>
      </w:r>
      <w:r w:rsidR="00CD7491">
        <w:rPr>
          <w:rFonts w:ascii="Times" w:hAnsi="Times"/>
          <w:sz w:val="22"/>
          <w:szCs w:val="22"/>
          <w:lang w:val="en-GB"/>
        </w:rPr>
        <w:t xml:space="preserve"> level</w:t>
      </w:r>
      <w:r w:rsidR="00C813B9" w:rsidRPr="001922CA">
        <w:rPr>
          <w:rFonts w:ascii="Times" w:hAnsi="Times"/>
          <w:sz w:val="22"/>
          <w:szCs w:val="22"/>
          <w:lang w:val="en-GB"/>
        </w:rPr>
        <w:t xml:space="preserve"> will be determined by relevant authorities in conjunction with communities and be based on existing successful practices. This follows initial identification undertaken as part of the RAPTA design process. </w:t>
      </w:r>
    </w:p>
    <w:p w14:paraId="066E0564" w14:textId="0366ACB4" w:rsidR="0051072E" w:rsidRPr="001922CA" w:rsidRDefault="0051072E" w:rsidP="0022202E">
      <w:pPr>
        <w:pStyle w:val="Default"/>
        <w:numPr>
          <w:ilvl w:val="0"/>
          <w:numId w:val="94"/>
        </w:numPr>
        <w:spacing w:after="80"/>
        <w:jc w:val="both"/>
        <w:rPr>
          <w:rFonts w:ascii="Times" w:hAnsi="Times" w:cs="Times New Roman"/>
          <w:sz w:val="22"/>
          <w:szCs w:val="22"/>
          <w:lang w:val="en-GB"/>
        </w:rPr>
      </w:pPr>
      <w:r w:rsidRPr="001922CA">
        <w:rPr>
          <w:rFonts w:ascii="Times" w:hAnsi="Times" w:cs="Times New Roman"/>
          <w:i/>
          <w:sz w:val="22"/>
          <w:szCs w:val="22"/>
          <w:u w:val="single"/>
          <w:lang w:val="en-GB"/>
        </w:rPr>
        <w:t>Output 2.1.3</w:t>
      </w:r>
      <w:r w:rsidR="00974114" w:rsidRPr="001922CA">
        <w:rPr>
          <w:rFonts w:ascii="Times" w:hAnsi="Times" w:cs="Times New Roman"/>
          <w:i/>
          <w:sz w:val="22"/>
          <w:szCs w:val="22"/>
          <w:u w:val="single"/>
          <w:lang w:val="en-GB"/>
        </w:rPr>
        <w:t>a</w:t>
      </w:r>
      <w:ins w:id="74" w:author="Phemo Kgomotso" w:date="2016-08-30T22:48:00Z">
        <w:r w:rsidR="00EF6F68">
          <w:rPr>
            <w:rFonts w:ascii="Times" w:hAnsi="Times" w:cs="Times New Roman"/>
            <w:i/>
            <w:sz w:val="22"/>
            <w:szCs w:val="22"/>
            <w:u w:val="single"/>
            <w:lang w:val="en-GB"/>
          </w:rPr>
          <w:t>:</w:t>
        </w:r>
      </w:ins>
      <w:r w:rsidR="00752DB9" w:rsidRPr="001922CA">
        <w:rPr>
          <w:rFonts w:ascii="Times" w:hAnsi="Times"/>
          <w:i/>
          <w:sz w:val="22"/>
          <w:szCs w:val="22"/>
          <w:u w:val="single"/>
          <w:lang w:val="en-GB"/>
        </w:rPr>
        <w:t xml:space="preserve"> </w:t>
      </w:r>
      <w:r w:rsidRPr="001922CA">
        <w:rPr>
          <w:rFonts w:ascii="Times" w:hAnsi="Times"/>
          <w:i/>
          <w:sz w:val="22"/>
          <w:szCs w:val="22"/>
          <w:u w:val="single"/>
          <w:lang w:val="en-GB"/>
        </w:rPr>
        <w:t>10,000</w:t>
      </w:r>
      <w:r w:rsidRPr="001922CA">
        <w:rPr>
          <w:rFonts w:ascii="Times" w:hAnsi="Times" w:cs="Times New Roman"/>
          <w:i/>
          <w:sz w:val="22"/>
          <w:szCs w:val="22"/>
          <w:u w:val="single"/>
          <w:lang w:val="en-GB"/>
        </w:rPr>
        <w:t xml:space="preserve"> ha of agro-pastoral systems under integrated management</w:t>
      </w:r>
      <w:r w:rsidRPr="001922CA">
        <w:rPr>
          <w:rFonts w:ascii="Times" w:hAnsi="Times" w:cs="Times New Roman"/>
          <w:sz w:val="22"/>
          <w:szCs w:val="22"/>
          <w:lang w:val="en-GB"/>
        </w:rPr>
        <w:t>: The agro</w:t>
      </w:r>
      <w:r w:rsidR="00752DB9" w:rsidRPr="001922CA">
        <w:rPr>
          <w:rFonts w:ascii="Times" w:hAnsi="Times" w:cs="Times New Roman"/>
          <w:sz w:val="22"/>
          <w:szCs w:val="22"/>
          <w:lang w:val="en-GB"/>
        </w:rPr>
        <w:t>-</w:t>
      </w:r>
      <w:r w:rsidRPr="001922CA">
        <w:rPr>
          <w:rFonts w:ascii="Times" w:hAnsi="Times" w:cs="Times New Roman"/>
          <w:sz w:val="22"/>
          <w:szCs w:val="22"/>
          <w:lang w:val="en-GB"/>
        </w:rPr>
        <w:t>pastoral and pastoral production systems are predominantly confined to the semi-arid and arid zones</w:t>
      </w:r>
      <w:r w:rsidR="00752DB9" w:rsidRPr="001922CA">
        <w:rPr>
          <w:rFonts w:ascii="Times" w:hAnsi="Times" w:cs="Times New Roman"/>
          <w:sz w:val="22"/>
          <w:szCs w:val="22"/>
          <w:lang w:val="en-GB"/>
        </w:rPr>
        <w:t xml:space="preserve"> in Ethiopia</w:t>
      </w:r>
      <w:r w:rsidRPr="001922CA">
        <w:rPr>
          <w:rFonts w:ascii="Times" w:hAnsi="Times" w:cs="Times New Roman"/>
          <w:sz w:val="22"/>
          <w:szCs w:val="22"/>
          <w:lang w:val="en-GB"/>
        </w:rPr>
        <w:t xml:space="preserve">. The main </w:t>
      </w:r>
      <w:r w:rsidR="00752DB9" w:rsidRPr="001922CA">
        <w:rPr>
          <w:rFonts w:ascii="Times" w:hAnsi="Times" w:cs="Times New Roman"/>
          <w:sz w:val="22"/>
          <w:szCs w:val="22"/>
          <w:lang w:val="en-GB"/>
        </w:rPr>
        <w:t xml:space="preserve">approach in these areas </w:t>
      </w:r>
      <w:r w:rsidRPr="001922CA">
        <w:rPr>
          <w:rFonts w:ascii="Times" w:hAnsi="Times" w:cs="Times New Roman"/>
          <w:sz w:val="22"/>
          <w:szCs w:val="22"/>
          <w:lang w:val="en-GB"/>
        </w:rPr>
        <w:t>is livestock production, based on grazing natural forage. However, with increasing population pressure, most high</w:t>
      </w:r>
      <w:r w:rsidR="00752DB9" w:rsidRPr="001922CA">
        <w:rPr>
          <w:rFonts w:ascii="Times" w:hAnsi="Times" w:cs="Times New Roman"/>
          <w:sz w:val="22"/>
          <w:szCs w:val="22"/>
          <w:lang w:val="en-GB"/>
        </w:rPr>
        <w:t>-</w:t>
      </w:r>
      <w:r w:rsidRPr="001922CA">
        <w:rPr>
          <w:rFonts w:ascii="Times" w:hAnsi="Times" w:cs="Times New Roman"/>
          <w:sz w:val="22"/>
          <w:szCs w:val="22"/>
          <w:lang w:val="en-GB"/>
        </w:rPr>
        <w:t>potential range areas have been taken up for crop production</w:t>
      </w:r>
      <w:r w:rsidRPr="001922CA">
        <w:rPr>
          <w:rFonts w:ascii="Times" w:hAnsi="Times"/>
          <w:sz w:val="22"/>
          <w:szCs w:val="22"/>
          <w:lang w:val="en-GB"/>
        </w:rPr>
        <w:t xml:space="preserve"> and irrigation</w:t>
      </w:r>
      <w:r w:rsidRPr="001922CA">
        <w:rPr>
          <w:rFonts w:ascii="Times" w:hAnsi="Times" w:cs="Times New Roman"/>
          <w:sz w:val="22"/>
          <w:szCs w:val="22"/>
          <w:lang w:val="en-GB"/>
        </w:rPr>
        <w:t>, and the agro</w:t>
      </w:r>
      <w:r w:rsidR="00752DB9" w:rsidRPr="001922CA">
        <w:rPr>
          <w:rFonts w:ascii="Times" w:hAnsi="Times" w:cs="Times New Roman"/>
          <w:sz w:val="22"/>
          <w:szCs w:val="22"/>
          <w:lang w:val="en-GB"/>
        </w:rPr>
        <w:t>-</w:t>
      </w:r>
      <w:r w:rsidRPr="001922CA">
        <w:rPr>
          <w:rFonts w:ascii="Times" w:hAnsi="Times" w:cs="Times New Roman"/>
          <w:sz w:val="22"/>
          <w:szCs w:val="22"/>
          <w:lang w:val="en-GB"/>
        </w:rPr>
        <w:t>pastoral and pastoral production systems have become increasingly marginalized</w:t>
      </w:r>
      <w:r w:rsidR="00752DB9" w:rsidRPr="001922CA">
        <w:rPr>
          <w:rFonts w:ascii="Times" w:hAnsi="Times" w:cs="Times New Roman"/>
          <w:sz w:val="22"/>
          <w:szCs w:val="22"/>
          <w:lang w:val="en-GB"/>
        </w:rPr>
        <w:t xml:space="preserve"> in </w:t>
      </w:r>
      <w:r w:rsidRPr="001922CA">
        <w:rPr>
          <w:rFonts w:ascii="Times" w:hAnsi="Times"/>
          <w:sz w:val="22"/>
          <w:szCs w:val="22"/>
          <w:lang w:val="en-GB"/>
        </w:rPr>
        <w:t xml:space="preserve">more </w:t>
      </w:r>
      <w:r w:rsidRPr="001922CA">
        <w:rPr>
          <w:rFonts w:ascii="Times" w:hAnsi="Times" w:cs="Times New Roman"/>
          <w:sz w:val="22"/>
          <w:szCs w:val="22"/>
          <w:lang w:val="en-GB"/>
        </w:rPr>
        <w:t>arid areas where forage production is limited by acute shortage</w:t>
      </w:r>
      <w:r w:rsidRPr="001922CA">
        <w:rPr>
          <w:rFonts w:ascii="Times" w:hAnsi="Times"/>
          <w:sz w:val="22"/>
          <w:szCs w:val="22"/>
          <w:lang w:val="en-GB"/>
        </w:rPr>
        <w:t>s</w:t>
      </w:r>
      <w:r w:rsidR="00752DB9" w:rsidRPr="001922CA">
        <w:rPr>
          <w:rFonts w:ascii="Times" w:hAnsi="Times"/>
          <w:sz w:val="22"/>
          <w:szCs w:val="22"/>
          <w:lang w:val="en-GB"/>
        </w:rPr>
        <w:t xml:space="preserve"> </w:t>
      </w:r>
      <w:r w:rsidRPr="001922CA">
        <w:rPr>
          <w:rFonts w:ascii="Times" w:hAnsi="Times"/>
          <w:sz w:val="22"/>
          <w:szCs w:val="22"/>
          <w:lang w:val="en-GB"/>
        </w:rPr>
        <w:t xml:space="preserve">in </w:t>
      </w:r>
      <w:r w:rsidR="00752DB9" w:rsidRPr="001922CA">
        <w:rPr>
          <w:rFonts w:ascii="Times" w:hAnsi="Times" w:cs="Times New Roman"/>
          <w:sz w:val="22"/>
          <w:szCs w:val="22"/>
          <w:lang w:val="en-GB"/>
        </w:rPr>
        <w:t xml:space="preserve">precipitation, e.g. the </w:t>
      </w:r>
      <w:r w:rsidR="00A7725D" w:rsidRPr="001922CA">
        <w:rPr>
          <w:rFonts w:ascii="Times" w:hAnsi="Times" w:cs="Times New Roman"/>
          <w:sz w:val="22"/>
          <w:szCs w:val="22"/>
          <w:lang w:val="en-GB"/>
        </w:rPr>
        <w:t>project areas of Abala and Amibara (Afar</w:t>
      </w:r>
      <w:r w:rsidR="00752DB9" w:rsidRPr="001922CA">
        <w:rPr>
          <w:rFonts w:ascii="Times" w:hAnsi="Times" w:cs="Times New Roman"/>
          <w:sz w:val="22"/>
          <w:szCs w:val="22"/>
          <w:lang w:val="en-GB"/>
        </w:rPr>
        <w:t xml:space="preserve"> Region</w:t>
      </w:r>
      <w:r w:rsidR="00A7725D" w:rsidRPr="001922CA">
        <w:rPr>
          <w:rFonts w:ascii="Times" w:hAnsi="Times" w:cs="Times New Roman"/>
          <w:sz w:val="22"/>
          <w:szCs w:val="22"/>
          <w:lang w:val="en-GB"/>
        </w:rPr>
        <w:t>), and Tuliguled and Gursum (Somali</w:t>
      </w:r>
      <w:r w:rsidR="00752DB9" w:rsidRPr="001922CA">
        <w:rPr>
          <w:rFonts w:ascii="Times" w:hAnsi="Times" w:cs="Times New Roman"/>
          <w:sz w:val="22"/>
          <w:szCs w:val="22"/>
          <w:lang w:val="en-GB"/>
        </w:rPr>
        <w:t xml:space="preserve"> Region</w:t>
      </w:r>
      <w:r w:rsidR="00A7725D" w:rsidRPr="001922CA">
        <w:rPr>
          <w:rFonts w:ascii="Times" w:hAnsi="Times" w:cs="Times New Roman"/>
          <w:sz w:val="22"/>
          <w:szCs w:val="22"/>
          <w:lang w:val="en-GB"/>
        </w:rPr>
        <w:t>).</w:t>
      </w:r>
      <w:r w:rsidR="00752DB9" w:rsidRPr="001922CA">
        <w:rPr>
          <w:rFonts w:ascii="Times" w:hAnsi="Times" w:cs="Times New Roman"/>
          <w:sz w:val="22"/>
          <w:szCs w:val="22"/>
          <w:lang w:val="en-GB"/>
        </w:rPr>
        <w:t xml:space="preserve"> </w:t>
      </w:r>
      <w:r w:rsidRPr="001922CA">
        <w:rPr>
          <w:rFonts w:ascii="Times" w:hAnsi="Times"/>
          <w:sz w:val="22"/>
          <w:szCs w:val="22"/>
          <w:lang w:val="en-GB"/>
        </w:rPr>
        <w:t>These</w:t>
      </w:r>
      <w:r w:rsidRPr="001922CA">
        <w:rPr>
          <w:rFonts w:ascii="Times" w:hAnsi="Times" w:cs="Times New Roman"/>
          <w:sz w:val="22"/>
          <w:szCs w:val="22"/>
          <w:lang w:val="en-GB"/>
        </w:rPr>
        <w:t xml:space="preserve"> systems are becoming unsustainable, </w:t>
      </w:r>
      <w:r w:rsidR="0033627B" w:rsidRPr="001922CA">
        <w:rPr>
          <w:rFonts w:ascii="Times" w:hAnsi="Times" w:cs="Times New Roman"/>
          <w:sz w:val="22"/>
          <w:szCs w:val="22"/>
          <w:lang w:val="en-GB"/>
        </w:rPr>
        <w:t xml:space="preserve">and </w:t>
      </w:r>
      <w:r w:rsidRPr="001922CA">
        <w:rPr>
          <w:rFonts w:ascii="Times" w:hAnsi="Times" w:cs="Times New Roman"/>
          <w:sz w:val="22"/>
          <w:szCs w:val="22"/>
          <w:lang w:val="en-GB"/>
        </w:rPr>
        <w:t xml:space="preserve">land degradation through overgrazing is </w:t>
      </w:r>
      <w:r w:rsidRPr="001922CA">
        <w:rPr>
          <w:rFonts w:ascii="Times" w:hAnsi="Times"/>
          <w:sz w:val="22"/>
          <w:szCs w:val="22"/>
          <w:lang w:val="en-GB"/>
        </w:rPr>
        <w:t>damaging environments and ecosystems</w:t>
      </w:r>
      <w:r w:rsidR="00CD7491">
        <w:rPr>
          <w:rFonts w:ascii="Times" w:hAnsi="Times"/>
          <w:sz w:val="22"/>
          <w:szCs w:val="22"/>
          <w:lang w:val="en-GB"/>
        </w:rPr>
        <w:t>,</w:t>
      </w:r>
      <w:r w:rsidR="0033627B" w:rsidRPr="001922CA">
        <w:rPr>
          <w:rFonts w:ascii="Times" w:hAnsi="Times" w:cs="Times New Roman"/>
          <w:sz w:val="22"/>
          <w:szCs w:val="22"/>
          <w:lang w:val="en-GB"/>
        </w:rPr>
        <w:t xml:space="preserve"> putting </w:t>
      </w:r>
      <w:r w:rsidRPr="001922CA">
        <w:rPr>
          <w:rFonts w:ascii="Times" w:hAnsi="Times" w:cs="Times New Roman"/>
          <w:sz w:val="22"/>
          <w:szCs w:val="22"/>
          <w:lang w:val="en-GB"/>
        </w:rPr>
        <w:t>pastoral</w:t>
      </w:r>
      <w:r w:rsidRPr="001922CA">
        <w:rPr>
          <w:rFonts w:ascii="Times" w:hAnsi="Times"/>
          <w:sz w:val="22"/>
          <w:szCs w:val="22"/>
          <w:lang w:val="en-GB"/>
        </w:rPr>
        <w:t xml:space="preserve"> and agro-pastoral</w:t>
      </w:r>
      <w:r w:rsidR="00752DB9" w:rsidRPr="001922CA">
        <w:rPr>
          <w:rFonts w:ascii="Times" w:hAnsi="Times"/>
          <w:sz w:val="22"/>
          <w:szCs w:val="22"/>
          <w:lang w:val="en-GB"/>
        </w:rPr>
        <w:t xml:space="preserve"> </w:t>
      </w:r>
      <w:r w:rsidRPr="001922CA">
        <w:rPr>
          <w:rFonts w:ascii="Times" w:hAnsi="Times" w:cs="Times New Roman"/>
          <w:sz w:val="22"/>
          <w:szCs w:val="22"/>
          <w:lang w:val="en-GB"/>
        </w:rPr>
        <w:t xml:space="preserve">livelihoods at risk. Integrated </w:t>
      </w:r>
      <w:r w:rsidR="0033627B" w:rsidRPr="001922CA">
        <w:rPr>
          <w:rFonts w:ascii="Times" w:hAnsi="Times" w:cs="Times New Roman"/>
          <w:sz w:val="22"/>
          <w:szCs w:val="22"/>
          <w:lang w:val="en-GB"/>
        </w:rPr>
        <w:t xml:space="preserve">Land Management </w:t>
      </w:r>
      <w:r w:rsidR="00905F5C" w:rsidRPr="001922CA">
        <w:rPr>
          <w:rFonts w:ascii="Times" w:hAnsi="Times" w:cs="Times New Roman"/>
          <w:sz w:val="22"/>
          <w:szCs w:val="22"/>
          <w:lang w:val="en-GB"/>
        </w:rPr>
        <w:t xml:space="preserve">activities planned under this output </w:t>
      </w:r>
      <w:r w:rsidRPr="001922CA">
        <w:rPr>
          <w:rFonts w:ascii="Times" w:hAnsi="Times" w:cs="Times New Roman"/>
          <w:sz w:val="22"/>
          <w:szCs w:val="22"/>
          <w:lang w:val="en-GB"/>
        </w:rPr>
        <w:t xml:space="preserve">offer the </w:t>
      </w:r>
      <w:r w:rsidR="00905F5C" w:rsidRPr="001922CA">
        <w:rPr>
          <w:rFonts w:ascii="Times" w:hAnsi="Times" w:cs="Times New Roman"/>
          <w:sz w:val="22"/>
          <w:szCs w:val="22"/>
          <w:lang w:val="en-GB"/>
        </w:rPr>
        <w:t xml:space="preserve">most </w:t>
      </w:r>
      <w:r w:rsidRPr="001922CA">
        <w:rPr>
          <w:rFonts w:ascii="Times" w:hAnsi="Times" w:cs="Times New Roman"/>
          <w:sz w:val="22"/>
          <w:szCs w:val="22"/>
          <w:lang w:val="en-GB"/>
        </w:rPr>
        <w:t xml:space="preserve">feasible option </w:t>
      </w:r>
      <w:r w:rsidR="00CD7491">
        <w:rPr>
          <w:rFonts w:ascii="Times" w:hAnsi="Times" w:cs="Times New Roman"/>
          <w:sz w:val="22"/>
          <w:szCs w:val="22"/>
          <w:lang w:val="en-GB"/>
        </w:rPr>
        <w:t>for</w:t>
      </w:r>
      <w:r w:rsidR="00CD7491" w:rsidRPr="001922CA">
        <w:rPr>
          <w:rFonts w:ascii="Times" w:hAnsi="Times" w:cs="Times New Roman"/>
          <w:sz w:val="22"/>
          <w:szCs w:val="22"/>
          <w:lang w:val="en-GB"/>
        </w:rPr>
        <w:t xml:space="preserve"> </w:t>
      </w:r>
      <w:r w:rsidRPr="001922CA">
        <w:rPr>
          <w:rFonts w:ascii="Times" w:hAnsi="Times" w:cs="Times New Roman"/>
          <w:sz w:val="22"/>
          <w:szCs w:val="22"/>
          <w:lang w:val="en-GB"/>
        </w:rPr>
        <w:t>stabilizing livestock production and enhancing a continuous supply of livestock products</w:t>
      </w:r>
      <w:r w:rsidR="00CD7491">
        <w:rPr>
          <w:rFonts w:ascii="Times" w:hAnsi="Times" w:cs="Times New Roman"/>
          <w:sz w:val="22"/>
          <w:szCs w:val="22"/>
          <w:lang w:val="en-GB"/>
        </w:rPr>
        <w:t>. This will be achieved through</w:t>
      </w:r>
      <w:r w:rsidRPr="001922CA">
        <w:rPr>
          <w:rFonts w:ascii="Times" w:hAnsi="Times" w:cs="Times New Roman"/>
          <w:sz w:val="22"/>
          <w:szCs w:val="22"/>
          <w:lang w:val="en-GB"/>
        </w:rPr>
        <w:t xml:space="preserve"> restoring the environmental functions and services provided by healthy ecosystems (</w:t>
      </w:r>
      <w:r w:rsidRPr="001922CA">
        <w:rPr>
          <w:rFonts w:ascii="Times" w:hAnsi="Times"/>
          <w:sz w:val="22"/>
          <w:szCs w:val="22"/>
          <w:lang w:val="en-GB"/>
        </w:rPr>
        <w:t xml:space="preserve">including </w:t>
      </w:r>
      <w:r w:rsidRPr="001922CA">
        <w:rPr>
          <w:rFonts w:ascii="Times" w:hAnsi="Times" w:cs="Times New Roman"/>
          <w:sz w:val="22"/>
          <w:szCs w:val="22"/>
          <w:lang w:val="en-GB"/>
        </w:rPr>
        <w:t xml:space="preserve">watershed protection, </w:t>
      </w:r>
      <w:r w:rsidR="002B3DF2" w:rsidRPr="001922CA">
        <w:rPr>
          <w:rFonts w:ascii="Times" w:hAnsi="Times" w:cs="Times New Roman"/>
          <w:sz w:val="22"/>
          <w:szCs w:val="22"/>
          <w:lang w:val="en-GB"/>
        </w:rPr>
        <w:t xml:space="preserve">forage production, irrigation of pasture, water for livestock, </w:t>
      </w:r>
      <w:r w:rsidRPr="001922CA">
        <w:rPr>
          <w:rFonts w:ascii="Times" w:hAnsi="Times" w:cs="Times New Roman"/>
          <w:sz w:val="22"/>
          <w:szCs w:val="22"/>
          <w:lang w:val="en-GB"/>
        </w:rPr>
        <w:t>maintenance of soil fertility</w:t>
      </w:r>
      <w:r w:rsidRPr="001922CA">
        <w:rPr>
          <w:rFonts w:ascii="Times" w:hAnsi="Times"/>
          <w:sz w:val="22"/>
          <w:szCs w:val="22"/>
          <w:lang w:val="en-GB"/>
        </w:rPr>
        <w:t xml:space="preserve"> and organic conte</w:t>
      </w:r>
      <w:r w:rsidR="00CD7491">
        <w:rPr>
          <w:rFonts w:ascii="Times" w:hAnsi="Times"/>
          <w:sz w:val="22"/>
          <w:szCs w:val="22"/>
          <w:lang w:val="en-GB"/>
        </w:rPr>
        <w:t>n</w:t>
      </w:r>
      <w:r w:rsidRPr="001922CA">
        <w:rPr>
          <w:rFonts w:ascii="Times" w:hAnsi="Times"/>
          <w:sz w:val="22"/>
          <w:szCs w:val="22"/>
          <w:lang w:val="en-GB"/>
        </w:rPr>
        <w:t>t</w:t>
      </w:r>
      <w:r w:rsidRPr="001922CA">
        <w:rPr>
          <w:rFonts w:ascii="Times" w:hAnsi="Times" w:cs="Times New Roman"/>
          <w:sz w:val="22"/>
          <w:szCs w:val="22"/>
          <w:lang w:val="en-GB"/>
        </w:rPr>
        <w:t xml:space="preserve">, micro-climate amelioration, bio-diversity preservation, </w:t>
      </w:r>
      <w:r w:rsidR="002B3DF2" w:rsidRPr="001922CA">
        <w:rPr>
          <w:rFonts w:ascii="Times" w:hAnsi="Times" w:cs="Times New Roman"/>
          <w:sz w:val="22"/>
          <w:szCs w:val="22"/>
          <w:lang w:val="en-GB"/>
        </w:rPr>
        <w:t>and improved breeds</w:t>
      </w:r>
      <w:r w:rsidRPr="001922CA">
        <w:rPr>
          <w:rFonts w:ascii="Times" w:hAnsi="Times"/>
          <w:sz w:val="22"/>
          <w:szCs w:val="22"/>
          <w:lang w:val="en-GB"/>
        </w:rPr>
        <w:t>).</w:t>
      </w:r>
    </w:p>
    <w:p w14:paraId="45D173B1" w14:textId="30CEAA43" w:rsidR="0051072E" w:rsidRPr="001922CA" w:rsidRDefault="0051072E" w:rsidP="0022202E">
      <w:pPr>
        <w:pStyle w:val="Default"/>
        <w:numPr>
          <w:ilvl w:val="0"/>
          <w:numId w:val="94"/>
        </w:numPr>
        <w:spacing w:after="80"/>
        <w:jc w:val="both"/>
        <w:rPr>
          <w:rFonts w:ascii="Times" w:hAnsi="Times" w:cs="Times New Roman"/>
          <w:sz w:val="22"/>
          <w:szCs w:val="22"/>
          <w:lang w:val="en-GB"/>
        </w:rPr>
      </w:pPr>
      <w:r w:rsidRPr="001922CA">
        <w:rPr>
          <w:rFonts w:ascii="Times" w:hAnsi="Times" w:cs="Times New Roman"/>
          <w:i/>
          <w:sz w:val="22"/>
          <w:szCs w:val="22"/>
          <w:u w:val="single"/>
          <w:lang w:val="en-GB"/>
        </w:rPr>
        <w:t>Output 2.1.3</w:t>
      </w:r>
      <w:r w:rsidR="00974114" w:rsidRPr="001922CA">
        <w:rPr>
          <w:rFonts w:ascii="Times" w:hAnsi="Times" w:cs="Times New Roman"/>
          <w:i/>
          <w:sz w:val="22"/>
          <w:szCs w:val="22"/>
          <w:u w:val="single"/>
          <w:lang w:val="en-GB"/>
        </w:rPr>
        <w:t>b</w:t>
      </w:r>
      <w:ins w:id="75" w:author="Phemo Kgomotso" w:date="2016-08-30T22:47:00Z">
        <w:r w:rsidR="00EF6F68">
          <w:rPr>
            <w:rFonts w:ascii="Times" w:hAnsi="Times" w:cs="Times New Roman"/>
            <w:i/>
            <w:sz w:val="22"/>
            <w:szCs w:val="22"/>
            <w:u w:val="single"/>
            <w:lang w:val="en-GB"/>
          </w:rPr>
          <w:t>:</w:t>
        </w:r>
      </w:ins>
      <w:r w:rsidRPr="001922CA">
        <w:rPr>
          <w:rFonts w:ascii="Times" w:hAnsi="Times" w:cs="Times New Roman"/>
          <w:i/>
          <w:sz w:val="22"/>
          <w:szCs w:val="22"/>
          <w:u w:val="single"/>
          <w:lang w:val="en-GB"/>
        </w:rPr>
        <w:t xml:space="preserve"> </w:t>
      </w:r>
      <w:r w:rsidR="00752DB9" w:rsidRPr="001922CA">
        <w:rPr>
          <w:rFonts w:ascii="Times" w:hAnsi="Times" w:cs="Times New Roman"/>
          <w:i/>
          <w:sz w:val="22"/>
          <w:szCs w:val="22"/>
          <w:u w:val="single"/>
          <w:lang w:val="en-GB"/>
        </w:rPr>
        <w:t xml:space="preserve"> </w:t>
      </w:r>
      <w:r w:rsidR="00CF163A" w:rsidRPr="001922CA">
        <w:rPr>
          <w:rFonts w:ascii="Times" w:hAnsi="Times" w:cs="Times New Roman"/>
          <w:i/>
          <w:sz w:val="22"/>
          <w:szCs w:val="22"/>
          <w:u w:val="single"/>
          <w:lang w:val="en-GB"/>
        </w:rPr>
        <w:t xml:space="preserve">240,000 </w:t>
      </w:r>
      <w:r w:rsidR="002A4AEA" w:rsidRPr="001922CA">
        <w:rPr>
          <w:rFonts w:ascii="Times" w:hAnsi="Times" w:cs="Times New Roman"/>
          <w:i/>
          <w:sz w:val="22"/>
          <w:szCs w:val="22"/>
          <w:u w:val="single"/>
          <w:lang w:val="en-GB"/>
        </w:rPr>
        <w:t xml:space="preserve">farm </w:t>
      </w:r>
      <w:r w:rsidRPr="001922CA">
        <w:rPr>
          <w:rFonts w:ascii="Times" w:hAnsi="Times" w:cs="Times New Roman"/>
          <w:i/>
          <w:sz w:val="22"/>
          <w:szCs w:val="22"/>
          <w:u w:val="single"/>
          <w:lang w:val="en-GB"/>
        </w:rPr>
        <w:t>households with increased access to food</w:t>
      </w:r>
      <w:r w:rsidR="0029314D" w:rsidRPr="001922CA">
        <w:rPr>
          <w:rFonts w:ascii="Times" w:hAnsi="Times" w:cs="Times New Roman"/>
          <w:i/>
          <w:sz w:val="22"/>
          <w:szCs w:val="22"/>
          <w:u w:val="single"/>
          <w:lang w:val="en-GB"/>
        </w:rPr>
        <w:t xml:space="preserve"> including through off-farm activities</w:t>
      </w:r>
      <w:r w:rsidRPr="001922CA">
        <w:rPr>
          <w:rFonts w:ascii="Times" w:hAnsi="Times" w:cs="Times New Roman"/>
          <w:sz w:val="22"/>
          <w:szCs w:val="22"/>
          <w:lang w:val="en-GB"/>
        </w:rPr>
        <w:t xml:space="preserve">: This output </w:t>
      </w:r>
      <w:r w:rsidR="00013044" w:rsidRPr="001922CA">
        <w:rPr>
          <w:rFonts w:ascii="Times" w:hAnsi="Times" w:cs="Times New Roman"/>
          <w:sz w:val="22"/>
          <w:szCs w:val="22"/>
          <w:lang w:val="en-GB"/>
        </w:rPr>
        <w:t>will increase</w:t>
      </w:r>
      <w:r w:rsidR="00871AAA" w:rsidRPr="001922CA">
        <w:rPr>
          <w:rFonts w:ascii="Times" w:hAnsi="Times" w:cs="Times New Roman"/>
          <w:sz w:val="22"/>
          <w:szCs w:val="22"/>
          <w:lang w:val="en-GB"/>
        </w:rPr>
        <w:t xml:space="preserve"> </w:t>
      </w:r>
      <w:r w:rsidRPr="001922CA">
        <w:rPr>
          <w:rFonts w:ascii="Times" w:hAnsi="Times" w:cs="Times New Roman"/>
          <w:sz w:val="22"/>
          <w:szCs w:val="22"/>
          <w:lang w:val="en-GB"/>
        </w:rPr>
        <w:t>food availability and food access through improved farm</w:t>
      </w:r>
      <w:r w:rsidRPr="001922CA">
        <w:rPr>
          <w:rFonts w:ascii="Times" w:hAnsi="Times" w:cs="Times New Roman"/>
          <w:sz w:val="22"/>
          <w:szCs w:val="22"/>
          <w:lang w:val="en-GB"/>
        </w:rPr>
        <w:lastRenderedPageBreak/>
        <w:t>ing systems,</w:t>
      </w:r>
      <w:r w:rsidR="00871AAA" w:rsidRPr="001922CA">
        <w:rPr>
          <w:rFonts w:ascii="Times" w:hAnsi="Times" w:cs="Times New Roman"/>
          <w:sz w:val="22"/>
          <w:szCs w:val="22"/>
          <w:lang w:val="en-GB"/>
        </w:rPr>
        <w:t xml:space="preserve"> </w:t>
      </w:r>
      <w:r w:rsidR="00F529B2" w:rsidRPr="001922CA">
        <w:rPr>
          <w:rFonts w:ascii="Times" w:hAnsi="Times" w:cs="Times New Roman"/>
          <w:sz w:val="22"/>
          <w:szCs w:val="22"/>
          <w:lang w:val="en-GB"/>
        </w:rPr>
        <w:t xml:space="preserve">encouraging </w:t>
      </w:r>
      <w:r w:rsidRPr="001922CA">
        <w:rPr>
          <w:rFonts w:ascii="Times" w:hAnsi="Times" w:cs="Times New Roman"/>
          <w:sz w:val="22"/>
          <w:szCs w:val="22"/>
          <w:lang w:val="en-GB"/>
        </w:rPr>
        <w:t>stronger entrepreneurship, and more established market systems that can improve food utilization through distribution and better care practices, such as improved processing, preservation and storage</w:t>
      </w:r>
      <w:r w:rsidR="00CD7491">
        <w:rPr>
          <w:rFonts w:ascii="Times" w:hAnsi="Times" w:cs="Times New Roman"/>
          <w:sz w:val="22"/>
          <w:szCs w:val="22"/>
          <w:lang w:val="en-GB"/>
        </w:rPr>
        <w:t>,</w:t>
      </w:r>
      <w:r w:rsidR="00403B61" w:rsidRPr="001922CA">
        <w:rPr>
          <w:rFonts w:ascii="Times" w:hAnsi="Times" w:cs="Times New Roman"/>
          <w:sz w:val="22"/>
          <w:szCs w:val="22"/>
          <w:lang w:val="en-GB"/>
        </w:rPr>
        <w:t xml:space="preserve"> and </w:t>
      </w:r>
      <w:r w:rsidR="0029314D" w:rsidRPr="001922CA">
        <w:rPr>
          <w:rFonts w:ascii="Times" w:hAnsi="Times" w:cs="Times New Roman"/>
          <w:sz w:val="22"/>
          <w:szCs w:val="22"/>
          <w:lang w:val="en-GB"/>
        </w:rPr>
        <w:t>through promoting off-farm income-earning activities.</w:t>
      </w:r>
    </w:p>
    <w:p w14:paraId="0F502725" w14:textId="77777777" w:rsidR="0031557D" w:rsidRPr="00CB3970" w:rsidRDefault="0031557D" w:rsidP="0031557D">
      <w:pPr>
        <w:pStyle w:val="Default"/>
        <w:jc w:val="both"/>
        <w:rPr>
          <w:rFonts w:ascii="Times" w:hAnsi="Times" w:cs="Times New Roman"/>
          <w:iCs/>
          <w:sz w:val="20"/>
          <w:szCs w:val="20"/>
          <w:lang w:val="en-GB"/>
        </w:rPr>
      </w:pPr>
    </w:p>
    <w:p w14:paraId="10FA61C1" w14:textId="731DE518" w:rsidR="00F529B2" w:rsidRPr="009E3243" w:rsidRDefault="0051072E">
      <w:pPr>
        <w:pStyle w:val="Paragraph"/>
        <w:rPr>
          <w:noProof w:val="0"/>
          <w:lang w:val="en-GB"/>
        </w:rPr>
      </w:pPr>
      <w:r w:rsidRPr="009E3243">
        <w:rPr>
          <w:b/>
          <w:noProof w:val="0"/>
          <w:u w:val="single"/>
          <w:lang w:val="en-GB"/>
        </w:rPr>
        <w:t>Outcome 2.2</w:t>
      </w:r>
      <w:r w:rsidRPr="009E3243">
        <w:rPr>
          <w:noProof w:val="0"/>
          <w:lang w:val="en-GB"/>
        </w:rPr>
        <w:t>: Increase in investment flows to integrated natural resources management</w:t>
      </w:r>
      <w:r w:rsidR="002249C3" w:rsidRPr="009E3243">
        <w:rPr>
          <w:noProof w:val="0"/>
          <w:lang w:val="en-GB"/>
        </w:rPr>
        <w:t>:</w:t>
      </w:r>
      <w:r w:rsidR="00CD7491">
        <w:rPr>
          <w:noProof w:val="0"/>
          <w:lang w:val="en-GB"/>
        </w:rPr>
        <w:t xml:space="preserve"> </w:t>
      </w:r>
      <w:r w:rsidRPr="009E3243">
        <w:rPr>
          <w:noProof w:val="0"/>
          <w:lang w:val="en-GB"/>
        </w:rPr>
        <w:t xml:space="preserve">Agricultural production systems </w:t>
      </w:r>
      <w:r w:rsidRPr="009E3243">
        <w:rPr>
          <w:iCs/>
          <w:noProof w:val="0"/>
          <w:lang w:val="en-GB"/>
        </w:rPr>
        <w:t>depend</w:t>
      </w:r>
      <w:r w:rsidRPr="009E3243">
        <w:rPr>
          <w:i/>
          <w:iCs/>
          <w:noProof w:val="0"/>
          <w:lang w:val="en-GB"/>
        </w:rPr>
        <w:t xml:space="preserve"> </w:t>
      </w:r>
      <w:r w:rsidRPr="009E3243">
        <w:rPr>
          <w:iCs/>
          <w:noProof w:val="0"/>
          <w:lang w:val="en-GB"/>
        </w:rPr>
        <w:t>on</w:t>
      </w:r>
      <w:r w:rsidR="00F529B2" w:rsidRPr="009E3243">
        <w:rPr>
          <w:iCs/>
          <w:noProof w:val="0"/>
          <w:lang w:val="en-GB"/>
        </w:rPr>
        <w:t xml:space="preserve"> </w:t>
      </w:r>
      <w:r w:rsidRPr="009E3243">
        <w:rPr>
          <w:noProof w:val="0"/>
          <w:lang w:val="en-GB"/>
        </w:rPr>
        <w:t xml:space="preserve">natural resources – land, water, biodiversity, forests, pasture and wildlife. Farm activities can also have major </w:t>
      </w:r>
      <w:r w:rsidRPr="009E3243">
        <w:rPr>
          <w:iCs/>
          <w:noProof w:val="0"/>
          <w:lang w:val="en-GB"/>
        </w:rPr>
        <w:t>impacts</w:t>
      </w:r>
      <w:r w:rsidRPr="009E3243">
        <w:rPr>
          <w:i/>
          <w:iCs/>
          <w:noProof w:val="0"/>
          <w:lang w:val="en-GB"/>
        </w:rPr>
        <w:t xml:space="preserve"> </w:t>
      </w:r>
      <w:r w:rsidRPr="009E3243">
        <w:rPr>
          <w:noProof w:val="0"/>
          <w:lang w:val="en-GB"/>
        </w:rPr>
        <w:t>on the quality and availability of these resources</w:t>
      </w:r>
      <w:r w:rsidR="000825D9" w:rsidRPr="009E3243">
        <w:rPr>
          <w:noProof w:val="0"/>
          <w:lang w:val="en-GB"/>
        </w:rPr>
        <w:t>,</w:t>
      </w:r>
      <w:r w:rsidRPr="009E3243">
        <w:rPr>
          <w:noProof w:val="0"/>
          <w:lang w:val="en-GB"/>
        </w:rPr>
        <w:t xml:space="preserve"> well beyond the boundaries of production system</w:t>
      </w:r>
      <w:r w:rsidR="00CD7491">
        <w:rPr>
          <w:noProof w:val="0"/>
          <w:lang w:val="en-GB"/>
        </w:rPr>
        <w:t>s</w:t>
      </w:r>
      <w:r w:rsidRPr="009E3243">
        <w:rPr>
          <w:noProof w:val="0"/>
          <w:lang w:val="en-GB"/>
        </w:rPr>
        <w:t xml:space="preserve"> (for example, downstream pollution</w:t>
      </w:r>
      <w:r w:rsidR="000825D9" w:rsidRPr="009E3243">
        <w:rPr>
          <w:noProof w:val="0"/>
          <w:lang w:val="en-GB"/>
        </w:rPr>
        <w:t xml:space="preserve">, </w:t>
      </w:r>
      <w:r w:rsidRPr="009E3243">
        <w:rPr>
          <w:noProof w:val="0"/>
          <w:lang w:val="en-GB"/>
        </w:rPr>
        <w:t>soil erosion</w:t>
      </w:r>
      <w:r w:rsidR="000825D9" w:rsidRPr="009E3243">
        <w:rPr>
          <w:noProof w:val="0"/>
          <w:lang w:val="en-GB"/>
        </w:rPr>
        <w:t>, sedimentation and flooding</w:t>
      </w:r>
      <w:r w:rsidRPr="009E3243">
        <w:rPr>
          <w:noProof w:val="0"/>
          <w:lang w:val="en-GB"/>
        </w:rPr>
        <w:t xml:space="preserve">). Although natural resources are critical to agricultural production, farm households also frequently depend on them to meet other needs, such as fuel, construction materials, and supplemental foods. </w:t>
      </w:r>
      <w:r w:rsidR="000825D9" w:rsidRPr="009E3243">
        <w:rPr>
          <w:noProof w:val="0"/>
          <w:lang w:val="en-GB"/>
        </w:rPr>
        <w:t>R</w:t>
      </w:r>
      <w:r w:rsidRPr="009E3243">
        <w:rPr>
          <w:noProof w:val="0"/>
          <w:lang w:val="en-GB"/>
        </w:rPr>
        <w:t>ural livelihoods are</w:t>
      </w:r>
      <w:r w:rsidR="000825D9" w:rsidRPr="009E3243">
        <w:rPr>
          <w:noProof w:val="0"/>
          <w:lang w:val="en-GB"/>
        </w:rPr>
        <w:t xml:space="preserve"> therefore</w:t>
      </w:r>
      <w:r w:rsidRPr="009E3243">
        <w:rPr>
          <w:noProof w:val="0"/>
          <w:lang w:val="en-GB"/>
        </w:rPr>
        <w:t xml:space="preserve"> intricately linked to the condition of natural resources.</w:t>
      </w:r>
    </w:p>
    <w:p w14:paraId="7084DC23" w14:textId="77777777" w:rsidR="0031557D" w:rsidRPr="009E3243" w:rsidRDefault="00886EAB">
      <w:pPr>
        <w:pStyle w:val="Paragraph"/>
        <w:rPr>
          <w:noProof w:val="0"/>
          <w:lang w:val="en-GB"/>
        </w:rPr>
      </w:pPr>
      <w:r w:rsidRPr="009E3243">
        <w:rPr>
          <w:noProof w:val="0"/>
          <w:lang w:val="en-GB"/>
        </w:rPr>
        <w:t>Natural Resource Management (</w:t>
      </w:r>
      <w:r w:rsidR="0051072E" w:rsidRPr="009E3243">
        <w:rPr>
          <w:noProof w:val="0"/>
          <w:lang w:val="en-GB"/>
        </w:rPr>
        <w:t>NRM</w:t>
      </w:r>
      <w:r w:rsidRPr="009E3243">
        <w:rPr>
          <w:noProof w:val="0"/>
          <w:lang w:val="en-GB"/>
        </w:rPr>
        <w:t>)</w:t>
      </w:r>
      <w:r w:rsidR="0051072E" w:rsidRPr="009E3243">
        <w:rPr>
          <w:noProof w:val="0"/>
          <w:lang w:val="en-GB"/>
        </w:rPr>
        <w:t xml:space="preserve"> investments are generally focused on conservation and sustainable use of resources, with institutional strategies emphasizing local management, equitable access, and provision of alternative livelihood options. The investment should embrace: (i) Increasing productivity and efficiency in use of resources (</w:t>
      </w:r>
      <w:r w:rsidR="00F529B2" w:rsidRPr="009E3243">
        <w:rPr>
          <w:noProof w:val="0"/>
          <w:lang w:val="en-GB"/>
        </w:rPr>
        <w:t>a</w:t>
      </w:r>
      <w:r w:rsidR="0051072E" w:rsidRPr="009E3243">
        <w:rPr>
          <w:noProof w:val="0"/>
          <w:lang w:val="en-GB"/>
        </w:rPr>
        <w:t xml:space="preserve">gricultural production, timber, </w:t>
      </w:r>
      <w:r w:rsidR="000825D9" w:rsidRPr="009E3243">
        <w:rPr>
          <w:noProof w:val="0"/>
          <w:lang w:val="en-GB"/>
        </w:rPr>
        <w:t xml:space="preserve">realizing </w:t>
      </w:r>
      <w:r w:rsidR="0051072E" w:rsidRPr="009E3243">
        <w:rPr>
          <w:noProof w:val="0"/>
          <w:lang w:val="en-GB"/>
        </w:rPr>
        <w:t>recreation</w:t>
      </w:r>
      <w:r w:rsidR="000825D9" w:rsidRPr="009E3243">
        <w:rPr>
          <w:noProof w:val="0"/>
          <w:lang w:val="en-GB"/>
        </w:rPr>
        <w:t>al value</w:t>
      </w:r>
      <w:r w:rsidR="0051072E" w:rsidRPr="009E3243">
        <w:rPr>
          <w:noProof w:val="0"/>
          <w:lang w:val="en-GB"/>
        </w:rPr>
        <w:t>); (ii) Development of environmental services and markets (</w:t>
      </w:r>
      <w:r w:rsidR="000825D9" w:rsidRPr="009E3243">
        <w:rPr>
          <w:noProof w:val="0"/>
          <w:lang w:val="en-GB"/>
        </w:rPr>
        <w:t>w</w:t>
      </w:r>
      <w:r w:rsidR="0051072E" w:rsidRPr="009E3243">
        <w:rPr>
          <w:noProof w:val="0"/>
          <w:lang w:val="en-GB"/>
        </w:rPr>
        <w:t xml:space="preserve">atershed protection, </w:t>
      </w:r>
      <w:r w:rsidR="000825D9" w:rsidRPr="009E3243">
        <w:rPr>
          <w:noProof w:val="0"/>
          <w:lang w:val="en-GB"/>
        </w:rPr>
        <w:t xml:space="preserve">restoring </w:t>
      </w:r>
      <w:r w:rsidR="0051072E" w:rsidRPr="009E3243">
        <w:rPr>
          <w:noProof w:val="0"/>
          <w:lang w:val="en-GB"/>
        </w:rPr>
        <w:t xml:space="preserve">natural </w:t>
      </w:r>
      <w:r w:rsidR="000825D9" w:rsidRPr="009E3243">
        <w:rPr>
          <w:noProof w:val="0"/>
          <w:lang w:val="en-GB"/>
        </w:rPr>
        <w:t>landscape aesthetics</w:t>
      </w:r>
      <w:r w:rsidR="0051072E" w:rsidRPr="009E3243">
        <w:rPr>
          <w:noProof w:val="0"/>
          <w:lang w:val="en-GB"/>
        </w:rPr>
        <w:t xml:space="preserve">, </w:t>
      </w:r>
      <w:r w:rsidR="000825D9" w:rsidRPr="009E3243">
        <w:rPr>
          <w:noProof w:val="0"/>
          <w:lang w:val="en-GB"/>
        </w:rPr>
        <w:t xml:space="preserve">and </w:t>
      </w:r>
      <w:r w:rsidR="0051072E" w:rsidRPr="009E3243">
        <w:rPr>
          <w:noProof w:val="0"/>
          <w:lang w:val="en-GB"/>
        </w:rPr>
        <w:t>carbon sequestration); (iii) Investments in natural resource conservation and environmental education (</w:t>
      </w:r>
      <w:r w:rsidR="000825D9" w:rsidRPr="009E3243">
        <w:rPr>
          <w:noProof w:val="0"/>
          <w:lang w:val="en-GB"/>
        </w:rPr>
        <w:t>p</w:t>
      </w:r>
      <w:r w:rsidR="0051072E" w:rsidRPr="009E3243">
        <w:rPr>
          <w:noProof w:val="0"/>
          <w:lang w:val="en-GB"/>
        </w:rPr>
        <w:t>ossible future uses); and (iv) Conservation of protected areas (</w:t>
      </w:r>
      <w:r w:rsidR="00F529B2" w:rsidRPr="009E3243">
        <w:rPr>
          <w:noProof w:val="0"/>
          <w:lang w:val="en-GB"/>
        </w:rPr>
        <w:t>b</w:t>
      </w:r>
      <w:r w:rsidR="0051072E" w:rsidRPr="009E3243">
        <w:rPr>
          <w:noProof w:val="0"/>
          <w:lang w:val="en-GB"/>
        </w:rPr>
        <w:t>iodiversity, religion and culture).</w:t>
      </w:r>
    </w:p>
    <w:p w14:paraId="33FE1F4E" w14:textId="42722A54" w:rsidR="0051072E" w:rsidRPr="0044695A" w:rsidRDefault="0051072E" w:rsidP="0022202E">
      <w:pPr>
        <w:pStyle w:val="Default"/>
        <w:numPr>
          <w:ilvl w:val="0"/>
          <w:numId w:val="94"/>
        </w:numPr>
        <w:spacing w:after="80"/>
        <w:jc w:val="both"/>
        <w:rPr>
          <w:rFonts w:ascii="Times" w:hAnsi="Times" w:cs="Times New Roman"/>
          <w:iCs/>
          <w:sz w:val="22"/>
          <w:szCs w:val="22"/>
          <w:lang w:val="en-GB"/>
        </w:rPr>
      </w:pPr>
      <w:r w:rsidRPr="0044695A">
        <w:rPr>
          <w:rFonts w:ascii="Times" w:hAnsi="Times" w:cs="Times New Roman"/>
          <w:i/>
          <w:sz w:val="22"/>
          <w:szCs w:val="22"/>
          <w:u w:val="single"/>
          <w:lang w:val="en-GB"/>
        </w:rPr>
        <w:t>Output 2.2.1</w:t>
      </w:r>
      <w:ins w:id="76" w:author="Phemo Kgomotso" w:date="2016-08-30T22:47:00Z">
        <w:r w:rsidR="00EF6F68">
          <w:rPr>
            <w:rFonts w:ascii="Times" w:hAnsi="Times" w:cs="Times New Roman"/>
            <w:i/>
            <w:sz w:val="22"/>
            <w:szCs w:val="22"/>
            <w:u w:val="single"/>
            <w:lang w:val="en-GB"/>
          </w:rPr>
          <w:t>:</w:t>
        </w:r>
      </w:ins>
      <w:r w:rsidRPr="0044695A">
        <w:rPr>
          <w:rFonts w:ascii="Times" w:hAnsi="Times" w:cs="Times New Roman"/>
          <w:i/>
          <w:sz w:val="22"/>
          <w:szCs w:val="22"/>
          <w:u w:val="single"/>
          <w:lang w:val="en-GB"/>
        </w:rPr>
        <w:t xml:space="preserve"> </w:t>
      </w:r>
      <w:r w:rsidR="00741F66" w:rsidRPr="0044695A">
        <w:rPr>
          <w:rFonts w:ascii="Times" w:hAnsi="Times" w:cs="Times New Roman"/>
          <w:i/>
          <w:sz w:val="22"/>
          <w:szCs w:val="22"/>
          <w:u w:val="single"/>
          <w:lang w:val="en-GB"/>
        </w:rPr>
        <w:t>US</w:t>
      </w:r>
      <w:r w:rsidR="00741F66" w:rsidRPr="0044695A">
        <w:rPr>
          <w:rFonts w:ascii="Times" w:hAnsi="Times" w:cs="Times New Roman"/>
          <w:i/>
          <w:iCs/>
          <w:sz w:val="22"/>
          <w:szCs w:val="22"/>
          <w:u w:val="single"/>
          <w:lang w:val="en-GB"/>
        </w:rPr>
        <w:t>$11m</w:t>
      </w:r>
      <w:r w:rsidR="00CF163A" w:rsidRPr="0044695A">
        <w:rPr>
          <w:rFonts w:ascii="Times" w:hAnsi="Times" w:cs="Times New Roman"/>
          <w:i/>
          <w:iCs/>
          <w:sz w:val="22"/>
          <w:szCs w:val="22"/>
          <w:u w:val="single"/>
          <w:lang w:val="en-GB"/>
        </w:rPr>
        <w:t xml:space="preserve"> </w:t>
      </w:r>
      <w:r w:rsidR="000825D9" w:rsidRPr="0044695A">
        <w:rPr>
          <w:rFonts w:ascii="Times" w:hAnsi="Times" w:cs="Times New Roman"/>
          <w:i/>
          <w:iCs/>
          <w:sz w:val="22"/>
          <w:szCs w:val="22"/>
          <w:u w:val="single"/>
          <w:lang w:val="en-GB"/>
        </w:rPr>
        <w:t xml:space="preserve">investment </w:t>
      </w:r>
      <w:r w:rsidR="00DF3966" w:rsidRPr="0044695A">
        <w:rPr>
          <w:rFonts w:ascii="Times" w:hAnsi="Times" w:cs="Times New Roman"/>
          <w:i/>
          <w:iCs/>
          <w:sz w:val="22"/>
          <w:szCs w:val="22"/>
          <w:u w:val="single"/>
          <w:lang w:val="en-GB"/>
        </w:rPr>
        <w:t xml:space="preserve">leveraged </w:t>
      </w:r>
      <w:r w:rsidR="000825D9" w:rsidRPr="0044695A">
        <w:rPr>
          <w:rFonts w:ascii="Times" w:hAnsi="Times" w:cs="Times New Roman"/>
          <w:i/>
          <w:iCs/>
          <w:sz w:val="22"/>
          <w:szCs w:val="22"/>
          <w:u w:val="single"/>
          <w:lang w:val="en-GB"/>
        </w:rPr>
        <w:t>by</w:t>
      </w:r>
      <w:r w:rsidR="00CF163A" w:rsidRPr="0044695A">
        <w:rPr>
          <w:rFonts w:ascii="Times" w:hAnsi="Times" w:cs="Times New Roman"/>
          <w:i/>
          <w:iCs/>
          <w:sz w:val="22"/>
          <w:szCs w:val="22"/>
          <w:u w:val="single"/>
          <w:lang w:val="en-GB"/>
        </w:rPr>
        <w:t xml:space="preserve"> </w:t>
      </w:r>
      <w:r w:rsidR="00741F66" w:rsidRPr="0044695A">
        <w:rPr>
          <w:rFonts w:ascii="Times" w:hAnsi="Times" w:cs="Times New Roman"/>
          <w:i/>
          <w:iCs/>
          <w:sz w:val="22"/>
          <w:szCs w:val="22"/>
          <w:u w:val="single"/>
          <w:lang w:val="en-GB"/>
        </w:rPr>
        <w:t xml:space="preserve">bilateral and multilateral organizations </w:t>
      </w:r>
      <w:r w:rsidR="00F529B2" w:rsidRPr="0044695A">
        <w:rPr>
          <w:rFonts w:ascii="Times" w:hAnsi="Times" w:cs="Times New Roman"/>
          <w:i/>
          <w:iCs/>
          <w:sz w:val="22"/>
          <w:szCs w:val="22"/>
          <w:u w:val="single"/>
          <w:lang w:val="en-GB"/>
        </w:rPr>
        <w:t>and</w:t>
      </w:r>
      <w:r w:rsidR="00741F66" w:rsidRPr="0044695A">
        <w:rPr>
          <w:rFonts w:ascii="Times" w:hAnsi="Times" w:cs="Times New Roman"/>
          <w:i/>
          <w:iCs/>
          <w:sz w:val="22"/>
          <w:szCs w:val="22"/>
          <w:u w:val="single"/>
          <w:lang w:val="en-GB"/>
        </w:rPr>
        <w:t xml:space="preserve"> the private sector</w:t>
      </w:r>
      <w:r w:rsidRPr="0044695A">
        <w:rPr>
          <w:rFonts w:ascii="Times" w:hAnsi="Times" w:cs="Times New Roman"/>
          <w:iCs/>
          <w:sz w:val="22"/>
          <w:szCs w:val="22"/>
          <w:lang w:val="en-GB"/>
        </w:rPr>
        <w:t xml:space="preserve">: </w:t>
      </w:r>
      <w:r w:rsidRPr="0044695A">
        <w:rPr>
          <w:rFonts w:ascii="Times" w:hAnsi="Times" w:cs="Times New Roman"/>
          <w:sz w:val="22"/>
          <w:szCs w:val="22"/>
          <w:lang w:val="en-GB"/>
        </w:rPr>
        <w:t>This output will sup</w:t>
      </w:r>
      <w:r w:rsidRPr="0044695A">
        <w:rPr>
          <w:rFonts w:ascii="Times" w:hAnsi="Times" w:cs="Times New Roman"/>
          <w:sz w:val="22"/>
          <w:szCs w:val="22"/>
          <w:lang w:val="en-GB"/>
        </w:rPr>
        <w:lastRenderedPageBreak/>
        <w:t>port increase</w:t>
      </w:r>
      <w:r w:rsidR="0044695A">
        <w:rPr>
          <w:rFonts w:ascii="Times" w:hAnsi="Times" w:cs="Times New Roman"/>
          <w:sz w:val="22"/>
          <w:szCs w:val="22"/>
          <w:lang w:val="en-GB"/>
        </w:rPr>
        <w:t>d</w:t>
      </w:r>
      <w:r w:rsidRPr="0044695A">
        <w:rPr>
          <w:rFonts w:ascii="Times" w:hAnsi="Times" w:cs="Times New Roman"/>
          <w:sz w:val="22"/>
          <w:szCs w:val="22"/>
          <w:lang w:val="en-GB"/>
        </w:rPr>
        <w:t xml:space="preserve"> investment flows to I</w:t>
      </w:r>
      <w:r w:rsidR="000825D9" w:rsidRPr="0044695A">
        <w:rPr>
          <w:rFonts w:ascii="Times" w:hAnsi="Times" w:cs="Times New Roman"/>
          <w:sz w:val="22"/>
          <w:szCs w:val="22"/>
          <w:lang w:val="en-GB"/>
        </w:rPr>
        <w:t>LM</w:t>
      </w:r>
      <w:r w:rsidR="00F529B2" w:rsidRPr="0044695A">
        <w:rPr>
          <w:rFonts w:ascii="Times" w:hAnsi="Times" w:cs="Times New Roman"/>
          <w:sz w:val="22"/>
          <w:szCs w:val="22"/>
          <w:lang w:val="en-GB"/>
        </w:rPr>
        <w:t xml:space="preserve"> </w:t>
      </w:r>
      <w:r w:rsidRPr="0044695A">
        <w:rPr>
          <w:rFonts w:ascii="Times" w:hAnsi="Times" w:cs="Times New Roman"/>
          <w:sz w:val="22"/>
          <w:szCs w:val="22"/>
          <w:lang w:val="en-GB"/>
        </w:rPr>
        <w:t xml:space="preserve">by incentivizing </w:t>
      </w:r>
      <w:r w:rsidR="00F529B2" w:rsidRPr="0044695A">
        <w:rPr>
          <w:rFonts w:ascii="Times" w:hAnsi="Times" w:cs="Times New Roman"/>
          <w:sz w:val="22"/>
          <w:szCs w:val="22"/>
          <w:lang w:val="en-GB"/>
        </w:rPr>
        <w:t xml:space="preserve">(particularly the </w:t>
      </w:r>
      <w:r w:rsidRPr="0044695A">
        <w:rPr>
          <w:rFonts w:ascii="Times" w:hAnsi="Times" w:cs="Times New Roman"/>
          <w:sz w:val="22"/>
          <w:szCs w:val="22"/>
          <w:lang w:val="en-GB"/>
        </w:rPr>
        <w:t>private sector</w:t>
      </w:r>
      <w:r w:rsidR="00F529B2" w:rsidRPr="0044695A">
        <w:rPr>
          <w:rFonts w:ascii="Times" w:hAnsi="Times" w:cs="Times New Roman"/>
          <w:sz w:val="22"/>
          <w:szCs w:val="22"/>
          <w:lang w:val="en-GB"/>
        </w:rPr>
        <w:t>)</w:t>
      </w:r>
      <w:r w:rsidRPr="0044695A">
        <w:rPr>
          <w:rFonts w:ascii="Times" w:hAnsi="Times" w:cs="Times New Roman"/>
          <w:sz w:val="22"/>
          <w:szCs w:val="22"/>
          <w:lang w:val="en-GB"/>
        </w:rPr>
        <w:t xml:space="preserve"> to invest in natural resources management building on efforts underway by the G8 Alliance for Food security and Nutrition to remove barriers for private sector participation. Specifically the project will look for opportunities to fund demand</w:t>
      </w:r>
      <w:r w:rsidR="000825D9" w:rsidRPr="0044695A">
        <w:rPr>
          <w:rFonts w:ascii="Times" w:hAnsi="Times" w:cs="Times New Roman"/>
          <w:sz w:val="22"/>
          <w:szCs w:val="22"/>
          <w:lang w:val="en-GB"/>
        </w:rPr>
        <w:t>-</w:t>
      </w:r>
      <w:r w:rsidRPr="0044695A">
        <w:rPr>
          <w:rFonts w:ascii="Times" w:hAnsi="Times" w:cs="Times New Roman"/>
          <w:sz w:val="22"/>
          <w:szCs w:val="22"/>
          <w:lang w:val="en-GB"/>
        </w:rPr>
        <w:t>driven projects that demonstrate value addition for increased private sector investment</w:t>
      </w:r>
      <w:r w:rsidR="000825D9" w:rsidRPr="0044695A">
        <w:rPr>
          <w:rFonts w:ascii="Times" w:hAnsi="Times" w:cs="Times New Roman"/>
          <w:sz w:val="22"/>
          <w:szCs w:val="22"/>
          <w:lang w:val="en-GB"/>
        </w:rPr>
        <w:t>, e.g. in dairy production</w:t>
      </w:r>
      <w:r w:rsidR="002B3DF2" w:rsidRPr="0044695A">
        <w:rPr>
          <w:rFonts w:ascii="Times" w:hAnsi="Times" w:cs="Times New Roman"/>
          <w:sz w:val="22"/>
          <w:szCs w:val="22"/>
          <w:lang w:val="en-GB"/>
        </w:rPr>
        <w:t xml:space="preserve"> and area enclosure</w:t>
      </w:r>
      <w:ins w:id="77" w:author="Phemo Kgomotso" w:date="2016-08-30T21:47:00Z">
        <w:r w:rsidR="0044695A">
          <w:rPr>
            <w:rFonts w:ascii="Times" w:hAnsi="Times" w:cs="Times New Roman"/>
            <w:sz w:val="22"/>
            <w:szCs w:val="22"/>
            <w:lang w:val="en-GB"/>
          </w:rPr>
          <w:t>s</w:t>
        </w:r>
      </w:ins>
      <w:r w:rsidR="002B3DF2" w:rsidRPr="0044695A">
        <w:rPr>
          <w:rFonts w:ascii="Times" w:hAnsi="Times" w:cs="Times New Roman"/>
          <w:sz w:val="22"/>
          <w:szCs w:val="22"/>
          <w:lang w:val="en-GB"/>
        </w:rPr>
        <w:t xml:space="preserve"> linked to productive livelihoods</w:t>
      </w:r>
      <w:r w:rsidR="00F529B2" w:rsidRPr="0044695A">
        <w:rPr>
          <w:rFonts w:ascii="Times" w:hAnsi="Times" w:cs="Times New Roman"/>
          <w:sz w:val="22"/>
          <w:szCs w:val="22"/>
          <w:lang w:val="en-GB"/>
        </w:rPr>
        <w:t>,</w:t>
      </w:r>
      <w:r w:rsidR="002B3DF2" w:rsidRPr="0044695A">
        <w:rPr>
          <w:rFonts w:ascii="Times" w:hAnsi="Times" w:cs="Times New Roman"/>
          <w:sz w:val="22"/>
          <w:szCs w:val="22"/>
          <w:lang w:val="en-GB"/>
        </w:rPr>
        <w:t xml:space="preserve"> including bee-keeping</w:t>
      </w:r>
      <w:r w:rsidR="00F529B2" w:rsidRPr="0044695A">
        <w:rPr>
          <w:rFonts w:ascii="Times" w:hAnsi="Times" w:cs="Times New Roman"/>
          <w:sz w:val="22"/>
          <w:szCs w:val="22"/>
          <w:lang w:val="en-GB"/>
        </w:rPr>
        <w:t>, as well as h</w:t>
      </w:r>
      <w:r w:rsidR="002B3DF2" w:rsidRPr="0044695A">
        <w:rPr>
          <w:rFonts w:ascii="Times" w:hAnsi="Times" w:cs="Times New Roman"/>
          <w:sz w:val="22"/>
          <w:szCs w:val="22"/>
          <w:lang w:val="en-GB"/>
        </w:rPr>
        <w:t>igh-yielding forage plants (</w:t>
      </w:r>
      <w:r w:rsidR="00F529B2" w:rsidRPr="0044695A">
        <w:rPr>
          <w:rFonts w:ascii="Times" w:hAnsi="Times" w:cs="Times New Roman"/>
          <w:sz w:val="22"/>
          <w:szCs w:val="22"/>
          <w:lang w:val="en-GB"/>
        </w:rPr>
        <w:t xml:space="preserve">for </w:t>
      </w:r>
      <w:r w:rsidR="002B3DF2" w:rsidRPr="0044695A">
        <w:rPr>
          <w:rFonts w:ascii="Times" w:hAnsi="Times" w:cs="Times New Roman"/>
          <w:sz w:val="22"/>
          <w:szCs w:val="22"/>
          <w:lang w:val="en-GB"/>
        </w:rPr>
        <w:t>cut and carry</w:t>
      </w:r>
      <w:r w:rsidR="00F529B2" w:rsidRPr="0044695A">
        <w:rPr>
          <w:rFonts w:ascii="Times" w:hAnsi="Times" w:cs="Times New Roman"/>
          <w:sz w:val="22"/>
          <w:szCs w:val="22"/>
          <w:lang w:val="en-GB"/>
        </w:rPr>
        <w:t xml:space="preserve"> to feed lots</w:t>
      </w:r>
      <w:r w:rsidR="002B3DF2" w:rsidRPr="0044695A">
        <w:rPr>
          <w:rFonts w:ascii="Times" w:hAnsi="Times" w:cs="Times New Roman"/>
          <w:sz w:val="22"/>
          <w:szCs w:val="22"/>
          <w:lang w:val="en-GB"/>
        </w:rPr>
        <w:t>) and fruit orchards.</w:t>
      </w:r>
      <w:r w:rsidR="00F529B2" w:rsidRPr="0044695A">
        <w:rPr>
          <w:rFonts w:ascii="Times" w:hAnsi="Times" w:cs="Times New Roman"/>
          <w:sz w:val="22"/>
          <w:szCs w:val="22"/>
          <w:lang w:val="en-GB"/>
        </w:rPr>
        <w:t xml:space="preserve"> T</w:t>
      </w:r>
      <w:r w:rsidR="00A7725D" w:rsidRPr="0044695A">
        <w:rPr>
          <w:rFonts w:ascii="Times" w:hAnsi="Times" w:cs="Times New Roman"/>
          <w:sz w:val="22"/>
          <w:szCs w:val="22"/>
          <w:lang w:val="en-GB"/>
        </w:rPr>
        <w:t xml:space="preserve">he </w:t>
      </w:r>
      <w:commentRangeStart w:id="78"/>
      <w:ins w:id="79" w:author="Phemo Kgomotso" w:date="2016-08-30T21:48:00Z">
        <w:r w:rsidR="0044695A">
          <w:rPr>
            <w:rFonts w:ascii="Times" w:hAnsi="Times" w:cs="Times New Roman"/>
            <w:sz w:val="22"/>
            <w:szCs w:val="22"/>
            <w:lang w:val="en-GB"/>
          </w:rPr>
          <w:t xml:space="preserve">project </w:t>
        </w:r>
        <w:commentRangeEnd w:id="78"/>
        <w:r w:rsidR="0044695A">
          <w:rPr>
            <w:rStyle w:val="CommentReference"/>
            <w:rFonts w:ascii="Calibri" w:eastAsia="SimSun" w:hAnsi="Calibri"/>
            <w:color w:val="auto"/>
            <w:lang w:eastAsia="en-US"/>
          </w:rPr>
          <w:commentReference w:id="78"/>
        </w:r>
      </w:ins>
      <w:r w:rsidR="00A7725D" w:rsidRPr="0044695A">
        <w:rPr>
          <w:rFonts w:ascii="Times" w:hAnsi="Times" w:cs="Times New Roman"/>
          <w:sz w:val="22"/>
          <w:szCs w:val="22"/>
          <w:lang w:val="en-GB"/>
        </w:rPr>
        <w:t>will establish a direct link between sellers and buyers of produce and water, land, forest, agriculture and other environmental services</w:t>
      </w:r>
      <w:r w:rsidR="004C3CFE">
        <w:rPr>
          <w:rFonts w:ascii="Times" w:hAnsi="Times" w:cs="Times New Roman"/>
          <w:sz w:val="22"/>
          <w:szCs w:val="22"/>
          <w:lang w:val="en-GB"/>
        </w:rPr>
        <w:t>. It will create enabling</w:t>
      </w:r>
      <w:r w:rsidR="00A7725D" w:rsidRPr="0044695A">
        <w:rPr>
          <w:rFonts w:ascii="Times" w:hAnsi="Times" w:cs="Times New Roman"/>
          <w:sz w:val="22"/>
          <w:szCs w:val="22"/>
          <w:lang w:val="en-GB"/>
        </w:rPr>
        <w:t xml:space="preserve"> </w:t>
      </w:r>
      <w:r w:rsidR="00F529B2" w:rsidRPr="0044695A">
        <w:rPr>
          <w:rFonts w:ascii="Times" w:hAnsi="Times" w:cs="Times New Roman"/>
          <w:sz w:val="22"/>
          <w:szCs w:val="22"/>
          <w:lang w:val="en-GB"/>
        </w:rPr>
        <w:t>conditions</w:t>
      </w:r>
      <w:r w:rsidR="00A7725D" w:rsidRPr="0044695A">
        <w:rPr>
          <w:rFonts w:ascii="Times" w:hAnsi="Times" w:cs="Times New Roman"/>
          <w:sz w:val="22"/>
          <w:szCs w:val="22"/>
          <w:lang w:val="en-GB"/>
        </w:rPr>
        <w:t xml:space="preserve"> for the private sector to contribute </w:t>
      </w:r>
      <w:r w:rsidR="00F529B2" w:rsidRPr="0044695A">
        <w:rPr>
          <w:rFonts w:ascii="Times" w:hAnsi="Times" w:cs="Times New Roman"/>
          <w:sz w:val="22"/>
          <w:szCs w:val="22"/>
          <w:lang w:val="en-GB"/>
        </w:rPr>
        <w:t xml:space="preserve">more comprehensively </w:t>
      </w:r>
      <w:r w:rsidR="00886EAB" w:rsidRPr="0044695A">
        <w:rPr>
          <w:rFonts w:ascii="Times" w:hAnsi="Times" w:cs="Times New Roman"/>
          <w:sz w:val="22"/>
          <w:szCs w:val="22"/>
          <w:lang w:val="en-GB"/>
        </w:rPr>
        <w:t xml:space="preserve">and </w:t>
      </w:r>
      <w:r w:rsidR="00F529B2" w:rsidRPr="0044695A">
        <w:rPr>
          <w:rFonts w:ascii="Times" w:hAnsi="Times" w:cs="Times New Roman"/>
          <w:sz w:val="22"/>
          <w:szCs w:val="22"/>
          <w:lang w:val="en-GB"/>
        </w:rPr>
        <w:t>sustainabl</w:t>
      </w:r>
      <w:r w:rsidR="00886EAB" w:rsidRPr="0044695A">
        <w:rPr>
          <w:rFonts w:ascii="Times" w:hAnsi="Times" w:cs="Times New Roman"/>
          <w:sz w:val="22"/>
          <w:szCs w:val="22"/>
          <w:lang w:val="en-GB"/>
        </w:rPr>
        <w:t>y to</w:t>
      </w:r>
      <w:r w:rsidR="00F529B2" w:rsidRPr="0044695A">
        <w:rPr>
          <w:rFonts w:ascii="Times" w:hAnsi="Times" w:cs="Times New Roman"/>
          <w:sz w:val="22"/>
          <w:szCs w:val="22"/>
          <w:lang w:val="en-GB"/>
        </w:rPr>
        <w:t xml:space="preserve"> </w:t>
      </w:r>
      <w:r w:rsidR="00A7725D" w:rsidRPr="0044695A">
        <w:rPr>
          <w:rFonts w:ascii="Times" w:hAnsi="Times" w:cs="Times New Roman"/>
          <w:sz w:val="22"/>
          <w:szCs w:val="22"/>
          <w:lang w:val="en-GB"/>
        </w:rPr>
        <w:t>resource utilization through good practice</w:t>
      </w:r>
      <w:r w:rsidR="004C3CFE">
        <w:rPr>
          <w:rFonts w:ascii="Times" w:hAnsi="Times" w:cs="Times New Roman"/>
          <w:sz w:val="22"/>
          <w:szCs w:val="22"/>
          <w:lang w:val="en-GB"/>
        </w:rPr>
        <w:t xml:space="preserve"> including</w:t>
      </w:r>
      <w:r w:rsidR="00A7725D" w:rsidRPr="0044695A">
        <w:rPr>
          <w:rFonts w:ascii="Times" w:hAnsi="Times" w:cs="Times New Roman"/>
          <w:sz w:val="22"/>
          <w:szCs w:val="22"/>
          <w:lang w:val="en-GB"/>
        </w:rPr>
        <w:t xml:space="preserve"> </w:t>
      </w:r>
      <w:r w:rsidR="00F529B2" w:rsidRPr="0044695A">
        <w:rPr>
          <w:rFonts w:ascii="Times" w:hAnsi="Times" w:cs="Times New Roman"/>
          <w:sz w:val="22"/>
          <w:szCs w:val="22"/>
          <w:lang w:val="en-GB"/>
        </w:rPr>
        <w:t>under</w:t>
      </w:r>
      <w:r w:rsidR="00A7725D" w:rsidRPr="0044695A">
        <w:rPr>
          <w:rFonts w:ascii="Times" w:hAnsi="Times" w:cs="Times New Roman"/>
          <w:sz w:val="22"/>
          <w:szCs w:val="22"/>
          <w:lang w:val="en-GB"/>
        </w:rPr>
        <w:t xml:space="preserve"> market-based </w:t>
      </w:r>
      <w:r w:rsidR="00886EAB" w:rsidRPr="0044695A">
        <w:rPr>
          <w:rFonts w:ascii="Times" w:hAnsi="Times" w:cs="Times New Roman"/>
          <w:sz w:val="22"/>
          <w:szCs w:val="22"/>
          <w:lang w:val="en-GB"/>
        </w:rPr>
        <w:t>Payment for Ecosystem Services (</w:t>
      </w:r>
      <w:r w:rsidR="00A7725D" w:rsidRPr="0044695A">
        <w:rPr>
          <w:rFonts w:ascii="Times" w:hAnsi="Times" w:cs="Times New Roman"/>
          <w:sz w:val="22"/>
          <w:szCs w:val="22"/>
          <w:lang w:val="en-GB"/>
        </w:rPr>
        <w:t>PES</w:t>
      </w:r>
      <w:r w:rsidR="00886EAB" w:rsidRPr="0044695A">
        <w:rPr>
          <w:rFonts w:ascii="Times" w:hAnsi="Times" w:cs="Times New Roman"/>
          <w:sz w:val="22"/>
          <w:szCs w:val="22"/>
          <w:lang w:val="en-GB"/>
        </w:rPr>
        <w:t>)</w:t>
      </w:r>
      <w:r w:rsidR="00A7725D" w:rsidRPr="0044695A">
        <w:rPr>
          <w:rFonts w:ascii="Times" w:hAnsi="Times" w:cs="Times New Roman"/>
          <w:sz w:val="22"/>
          <w:szCs w:val="22"/>
          <w:lang w:val="en-GB"/>
        </w:rPr>
        <w:t xml:space="preserve"> schemes.</w:t>
      </w:r>
    </w:p>
    <w:p w14:paraId="3703BF17" w14:textId="6F4EF0A0" w:rsidR="0031557D" w:rsidRPr="00466C45" w:rsidRDefault="0051072E" w:rsidP="0022202E">
      <w:pPr>
        <w:pStyle w:val="Default"/>
        <w:numPr>
          <w:ilvl w:val="0"/>
          <w:numId w:val="94"/>
        </w:numPr>
        <w:spacing w:after="80"/>
        <w:jc w:val="both"/>
        <w:rPr>
          <w:rFonts w:ascii="Times" w:hAnsi="Times" w:cs="Times New Roman"/>
          <w:iCs/>
          <w:sz w:val="22"/>
          <w:szCs w:val="22"/>
          <w:lang w:val="en-GB"/>
        </w:rPr>
      </w:pPr>
      <w:r w:rsidRPr="0044695A">
        <w:rPr>
          <w:rFonts w:ascii="Times" w:hAnsi="Times"/>
          <w:i/>
          <w:sz w:val="22"/>
          <w:szCs w:val="22"/>
          <w:u w:val="single"/>
          <w:lang w:val="en-GB"/>
        </w:rPr>
        <w:t>Output 2.2.2</w:t>
      </w:r>
      <w:ins w:id="80" w:author="Phemo Kgomotso" w:date="2016-08-30T22:47:00Z">
        <w:r w:rsidR="00EF6F68">
          <w:rPr>
            <w:rFonts w:ascii="Times" w:hAnsi="Times"/>
            <w:i/>
            <w:sz w:val="22"/>
            <w:szCs w:val="22"/>
            <w:u w:val="single"/>
            <w:lang w:val="en-GB"/>
          </w:rPr>
          <w:t>:</w:t>
        </w:r>
      </w:ins>
      <w:r w:rsidRPr="0044695A">
        <w:rPr>
          <w:rFonts w:ascii="Times" w:hAnsi="Times"/>
          <w:i/>
          <w:sz w:val="22"/>
          <w:szCs w:val="22"/>
          <w:u w:val="single"/>
          <w:lang w:val="en-GB"/>
        </w:rPr>
        <w:t xml:space="preserve"> </w:t>
      </w:r>
      <w:r w:rsidR="000825D9" w:rsidRPr="0044695A">
        <w:rPr>
          <w:rFonts w:ascii="Times" w:hAnsi="Times"/>
          <w:i/>
          <w:iCs/>
          <w:sz w:val="22"/>
          <w:szCs w:val="22"/>
          <w:u w:val="single"/>
          <w:lang w:val="en-GB"/>
        </w:rPr>
        <w:t>10</w:t>
      </w:r>
      <w:r w:rsidRPr="0044695A">
        <w:rPr>
          <w:rFonts w:ascii="Times" w:hAnsi="Times"/>
          <w:i/>
          <w:iCs/>
          <w:sz w:val="22"/>
          <w:szCs w:val="22"/>
          <w:u w:val="single"/>
          <w:lang w:val="en-GB"/>
        </w:rPr>
        <w:t xml:space="preserve"> innovative funding mechanisms/</w:t>
      </w:r>
      <w:r w:rsidR="00DF3966" w:rsidRPr="0044695A">
        <w:rPr>
          <w:rFonts w:ascii="Times" w:hAnsi="Times"/>
          <w:i/>
          <w:iCs/>
          <w:sz w:val="22"/>
          <w:szCs w:val="22"/>
          <w:u w:val="single"/>
          <w:lang w:val="en-GB"/>
        </w:rPr>
        <w:t xml:space="preserve"> incentive </w:t>
      </w:r>
      <w:r w:rsidRPr="0044695A">
        <w:rPr>
          <w:rFonts w:ascii="Times" w:hAnsi="Times"/>
          <w:i/>
          <w:iCs/>
          <w:sz w:val="22"/>
          <w:szCs w:val="22"/>
          <w:highlight w:val="yellow"/>
          <w:u w:val="single"/>
          <w:lang w:val="en-GB"/>
        </w:rPr>
        <w:t xml:space="preserve">schemes in place </w:t>
      </w:r>
      <w:ins w:id="81" w:author="Phemo Kgomotso" w:date="2016-08-30T21:54:00Z">
        <w:r w:rsidR="0044695A" w:rsidRPr="0044695A">
          <w:rPr>
            <w:rFonts w:ascii="Times" w:hAnsi="Times"/>
            <w:i/>
            <w:iCs/>
            <w:sz w:val="22"/>
            <w:szCs w:val="22"/>
            <w:highlight w:val="yellow"/>
            <w:u w:val="single"/>
            <w:lang w:val="en-GB"/>
          </w:rPr>
          <w:t>in the project sites</w:t>
        </w:r>
      </w:ins>
      <w:r w:rsidRPr="0044695A">
        <w:rPr>
          <w:rFonts w:ascii="Times" w:hAnsi="Times"/>
          <w:i/>
          <w:iCs/>
          <w:sz w:val="22"/>
          <w:szCs w:val="22"/>
          <w:highlight w:val="yellow"/>
          <w:u w:val="single"/>
          <w:lang w:val="en-GB"/>
        </w:rPr>
        <w:t>–</w:t>
      </w:r>
      <w:r w:rsidRPr="0044695A">
        <w:rPr>
          <w:rFonts w:ascii="Times" w:hAnsi="Times"/>
          <w:i/>
          <w:iCs/>
          <w:sz w:val="22"/>
          <w:szCs w:val="22"/>
          <w:u w:val="single"/>
          <w:lang w:val="en-GB"/>
        </w:rPr>
        <w:t xml:space="preserve"> </w:t>
      </w:r>
      <w:r w:rsidR="000825D9" w:rsidRPr="0044695A">
        <w:rPr>
          <w:rFonts w:ascii="Times" w:hAnsi="Times"/>
          <w:i/>
          <w:iCs/>
          <w:sz w:val="22"/>
          <w:szCs w:val="22"/>
          <w:u w:val="single"/>
          <w:lang w:val="en-GB"/>
        </w:rPr>
        <w:t>including</w:t>
      </w:r>
      <w:r w:rsidR="00CA7D54" w:rsidRPr="0044695A">
        <w:rPr>
          <w:rFonts w:ascii="Times" w:hAnsi="Times"/>
          <w:i/>
          <w:iCs/>
          <w:sz w:val="22"/>
          <w:szCs w:val="22"/>
          <w:u w:val="single"/>
          <w:lang w:val="en-GB"/>
        </w:rPr>
        <w:t xml:space="preserve"> </w:t>
      </w:r>
      <w:r w:rsidR="000825D9" w:rsidRPr="0044695A">
        <w:rPr>
          <w:rFonts w:ascii="Times" w:hAnsi="Times"/>
          <w:i/>
          <w:iCs/>
          <w:sz w:val="22"/>
          <w:szCs w:val="22"/>
          <w:u w:val="single"/>
          <w:lang w:val="en-GB"/>
        </w:rPr>
        <w:t>rainfall</w:t>
      </w:r>
      <w:r w:rsidR="00CA7D54" w:rsidRPr="0044695A">
        <w:rPr>
          <w:rFonts w:ascii="Times" w:hAnsi="Times"/>
          <w:i/>
          <w:iCs/>
          <w:sz w:val="22"/>
          <w:szCs w:val="22"/>
          <w:u w:val="single"/>
          <w:lang w:val="en-GB"/>
        </w:rPr>
        <w:t xml:space="preserve"> </w:t>
      </w:r>
      <w:r w:rsidRPr="0044695A">
        <w:rPr>
          <w:rFonts w:ascii="Times" w:hAnsi="Times"/>
          <w:i/>
          <w:iCs/>
          <w:sz w:val="22"/>
          <w:szCs w:val="22"/>
          <w:u w:val="single"/>
          <w:lang w:val="en-GB"/>
        </w:rPr>
        <w:t>index insurance</w:t>
      </w:r>
      <w:r w:rsidRPr="0044695A">
        <w:rPr>
          <w:rFonts w:ascii="Times" w:hAnsi="Times"/>
          <w:i/>
          <w:iCs/>
          <w:sz w:val="22"/>
          <w:szCs w:val="22"/>
          <w:lang w:val="en-GB"/>
        </w:rPr>
        <w:t>:</w:t>
      </w:r>
      <w:r w:rsidRPr="0044695A">
        <w:rPr>
          <w:rFonts w:ascii="Times" w:hAnsi="Times"/>
          <w:iCs/>
          <w:sz w:val="22"/>
          <w:szCs w:val="22"/>
          <w:lang w:val="en-GB"/>
        </w:rPr>
        <w:t xml:space="preserve"> </w:t>
      </w:r>
      <w:r w:rsidRPr="0044695A">
        <w:rPr>
          <w:rFonts w:ascii="Times" w:hAnsi="Times"/>
          <w:sz w:val="22"/>
          <w:szCs w:val="22"/>
          <w:lang w:val="en-GB"/>
        </w:rPr>
        <w:t xml:space="preserve">Seed producers have little incentive to develop self-pollinating improved seeds, and prefer hybrids that users cannot regenerate. At the same time, farmers are often credit-constrained and risk-averse, unable or unwilling to pay the full discounted value of self-pollinating improved seeds. </w:t>
      </w:r>
      <w:r w:rsidR="00F529B2" w:rsidRPr="0044695A">
        <w:rPr>
          <w:rFonts w:ascii="Times" w:hAnsi="Times"/>
          <w:sz w:val="22"/>
          <w:szCs w:val="22"/>
          <w:lang w:val="en-GB"/>
        </w:rPr>
        <w:t>Pull</w:t>
      </w:r>
      <w:r w:rsidRPr="0044695A">
        <w:rPr>
          <w:rFonts w:ascii="Times" w:hAnsi="Times"/>
          <w:sz w:val="22"/>
          <w:szCs w:val="22"/>
          <w:lang w:val="en-GB"/>
        </w:rPr>
        <w:t xml:space="preserve"> mechanisms could provide incentives to private companies to develop new types of more environmentally</w:t>
      </w:r>
      <w:r w:rsidR="00F529B2" w:rsidRPr="0044695A">
        <w:rPr>
          <w:rFonts w:ascii="Times" w:hAnsi="Times"/>
          <w:sz w:val="22"/>
          <w:szCs w:val="22"/>
          <w:lang w:val="en-GB"/>
        </w:rPr>
        <w:t>-</w:t>
      </w:r>
      <w:r w:rsidRPr="0044695A">
        <w:rPr>
          <w:rFonts w:ascii="Times" w:hAnsi="Times"/>
          <w:sz w:val="22"/>
          <w:szCs w:val="22"/>
          <w:lang w:val="en-GB"/>
        </w:rPr>
        <w:t xml:space="preserve">friendly fertilizers, and help farmers improve the management of existing fertilizers. Pull mechanisms </w:t>
      </w:r>
      <w:r w:rsidR="00A7725D" w:rsidRPr="0044695A">
        <w:rPr>
          <w:rFonts w:ascii="Times" w:hAnsi="Times"/>
          <w:sz w:val="22"/>
          <w:szCs w:val="22"/>
          <w:lang w:val="en-GB"/>
        </w:rPr>
        <w:t>will</w:t>
      </w:r>
      <w:r w:rsidRPr="0044695A">
        <w:rPr>
          <w:rFonts w:ascii="Times" w:hAnsi="Times"/>
          <w:sz w:val="22"/>
          <w:szCs w:val="22"/>
          <w:lang w:val="en-GB"/>
        </w:rPr>
        <w:t xml:space="preserve"> be designed to reward better post-harvest management, and/or to develop new technolog</w:t>
      </w:r>
      <w:r w:rsidR="00886EAB" w:rsidRPr="0044695A">
        <w:rPr>
          <w:rFonts w:ascii="Times" w:hAnsi="Times"/>
          <w:sz w:val="22"/>
          <w:szCs w:val="22"/>
          <w:lang w:val="en-GB"/>
        </w:rPr>
        <w:t>ies for</w:t>
      </w:r>
      <w:r w:rsidRPr="0044695A">
        <w:rPr>
          <w:rFonts w:ascii="Times" w:hAnsi="Times"/>
          <w:sz w:val="22"/>
          <w:szCs w:val="22"/>
          <w:lang w:val="en-GB"/>
        </w:rPr>
        <w:t xml:space="preserve"> drying and storage. Malnutrition remains widespread, with market failures due to lack of competition and poor information, despite the fact that solutions are available to address the problem. </w:t>
      </w:r>
      <w:r w:rsidR="0058457E">
        <w:rPr>
          <w:rFonts w:ascii="Times" w:hAnsi="Times"/>
          <w:sz w:val="22"/>
          <w:szCs w:val="22"/>
          <w:lang w:val="en-GB"/>
        </w:rPr>
        <w:t>In addition, f</w:t>
      </w:r>
      <w:r w:rsidR="0058457E" w:rsidRPr="00466C45">
        <w:rPr>
          <w:rFonts w:ascii="Times" w:hAnsi="Times"/>
          <w:sz w:val="22"/>
          <w:szCs w:val="22"/>
          <w:lang w:val="en-GB"/>
        </w:rPr>
        <w:t xml:space="preserve">ood </w:t>
      </w:r>
      <w:r w:rsidRPr="00466C45">
        <w:rPr>
          <w:rFonts w:ascii="Times" w:hAnsi="Times"/>
          <w:sz w:val="22"/>
          <w:szCs w:val="22"/>
          <w:lang w:val="en-GB"/>
        </w:rPr>
        <w:t xml:space="preserve">price volatility </w:t>
      </w:r>
      <w:r w:rsidR="00F82154" w:rsidRPr="00466C45">
        <w:rPr>
          <w:rFonts w:ascii="Times" w:hAnsi="Times"/>
          <w:sz w:val="22"/>
          <w:szCs w:val="22"/>
          <w:lang w:val="en-GB"/>
        </w:rPr>
        <w:t>generates</w:t>
      </w:r>
      <w:r w:rsidRPr="00466C45">
        <w:rPr>
          <w:rFonts w:ascii="Times" w:hAnsi="Times"/>
          <w:sz w:val="22"/>
          <w:szCs w:val="22"/>
          <w:lang w:val="en-GB"/>
        </w:rPr>
        <w:t xml:space="preserve"> significant human development losses. </w:t>
      </w:r>
      <w:r w:rsidR="00F37356" w:rsidRPr="00466C45">
        <w:rPr>
          <w:rFonts w:ascii="Times" w:hAnsi="Times"/>
          <w:sz w:val="22"/>
          <w:szCs w:val="22"/>
          <w:lang w:val="en-GB"/>
        </w:rPr>
        <w:t xml:space="preserve">Activities under this output will include </w:t>
      </w:r>
      <w:r w:rsidRPr="00466C45">
        <w:rPr>
          <w:rFonts w:ascii="Times" w:hAnsi="Times"/>
          <w:sz w:val="22"/>
          <w:szCs w:val="22"/>
          <w:lang w:val="en-GB"/>
        </w:rPr>
        <w:t xml:space="preserve">mechanisms </w:t>
      </w:r>
      <w:r w:rsidR="00F37356" w:rsidRPr="00466C45">
        <w:rPr>
          <w:rFonts w:ascii="Times" w:hAnsi="Times"/>
          <w:sz w:val="22"/>
          <w:szCs w:val="22"/>
          <w:lang w:val="en-GB"/>
        </w:rPr>
        <w:t xml:space="preserve">that </w:t>
      </w:r>
      <w:r w:rsidRPr="00466C45">
        <w:rPr>
          <w:rFonts w:ascii="Times" w:hAnsi="Times"/>
          <w:sz w:val="22"/>
          <w:szCs w:val="22"/>
          <w:lang w:val="en-GB"/>
        </w:rPr>
        <w:t>foster the use of risk insurance</w:t>
      </w:r>
      <w:r w:rsidR="00F82154" w:rsidRPr="00466C45">
        <w:rPr>
          <w:rFonts w:ascii="Times" w:hAnsi="Times"/>
          <w:sz w:val="22"/>
          <w:szCs w:val="22"/>
          <w:lang w:val="en-GB"/>
        </w:rPr>
        <w:t xml:space="preserve"> </w:t>
      </w:r>
      <w:r w:rsidR="00F82154" w:rsidRPr="00466C45">
        <w:rPr>
          <w:rFonts w:ascii="Times" w:hAnsi="Times"/>
          <w:sz w:val="22"/>
          <w:szCs w:val="22"/>
          <w:lang w:val="en-GB"/>
        </w:rPr>
        <w:lastRenderedPageBreak/>
        <w:t xml:space="preserve">and </w:t>
      </w:r>
      <w:r w:rsidRPr="00466C45">
        <w:rPr>
          <w:rFonts w:ascii="Times" w:hAnsi="Times"/>
          <w:sz w:val="22"/>
          <w:szCs w:val="22"/>
          <w:lang w:val="en-GB"/>
        </w:rPr>
        <w:t xml:space="preserve">improve the dissemination of information on food stocks. </w:t>
      </w:r>
      <w:r w:rsidR="0058457E">
        <w:rPr>
          <w:rFonts w:ascii="Times" w:hAnsi="Times"/>
          <w:sz w:val="22"/>
          <w:szCs w:val="22"/>
          <w:lang w:val="en-GB"/>
        </w:rPr>
        <w:t>In addition, l</w:t>
      </w:r>
      <w:r w:rsidR="0058457E" w:rsidRPr="00466C45">
        <w:rPr>
          <w:rFonts w:ascii="Times" w:hAnsi="Times"/>
          <w:sz w:val="22"/>
          <w:szCs w:val="22"/>
          <w:lang w:val="en-GB"/>
        </w:rPr>
        <w:t xml:space="preserve">ivestock </w:t>
      </w:r>
      <w:r w:rsidRPr="00466C45">
        <w:rPr>
          <w:rFonts w:ascii="Times" w:hAnsi="Times"/>
          <w:sz w:val="22"/>
          <w:szCs w:val="22"/>
          <w:lang w:val="en-GB"/>
        </w:rPr>
        <w:t xml:space="preserve">management presents opportunities for results-based pull mechanisms, for example </w:t>
      </w:r>
      <w:r w:rsidR="0058457E">
        <w:rPr>
          <w:rFonts w:ascii="Times" w:hAnsi="Times"/>
          <w:sz w:val="22"/>
          <w:szCs w:val="22"/>
          <w:lang w:val="en-GB"/>
        </w:rPr>
        <w:t xml:space="preserve">the </w:t>
      </w:r>
      <w:r w:rsidRPr="00466C45">
        <w:rPr>
          <w:rFonts w:ascii="Times" w:hAnsi="Times"/>
          <w:sz w:val="22"/>
          <w:szCs w:val="22"/>
          <w:lang w:val="en-GB"/>
        </w:rPr>
        <w:t>use of artificial insemination. This output</w:t>
      </w:r>
      <w:r w:rsidR="002B3DF2" w:rsidRPr="00466C45">
        <w:rPr>
          <w:rFonts w:ascii="Times" w:hAnsi="Times"/>
          <w:sz w:val="22"/>
          <w:szCs w:val="22"/>
          <w:lang w:val="en-GB"/>
        </w:rPr>
        <w:t xml:space="preserve"> build</w:t>
      </w:r>
      <w:r w:rsidR="00F82154" w:rsidRPr="00466C45">
        <w:rPr>
          <w:rFonts w:ascii="Times" w:hAnsi="Times"/>
          <w:sz w:val="22"/>
          <w:szCs w:val="22"/>
          <w:lang w:val="en-GB"/>
        </w:rPr>
        <w:t>s</w:t>
      </w:r>
      <w:r w:rsidR="002B3DF2" w:rsidRPr="00466C45">
        <w:rPr>
          <w:rFonts w:ascii="Times" w:hAnsi="Times"/>
          <w:sz w:val="22"/>
          <w:szCs w:val="22"/>
          <w:lang w:val="en-GB"/>
        </w:rPr>
        <w:t xml:space="preserve"> on experience from</w:t>
      </w:r>
      <w:r w:rsidR="00F37356" w:rsidRPr="00466C45">
        <w:rPr>
          <w:rFonts w:ascii="Times" w:hAnsi="Times"/>
          <w:sz w:val="22"/>
          <w:szCs w:val="22"/>
          <w:lang w:val="en-GB"/>
        </w:rPr>
        <w:t xml:space="preserve"> the GEF Funded</w:t>
      </w:r>
      <w:r w:rsidR="002B3DF2" w:rsidRPr="00466C45">
        <w:rPr>
          <w:rFonts w:ascii="Times" w:hAnsi="Times"/>
          <w:sz w:val="22"/>
          <w:szCs w:val="22"/>
          <w:lang w:val="en-GB"/>
        </w:rPr>
        <w:t xml:space="preserve"> ‘</w:t>
      </w:r>
      <w:r w:rsidR="002B3DF2" w:rsidRPr="00466C45">
        <w:rPr>
          <w:rFonts w:ascii="Times" w:hAnsi="Times"/>
          <w:i/>
          <w:sz w:val="22"/>
          <w:szCs w:val="22"/>
          <w:lang w:val="en-GB"/>
        </w:rPr>
        <w:t>Promoting Autonomous Adaptation’</w:t>
      </w:r>
      <w:r w:rsidR="002B3DF2" w:rsidRPr="00466C45">
        <w:rPr>
          <w:rFonts w:ascii="Times" w:hAnsi="Times"/>
          <w:sz w:val="22"/>
          <w:szCs w:val="22"/>
          <w:lang w:val="en-GB"/>
        </w:rPr>
        <w:t xml:space="preserve"> </w:t>
      </w:r>
      <w:r w:rsidR="00F37356" w:rsidRPr="00466C45">
        <w:rPr>
          <w:rFonts w:ascii="Times" w:hAnsi="Times"/>
          <w:sz w:val="22"/>
          <w:szCs w:val="22"/>
          <w:lang w:val="en-GB"/>
        </w:rPr>
        <w:t xml:space="preserve">project </w:t>
      </w:r>
      <w:r w:rsidR="00CD373F" w:rsidRPr="00466C45">
        <w:rPr>
          <w:rFonts w:ascii="Times" w:hAnsi="Times"/>
          <w:sz w:val="22"/>
          <w:szCs w:val="22"/>
          <w:lang w:val="en-GB"/>
        </w:rPr>
        <w:t>where community members and smallholder farmers were provided with high</w:t>
      </w:r>
      <w:r w:rsidR="00886EAB" w:rsidRPr="00466C45">
        <w:rPr>
          <w:rFonts w:ascii="Times" w:hAnsi="Times"/>
          <w:sz w:val="22"/>
          <w:szCs w:val="22"/>
          <w:lang w:val="en-GB"/>
        </w:rPr>
        <w:t>-</w:t>
      </w:r>
      <w:r w:rsidR="00CD373F" w:rsidRPr="00466C45">
        <w:rPr>
          <w:rFonts w:ascii="Times" w:hAnsi="Times"/>
          <w:sz w:val="22"/>
          <w:szCs w:val="22"/>
          <w:lang w:val="en-GB"/>
        </w:rPr>
        <w:t>yielding, early</w:t>
      </w:r>
      <w:r w:rsidR="0058457E">
        <w:rPr>
          <w:rFonts w:ascii="Times" w:hAnsi="Times"/>
          <w:sz w:val="22"/>
          <w:szCs w:val="22"/>
          <w:lang w:val="en-GB"/>
        </w:rPr>
        <w:t>-</w:t>
      </w:r>
      <w:r w:rsidR="00CD373F" w:rsidRPr="00466C45">
        <w:rPr>
          <w:rFonts w:ascii="Times" w:hAnsi="Times"/>
          <w:sz w:val="22"/>
          <w:szCs w:val="22"/>
          <w:lang w:val="en-GB"/>
        </w:rPr>
        <w:t>maturing and drought</w:t>
      </w:r>
      <w:r w:rsidR="0058457E">
        <w:rPr>
          <w:rFonts w:ascii="Times" w:hAnsi="Times"/>
          <w:sz w:val="22"/>
          <w:szCs w:val="22"/>
          <w:lang w:val="en-GB"/>
        </w:rPr>
        <w:t>-</w:t>
      </w:r>
      <w:r w:rsidR="00CD373F" w:rsidRPr="00466C45">
        <w:rPr>
          <w:rFonts w:ascii="Times" w:hAnsi="Times"/>
          <w:sz w:val="22"/>
          <w:szCs w:val="22"/>
          <w:lang w:val="en-GB"/>
        </w:rPr>
        <w:t>resistant crop seeds, and assistance in irrigation from rainwater harvest</w:t>
      </w:r>
      <w:r w:rsidR="00F82154" w:rsidRPr="00466C45">
        <w:rPr>
          <w:rFonts w:ascii="Times" w:hAnsi="Times"/>
          <w:sz w:val="22"/>
          <w:szCs w:val="22"/>
          <w:lang w:val="en-GB"/>
        </w:rPr>
        <w:t>ing</w:t>
      </w:r>
      <w:r w:rsidR="00CD373F" w:rsidRPr="00466C45">
        <w:rPr>
          <w:rFonts w:ascii="Times" w:hAnsi="Times"/>
          <w:sz w:val="22"/>
          <w:szCs w:val="22"/>
          <w:lang w:val="en-GB"/>
        </w:rPr>
        <w:t xml:space="preserve">, </w:t>
      </w:r>
      <w:r w:rsidR="00F82154" w:rsidRPr="00466C45">
        <w:rPr>
          <w:rFonts w:ascii="Times" w:hAnsi="Times"/>
          <w:sz w:val="22"/>
          <w:szCs w:val="22"/>
          <w:lang w:val="en-GB"/>
        </w:rPr>
        <w:t>as well as</w:t>
      </w:r>
      <w:r w:rsidR="00CD373F" w:rsidRPr="00466C45">
        <w:rPr>
          <w:rFonts w:ascii="Times" w:hAnsi="Times"/>
          <w:sz w:val="22"/>
          <w:szCs w:val="22"/>
          <w:lang w:val="en-GB"/>
        </w:rPr>
        <w:t xml:space="preserve"> </w:t>
      </w:r>
      <w:r w:rsidR="00F82154" w:rsidRPr="00466C45">
        <w:rPr>
          <w:rFonts w:ascii="Times" w:hAnsi="Times"/>
          <w:sz w:val="22"/>
          <w:szCs w:val="22"/>
          <w:lang w:val="en-GB"/>
        </w:rPr>
        <w:t>support for</w:t>
      </w:r>
      <w:r w:rsidR="00CD373F" w:rsidRPr="00466C45">
        <w:rPr>
          <w:rFonts w:ascii="Times" w:hAnsi="Times"/>
          <w:sz w:val="22"/>
          <w:szCs w:val="22"/>
          <w:lang w:val="en-GB"/>
        </w:rPr>
        <w:t xml:space="preserve"> degraded watershed</w:t>
      </w:r>
      <w:r w:rsidR="00F82154" w:rsidRPr="00466C45">
        <w:rPr>
          <w:rFonts w:ascii="Times" w:hAnsi="Times"/>
          <w:sz w:val="22"/>
          <w:szCs w:val="22"/>
          <w:lang w:val="en-GB"/>
        </w:rPr>
        <w:t xml:space="preserve"> rehabilitation. S</w:t>
      </w:r>
      <w:r w:rsidR="002B3DF2" w:rsidRPr="00466C45">
        <w:rPr>
          <w:rFonts w:ascii="Times" w:hAnsi="Times"/>
          <w:sz w:val="22"/>
          <w:szCs w:val="22"/>
          <w:lang w:val="en-GB"/>
        </w:rPr>
        <w:t xml:space="preserve">imilar programmes </w:t>
      </w:r>
      <w:r w:rsidR="00F82154" w:rsidRPr="00466C45">
        <w:rPr>
          <w:rFonts w:ascii="Times" w:hAnsi="Times"/>
          <w:sz w:val="22"/>
          <w:szCs w:val="22"/>
          <w:lang w:val="en-GB"/>
        </w:rPr>
        <w:t xml:space="preserve">under the </w:t>
      </w:r>
      <w:r w:rsidR="00746D07" w:rsidRPr="00466C45">
        <w:rPr>
          <w:rFonts w:ascii="Times" w:hAnsi="Times"/>
          <w:sz w:val="22"/>
          <w:szCs w:val="22"/>
          <w:lang w:val="en-GB"/>
        </w:rPr>
        <w:t xml:space="preserve">project </w:t>
      </w:r>
      <w:r w:rsidRPr="00466C45">
        <w:rPr>
          <w:rFonts w:ascii="Times" w:hAnsi="Times"/>
          <w:sz w:val="22"/>
          <w:szCs w:val="22"/>
          <w:lang w:val="en-GB"/>
        </w:rPr>
        <w:t>will</w:t>
      </w:r>
      <w:r w:rsidR="00BE4B75" w:rsidRPr="00466C45">
        <w:rPr>
          <w:rFonts w:ascii="Times" w:hAnsi="Times"/>
          <w:sz w:val="22"/>
          <w:szCs w:val="22"/>
          <w:lang w:val="en-GB"/>
        </w:rPr>
        <w:t xml:space="preserve"> </w:t>
      </w:r>
      <w:r w:rsidR="000825D9" w:rsidRPr="00466C45">
        <w:rPr>
          <w:rFonts w:ascii="Times" w:hAnsi="Times"/>
          <w:sz w:val="22"/>
          <w:szCs w:val="22"/>
          <w:lang w:val="en-GB"/>
        </w:rPr>
        <w:t>identify</w:t>
      </w:r>
      <w:r w:rsidR="00BE4B75" w:rsidRPr="00466C45">
        <w:rPr>
          <w:rFonts w:ascii="Times" w:hAnsi="Times"/>
          <w:sz w:val="22"/>
          <w:szCs w:val="22"/>
          <w:lang w:val="en-GB"/>
        </w:rPr>
        <w:t xml:space="preserve"> </w:t>
      </w:r>
      <w:r w:rsidRPr="00466C45">
        <w:rPr>
          <w:rFonts w:ascii="Times" w:hAnsi="Times"/>
          <w:sz w:val="22"/>
          <w:szCs w:val="22"/>
          <w:lang w:val="en-GB"/>
        </w:rPr>
        <w:t xml:space="preserve">innovative funding </w:t>
      </w:r>
      <w:r w:rsidR="000825D9" w:rsidRPr="00466C45">
        <w:rPr>
          <w:rFonts w:ascii="Times" w:hAnsi="Times"/>
          <w:sz w:val="22"/>
          <w:szCs w:val="22"/>
          <w:lang w:val="en-GB"/>
        </w:rPr>
        <w:t xml:space="preserve">mechanisms </w:t>
      </w:r>
      <w:r w:rsidRPr="00466C45">
        <w:rPr>
          <w:rFonts w:ascii="Times" w:hAnsi="Times"/>
          <w:sz w:val="22"/>
          <w:szCs w:val="22"/>
          <w:lang w:val="en-GB"/>
        </w:rPr>
        <w:t xml:space="preserve">and apply them at the </w:t>
      </w:r>
      <w:r w:rsidR="000825D9" w:rsidRPr="00466C45">
        <w:rPr>
          <w:rFonts w:ascii="Times" w:hAnsi="Times"/>
          <w:sz w:val="22"/>
          <w:szCs w:val="22"/>
          <w:lang w:val="en-GB"/>
        </w:rPr>
        <w:t xml:space="preserve">12 </w:t>
      </w:r>
      <w:r w:rsidRPr="00466C45">
        <w:rPr>
          <w:rFonts w:ascii="Times" w:hAnsi="Times"/>
          <w:sz w:val="22"/>
          <w:szCs w:val="22"/>
          <w:lang w:val="en-GB"/>
        </w:rPr>
        <w:t>pilot sites</w:t>
      </w:r>
      <w:r w:rsidR="00F82154" w:rsidRPr="00466C45">
        <w:rPr>
          <w:rFonts w:ascii="Times" w:hAnsi="Times"/>
          <w:sz w:val="22"/>
          <w:szCs w:val="22"/>
          <w:lang w:val="en-GB"/>
        </w:rPr>
        <w:t xml:space="preserve"> based on an in-depth analysis of:</w:t>
      </w:r>
      <w:r w:rsidR="00A7725D" w:rsidRPr="00466C45">
        <w:rPr>
          <w:rFonts w:ascii="Times" w:hAnsi="Times"/>
          <w:sz w:val="22"/>
          <w:szCs w:val="22"/>
          <w:lang w:val="en-GB"/>
        </w:rPr>
        <w:t xml:space="preserve"> (i) </w:t>
      </w:r>
      <w:r w:rsidR="00F82154" w:rsidRPr="00466C45">
        <w:rPr>
          <w:rFonts w:ascii="Times" w:hAnsi="Times"/>
          <w:sz w:val="22"/>
          <w:szCs w:val="22"/>
          <w:lang w:val="en-GB"/>
        </w:rPr>
        <w:t xml:space="preserve">Key </w:t>
      </w:r>
      <w:r w:rsidR="00A7725D" w:rsidRPr="00466C45">
        <w:rPr>
          <w:rFonts w:ascii="Times" w:hAnsi="Times"/>
          <w:sz w:val="22"/>
          <w:szCs w:val="22"/>
          <w:lang w:val="en-GB"/>
        </w:rPr>
        <w:t xml:space="preserve">global and/or national initiatives; (ii) Funding partnerships and emerging funds including private initiatives that could </w:t>
      </w:r>
      <w:r w:rsidR="00F82154" w:rsidRPr="00466C45">
        <w:rPr>
          <w:rFonts w:ascii="Times" w:hAnsi="Times"/>
          <w:sz w:val="22"/>
          <w:szCs w:val="22"/>
          <w:lang w:val="en-GB"/>
        </w:rPr>
        <w:t xml:space="preserve">establish </w:t>
      </w:r>
      <w:r w:rsidR="00A7725D" w:rsidRPr="00466C45">
        <w:rPr>
          <w:rFonts w:ascii="Times" w:hAnsi="Times"/>
          <w:sz w:val="22"/>
          <w:szCs w:val="22"/>
          <w:lang w:val="en-GB"/>
        </w:rPr>
        <w:t xml:space="preserve">opportunities for investments in ILM at scale; and (iii) Possible sources </w:t>
      </w:r>
      <w:r w:rsidR="00F82154" w:rsidRPr="00466C45">
        <w:rPr>
          <w:rFonts w:ascii="Times" w:hAnsi="Times"/>
          <w:sz w:val="22"/>
          <w:szCs w:val="22"/>
          <w:lang w:val="en-GB"/>
        </w:rPr>
        <w:t xml:space="preserve">including </w:t>
      </w:r>
      <w:r w:rsidR="00A7725D" w:rsidRPr="00466C45">
        <w:rPr>
          <w:rFonts w:ascii="Times" w:hAnsi="Times"/>
          <w:sz w:val="22"/>
          <w:szCs w:val="22"/>
          <w:lang w:val="en-GB"/>
        </w:rPr>
        <w:t xml:space="preserve">compensation for environmental services, PES on domestic water supply and irrigation, </w:t>
      </w:r>
      <w:r w:rsidR="00F82154" w:rsidRPr="00466C45">
        <w:rPr>
          <w:rFonts w:ascii="Times" w:hAnsi="Times"/>
          <w:sz w:val="22"/>
          <w:szCs w:val="22"/>
          <w:lang w:val="en-GB"/>
        </w:rPr>
        <w:t xml:space="preserve">and </w:t>
      </w:r>
      <w:r w:rsidR="00A7725D" w:rsidRPr="00466C45">
        <w:rPr>
          <w:rFonts w:ascii="Times" w:hAnsi="Times"/>
          <w:sz w:val="22"/>
          <w:szCs w:val="22"/>
          <w:lang w:val="en-GB"/>
        </w:rPr>
        <w:t>payments for carbon sequestration and charcoal production</w:t>
      </w:r>
      <w:r w:rsidR="00F82154" w:rsidRPr="00466C45">
        <w:rPr>
          <w:rFonts w:ascii="Times" w:hAnsi="Times" w:cs="Times New Roman"/>
          <w:sz w:val="22"/>
          <w:szCs w:val="22"/>
          <w:lang w:val="en-GB"/>
        </w:rPr>
        <w:t>.</w:t>
      </w:r>
    </w:p>
    <w:p w14:paraId="25C6A156" w14:textId="77777777" w:rsidR="0054655A" w:rsidRPr="00CB3970" w:rsidRDefault="0054655A" w:rsidP="0022202E">
      <w:pPr>
        <w:pStyle w:val="Default"/>
        <w:spacing w:after="80"/>
        <w:ind w:left="1080"/>
        <w:jc w:val="both"/>
        <w:rPr>
          <w:rFonts w:ascii="Times" w:hAnsi="Times" w:cs="Times New Roman"/>
          <w:iCs/>
          <w:sz w:val="20"/>
          <w:szCs w:val="20"/>
          <w:lang w:val="en-GB"/>
        </w:rPr>
      </w:pPr>
    </w:p>
    <w:p w14:paraId="50281AC3" w14:textId="77777777" w:rsidR="0051072E" w:rsidRPr="00466C45" w:rsidRDefault="0051072E" w:rsidP="00633D19">
      <w:pPr>
        <w:pStyle w:val="Heading3"/>
        <w:numPr>
          <w:ilvl w:val="0"/>
          <w:numId w:val="0"/>
        </w:numPr>
        <w:ind w:left="360" w:hanging="360"/>
        <w:rPr>
          <w:rFonts w:ascii="Times" w:hAnsi="Times"/>
          <w:b/>
          <w:i/>
          <w:u w:val="single"/>
          <w:lang w:val="en-GB"/>
        </w:rPr>
      </w:pPr>
      <w:r w:rsidRPr="00466C45">
        <w:rPr>
          <w:rFonts w:ascii="Times" w:hAnsi="Times"/>
          <w:b/>
          <w:i/>
          <w:u w:val="single"/>
          <w:lang w:val="en-GB"/>
        </w:rPr>
        <w:t xml:space="preserve">Component 3: Knowledge Management, </w:t>
      </w:r>
      <w:r w:rsidR="00D1772B" w:rsidRPr="00466C45">
        <w:rPr>
          <w:rFonts w:ascii="Times" w:hAnsi="Times"/>
          <w:b/>
          <w:i/>
          <w:u w:val="single"/>
          <w:lang w:val="en-GB"/>
        </w:rPr>
        <w:t xml:space="preserve">Learning, </w:t>
      </w:r>
      <w:r w:rsidRPr="00466C45">
        <w:rPr>
          <w:rFonts w:ascii="Times" w:hAnsi="Times"/>
          <w:b/>
          <w:i/>
          <w:u w:val="single"/>
          <w:lang w:val="en-GB"/>
        </w:rPr>
        <w:t>Monitoring and Assessment</w:t>
      </w:r>
    </w:p>
    <w:p w14:paraId="2D977F5C" w14:textId="77777777" w:rsidR="0054655A" w:rsidRPr="00466C45" w:rsidRDefault="0054655A" w:rsidP="0022202E">
      <w:pPr>
        <w:rPr>
          <w:rFonts w:ascii="Times" w:hAnsi="Times"/>
          <w:szCs w:val="20"/>
          <w:lang w:val="en-GB"/>
        </w:rPr>
      </w:pPr>
    </w:p>
    <w:p w14:paraId="27FDC211" w14:textId="0E9987B7" w:rsidR="00692710" w:rsidRPr="00466C45" w:rsidRDefault="0051072E">
      <w:pPr>
        <w:pStyle w:val="Paragraph"/>
        <w:rPr>
          <w:noProof w:val="0"/>
          <w:lang w:val="en-GB" w:bidi="he-IL"/>
        </w:rPr>
      </w:pPr>
      <w:r w:rsidRPr="00466C45">
        <w:rPr>
          <w:noProof w:val="0"/>
          <w:lang w:val="en-GB" w:bidi="he-IL"/>
        </w:rPr>
        <w:t>In addition to the above</w:t>
      </w:r>
      <w:r w:rsidR="00C32736" w:rsidRPr="00466C45">
        <w:rPr>
          <w:noProof w:val="0"/>
          <w:lang w:val="en-GB" w:bidi="he-IL"/>
        </w:rPr>
        <w:t xml:space="preserve"> intervention areas and institutional approaches</w:t>
      </w:r>
      <w:r w:rsidRPr="00466C45">
        <w:rPr>
          <w:noProof w:val="0"/>
          <w:lang w:val="en-GB" w:bidi="he-IL"/>
        </w:rPr>
        <w:t xml:space="preserve">, a strategic shift to knowledge-based transformation of smallholder agriculture is vital. </w:t>
      </w:r>
      <w:r w:rsidR="00C32736" w:rsidRPr="00466C45">
        <w:rPr>
          <w:noProof w:val="0"/>
          <w:lang w:val="en-GB" w:bidi="he-IL"/>
        </w:rPr>
        <w:t xml:space="preserve">This entails the creation of effective learning environments in the 12 pilot sites and </w:t>
      </w:r>
      <w:r w:rsidR="00AF02EA" w:rsidRPr="00466C45">
        <w:rPr>
          <w:noProof w:val="0"/>
          <w:lang w:val="en-GB" w:bidi="he-IL"/>
        </w:rPr>
        <w:t xml:space="preserve">zones/regions </w:t>
      </w:r>
      <w:r w:rsidR="00C32736" w:rsidRPr="00466C45">
        <w:rPr>
          <w:noProof w:val="0"/>
          <w:lang w:val="en-GB" w:bidi="he-IL"/>
        </w:rPr>
        <w:t>in which they are situated</w:t>
      </w:r>
      <w:r w:rsidR="0058457E">
        <w:rPr>
          <w:noProof w:val="0"/>
          <w:lang w:val="en-GB" w:bidi="he-IL"/>
        </w:rPr>
        <w:t xml:space="preserve"> – and between these sites and higher levels.</w:t>
      </w:r>
      <w:r w:rsidR="00C32736" w:rsidRPr="00466C45">
        <w:rPr>
          <w:noProof w:val="0"/>
          <w:lang w:val="en-GB" w:bidi="he-IL"/>
        </w:rPr>
        <w:t xml:space="preserve"> </w:t>
      </w:r>
      <w:r w:rsidRPr="00466C45">
        <w:rPr>
          <w:noProof w:val="0"/>
          <w:lang w:val="en-GB" w:bidi="he-IL"/>
        </w:rPr>
        <w:t xml:space="preserve">Sustainable management of the resource-base, climate change mitigation and adaptation, </w:t>
      </w:r>
      <w:r w:rsidR="00AF02EA" w:rsidRPr="00466C45">
        <w:rPr>
          <w:noProof w:val="0"/>
          <w:lang w:val="en-GB" w:bidi="he-IL"/>
        </w:rPr>
        <w:t xml:space="preserve">and </w:t>
      </w:r>
      <w:r w:rsidR="00C32736" w:rsidRPr="00466C45">
        <w:rPr>
          <w:noProof w:val="0"/>
          <w:lang w:val="en-GB" w:bidi="he-IL"/>
        </w:rPr>
        <w:t xml:space="preserve">improved value chain engagement and support all require </w:t>
      </w:r>
      <w:r w:rsidRPr="00466C45">
        <w:rPr>
          <w:noProof w:val="0"/>
          <w:lang w:val="en-GB" w:bidi="he-IL"/>
        </w:rPr>
        <w:t xml:space="preserve">advanced </w:t>
      </w:r>
      <w:r w:rsidR="00C32736" w:rsidRPr="00466C45">
        <w:rPr>
          <w:noProof w:val="0"/>
          <w:lang w:val="en-GB" w:bidi="he-IL"/>
        </w:rPr>
        <w:t xml:space="preserve">levels of </w:t>
      </w:r>
      <w:r w:rsidRPr="00466C45">
        <w:rPr>
          <w:noProof w:val="0"/>
          <w:lang w:val="en-GB" w:bidi="he-IL"/>
        </w:rPr>
        <w:t>knowledge</w:t>
      </w:r>
      <w:r w:rsidR="00C32736" w:rsidRPr="00466C45">
        <w:rPr>
          <w:noProof w:val="0"/>
          <w:lang w:val="en-GB" w:bidi="he-IL"/>
        </w:rPr>
        <w:t xml:space="preserve"> and </w:t>
      </w:r>
      <w:r w:rsidR="009247D5" w:rsidRPr="00466C45">
        <w:rPr>
          <w:noProof w:val="0"/>
          <w:lang w:val="en-GB" w:bidi="he-IL"/>
        </w:rPr>
        <w:t>experience</w:t>
      </w:r>
      <w:r w:rsidR="0058457E">
        <w:rPr>
          <w:noProof w:val="0"/>
          <w:lang w:val="en-GB" w:bidi="he-IL"/>
        </w:rPr>
        <w:t>-</w:t>
      </w:r>
      <w:r w:rsidR="00C32736" w:rsidRPr="00466C45">
        <w:rPr>
          <w:noProof w:val="0"/>
          <w:lang w:val="en-GB" w:bidi="he-IL"/>
        </w:rPr>
        <w:t xml:space="preserve">sharing. </w:t>
      </w:r>
      <w:r w:rsidRPr="00466C45">
        <w:rPr>
          <w:noProof w:val="0"/>
          <w:lang w:val="en-GB" w:bidi="he-IL"/>
        </w:rPr>
        <w:t>Enhancing agricultural knowledge and facilitating its uptake and productive application is therefore crucial.</w:t>
      </w:r>
      <w:r w:rsidRPr="00466C45">
        <w:rPr>
          <w:noProof w:val="0"/>
          <w:lang w:val="en-GB"/>
        </w:rPr>
        <w:t xml:space="preserve"> This r</w:t>
      </w:r>
      <w:r w:rsidRPr="00466C45">
        <w:rPr>
          <w:noProof w:val="0"/>
          <w:lang w:val="en-GB" w:bidi="he-IL"/>
        </w:rPr>
        <w:t xml:space="preserve">equires enhancing capacities at different levels—individual, organizational and system—for learning </w:t>
      </w:r>
      <w:r w:rsidRPr="00466C45">
        <w:rPr>
          <w:noProof w:val="0"/>
          <w:lang w:val="en-GB" w:bidi="he-IL"/>
        </w:rPr>
        <w:lastRenderedPageBreak/>
        <w:t>and innovation</w:t>
      </w:r>
      <w:r w:rsidR="00C32736" w:rsidRPr="00466C45">
        <w:rPr>
          <w:noProof w:val="0"/>
          <w:lang w:val="en-GB" w:bidi="he-IL"/>
        </w:rPr>
        <w:t xml:space="preserve">, including adoption of learning-by-doing </w:t>
      </w:r>
      <w:r w:rsidR="009247D5" w:rsidRPr="00466C45">
        <w:rPr>
          <w:noProof w:val="0"/>
          <w:lang w:val="en-GB" w:bidi="he-IL"/>
        </w:rPr>
        <w:t xml:space="preserve">(action research) </w:t>
      </w:r>
      <w:r w:rsidR="00C32736" w:rsidRPr="00466C45">
        <w:rPr>
          <w:noProof w:val="0"/>
          <w:lang w:val="en-GB" w:bidi="he-IL"/>
        </w:rPr>
        <w:t xml:space="preserve">approaches. </w:t>
      </w:r>
      <w:r w:rsidRPr="00466C45">
        <w:rPr>
          <w:noProof w:val="0"/>
          <w:lang w:val="en-GB" w:bidi="he-IL"/>
        </w:rPr>
        <w:t xml:space="preserve">This stems from awareness that not enough is known about the functioning of production systems and how to introduce change </w:t>
      </w:r>
      <w:r w:rsidR="00C32736" w:rsidRPr="00466C45">
        <w:rPr>
          <w:noProof w:val="0"/>
          <w:lang w:val="en-GB" w:bidi="he-IL"/>
        </w:rPr>
        <w:t>on a sustainable basis</w:t>
      </w:r>
      <w:r w:rsidR="009247D5" w:rsidRPr="00466C45">
        <w:rPr>
          <w:noProof w:val="0"/>
          <w:lang w:val="en-GB" w:bidi="he-IL"/>
        </w:rPr>
        <w:t>, including interventions that support wider gender empowerment</w:t>
      </w:r>
      <w:r w:rsidR="00AF02EA" w:rsidRPr="00466C45">
        <w:rPr>
          <w:noProof w:val="0"/>
          <w:lang w:val="en-GB" w:bidi="he-IL"/>
        </w:rPr>
        <w:t xml:space="preserve"> </w:t>
      </w:r>
      <w:r w:rsidR="008B2197" w:rsidRPr="00466C45">
        <w:rPr>
          <w:noProof w:val="0"/>
          <w:lang w:val="en-GB" w:bidi="he-IL"/>
        </w:rPr>
        <w:t>and transformation</w:t>
      </w:r>
      <w:r w:rsidR="00AF02EA" w:rsidRPr="00466C45">
        <w:rPr>
          <w:noProof w:val="0"/>
          <w:lang w:val="en-GB" w:bidi="he-IL"/>
        </w:rPr>
        <w:t>al shifts</w:t>
      </w:r>
      <w:r w:rsidR="008B2197" w:rsidRPr="00466C45">
        <w:rPr>
          <w:noProof w:val="0"/>
          <w:lang w:val="en-GB" w:bidi="he-IL"/>
        </w:rPr>
        <w:t xml:space="preserve"> to new livelihood</w:t>
      </w:r>
      <w:r w:rsidR="00AF02EA" w:rsidRPr="00466C45">
        <w:rPr>
          <w:noProof w:val="0"/>
          <w:lang w:val="en-GB" w:bidi="he-IL"/>
        </w:rPr>
        <w:t>s</w:t>
      </w:r>
      <w:r w:rsidR="008B2197" w:rsidRPr="00466C45">
        <w:rPr>
          <w:noProof w:val="0"/>
          <w:lang w:val="en-GB" w:bidi="he-IL"/>
        </w:rPr>
        <w:t xml:space="preserve">. A </w:t>
      </w:r>
      <w:r w:rsidRPr="00466C45">
        <w:rPr>
          <w:noProof w:val="0"/>
          <w:lang w:val="en-GB" w:bidi="he-IL"/>
        </w:rPr>
        <w:t xml:space="preserve">better understanding of systems </w:t>
      </w:r>
      <w:r w:rsidR="00C32736" w:rsidRPr="00466C45">
        <w:rPr>
          <w:noProof w:val="0"/>
          <w:lang w:val="en-GB" w:bidi="he-IL"/>
        </w:rPr>
        <w:t xml:space="preserve">through the use of </w:t>
      </w:r>
      <w:r w:rsidR="00994735" w:rsidRPr="00466C45">
        <w:rPr>
          <w:noProof w:val="0"/>
          <w:lang w:val="en-GB" w:bidi="he-IL"/>
        </w:rPr>
        <w:t>action</w:t>
      </w:r>
      <w:r w:rsidR="00C32736" w:rsidRPr="00466C45">
        <w:rPr>
          <w:noProof w:val="0"/>
          <w:lang w:val="en-GB" w:bidi="he-IL"/>
        </w:rPr>
        <w:t xml:space="preserve"> research</w:t>
      </w:r>
      <w:r w:rsidR="009247D5" w:rsidRPr="00466C45">
        <w:rPr>
          <w:noProof w:val="0"/>
          <w:lang w:val="en-GB" w:bidi="he-IL"/>
        </w:rPr>
        <w:t xml:space="preserve"> </w:t>
      </w:r>
      <w:r w:rsidR="00C32736" w:rsidRPr="00466C45">
        <w:rPr>
          <w:noProof w:val="0"/>
          <w:lang w:val="en-GB" w:bidi="he-IL"/>
        </w:rPr>
        <w:t xml:space="preserve">can assist in </w:t>
      </w:r>
      <w:r w:rsidRPr="00466C45">
        <w:rPr>
          <w:noProof w:val="0"/>
          <w:lang w:val="en-GB" w:bidi="he-IL"/>
        </w:rPr>
        <w:t>identify</w:t>
      </w:r>
      <w:r w:rsidR="00C32736" w:rsidRPr="00466C45">
        <w:rPr>
          <w:noProof w:val="0"/>
          <w:lang w:val="en-GB" w:bidi="he-IL"/>
        </w:rPr>
        <w:t>ing</w:t>
      </w:r>
      <w:r w:rsidRPr="00466C45">
        <w:rPr>
          <w:noProof w:val="0"/>
          <w:lang w:val="en-GB" w:bidi="he-IL"/>
        </w:rPr>
        <w:t xml:space="preserve"> relevant improvements</w:t>
      </w:r>
      <w:r w:rsidR="00AF02EA" w:rsidRPr="00466C45">
        <w:rPr>
          <w:noProof w:val="0"/>
          <w:lang w:val="en-GB" w:bidi="he-IL"/>
        </w:rPr>
        <w:t xml:space="preserve"> and ways to achieve them</w:t>
      </w:r>
      <w:r w:rsidRPr="00466C45">
        <w:rPr>
          <w:noProof w:val="0"/>
          <w:lang w:val="en-GB" w:bidi="he-IL"/>
        </w:rPr>
        <w:t xml:space="preserve">. </w:t>
      </w:r>
    </w:p>
    <w:p w14:paraId="4D0AD141" w14:textId="7F139C77" w:rsidR="00093FDC" w:rsidRPr="00466C45" w:rsidRDefault="00537EE7">
      <w:pPr>
        <w:pStyle w:val="Paragraph"/>
        <w:rPr>
          <w:rFonts w:ascii="Times" w:hAnsi="Times"/>
          <w:b/>
          <w:noProof w:val="0"/>
          <w:lang w:val="en-GB"/>
        </w:rPr>
      </w:pPr>
      <w:r w:rsidRPr="00466C45">
        <w:rPr>
          <w:noProof w:val="0"/>
          <w:lang w:val="en-GB" w:bidi="he-IL"/>
        </w:rPr>
        <w:t xml:space="preserve">This </w:t>
      </w:r>
      <w:r w:rsidR="00A17694" w:rsidRPr="00466C45">
        <w:rPr>
          <w:noProof w:val="0"/>
          <w:lang w:val="en-GB" w:bidi="he-IL"/>
        </w:rPr>
        <w:t>c</w:t>
      </w:r>
      <w:r w:rsidRPr="00466C45">
        <w:rPr>
          <w:noProof w:val="0"/>
          <w:lang w:val="en-GB" w:bidi="he-IL"/>
        </w:rPr>
        <w:t>omponent focuses on achieving a system of evidence-based Monitoring and Assessment</w:t>
      </w:r>
      <w:r w:rsidR="00AF02EA" w:rsidRPr="00466C45">
        <w:rPr>
          <w:noProof w:val="0"/>
          <w:lang w:val="en-GB" w:bidi="he-IL"/>
        </w:rPr>
        <w:t>,</w:t>
      </w:r>
      <w:r w:rsidRPr="00466C45">
        <w:rPr>
          <w:noProof w:val="0"/>
          <w:lang w:val="en-GB" w:bidi="he-IL"/>
        </w:rPr>
        <w:t xml:space="preserve"> Knowledge Management </w:t>
      </w:r>
      <w:r w:rsidR="00AF02EA" w:rsidRPr="00466C45">
        <w:rPr>
          <w:noProof w:val="0"/>
          <w:lang w:val="en-GB" w:bidi="he-IL"/>
        </w:rPr>
        <w:t xml:space="preserve">and </w:t>
      </w:r>
      <w:r w:rsidRPr="00466C45">
        <w:rPr>
          <w:noProof w:val="0"/>
          <w:lang w:val="en-GB" w:bidi="he-IL"/>
        </w:rPr>
        <w:t>Learning within which local stakeholders will be key actors.</w:t>
      </w:r>
      <w:r w:rsidR="00692710" w:rsidRPr="00466C45">
        <w:rPr>
          <w:noProof w:val="0"/>
          <w:lang w:val="en-GB" w:bidi="he-IL"/>
        </w:rPr>
        <w:t xml:space="preserve"> Activities under this</w:t>
      </w:r>
      <w:r w:rsidR="00692710" w:rsidRPr="00466C45">
        <w:rPr>
          <w:noProof w:val="0"/>
          <w:lang w:val="en-GB"/>
        </w:rPr>
        <w:t xml:space="preserve"> component will focus on monitoring and assessment of whether institutional framework</w:t>
      </w:r>
      <w:r w:rsidR="00AF02EA" w:rsidRPr="00466C45">
        <w:rPr>
          <w:noProof w:val="0"/>
          <w:lang w:val="en-GB"/>
        </w:rPr>
        <w:t>s</w:t>
      </w:r>
      <w:r w:rsidR="00692710" w:rsidRPr="00466C45">
        <w:rPr>
          <w:noProof w:val="0"/>
          <w:lang w:val="en-GB"/>
        </w:rPr>
        <w:t xml:space="preserve">, integrated approaches and </w:t>
      </w:r>
      <w:r w:rsidR="00AF02EA" w:rsidRPr="00466C45">
        <w:rPr>
          <w:noProof w:val="0"/>
          <w:lang w:val="en-GB"/>
        </w:rPr>
        <w:t>initiatives</w:t>
      </w:r>
      <w:r w:rsidR="00692710" w:rsidRPr="00466C45">
        <w:rPr>
          <w:noProof w:val="0"/>
          <w:lang w:val="en-GB"/>
        </w:rPr>
        <w:t xml:space="preserve"> for transformation to new livelihoods have a positive impact on resilien</w:t>
      </w:r>
      <w:r w:rsidR="0058457E">
        <w:rPr>
          <w:noProof w:val="0"/>
          <w:lang w:val="en-GB"/>
        </w:rPr>
        <w:t xml:space="preserve">t </w:t>
      </w:r>
      <w:r w:rsidR="00692710" w:rsidRPr="00466C45">
        <w:rPr>
          <w:noProof w:val="0"/>
          <w:lang w:val="en-GB"/>
        </w:rPr>
        <w:t xml:space="preserve">food </w:t>
      </w:r>
      <w:r w:rsidR="0058457E">
        <w:rPr>
          <w:noProof w:val="0"/>
          <w:lang w:val="en-GB"/>
        </w:rPr>
        <w:t xml:space="preserve">systems </w:t>
      </w:r>
      <w:r w:rsidR="00692710" w:rsidRPr="00466C45">
        <w:rPr>
          <w:noProof w:val="0"/>
          <w:lang w:val="en-GB"/>
        </w:rPr>
        <w:t>and the generation of GEBs</w:t>
      </w:r>
      <w:r w:rsidR="00A35640" w:rsidRPr="00466C45">
        <w:rPr>
          <w:noProof w:val="0"/>
          <w:lang w:val="en-GB"/>
        </w:rPr>
        <w:t>. This will include examining changes in provision and use of ecosystem services, new and strengthened livelihoods strategies, value chain development and sharing of benefits and costs</w:t>
      </w:r>
      <w:r w:rsidR="0058457E">
        <w:rPr>
          <w:noProof w:val="0"/>
          <w:lang w:val="en-GB"/>
        </w:rPr>
        <w:t>; as well as,</w:t>
      </w:r>
      <w:r w:rsidR="00A35640" w:rsidRPr="00466C45">
        <w:rPr>
          <w:noProof w:val="0"/>
          <w:lang w:val="en-GB"/>
        </w:rPr>
        <w:t xml:space="preserve"> more generally, understanding </w:t>
      </w:r>
      <w:r w:rsidR="0051072E" w:rsidRPr="00466C45">
        <w:rPr>
          <w:noProof w:val="0"/>
          <w:lang w:val="en-GB"/>
        </w:rPr>
        <w:t>trade</w:t>
      </w:r>
      <w:r w:rsidR="00A35640" w:rsidRPr="00466C45">
        <w:rPr>
          <w:noProof w:val="0"/>
          <w:lang w:val="en-GB"/>
        </w:rPr>
        <w:t>-</w:t>
      </w:r>
      <w:r w:rsidR="0051072E" w:rsidRPr="00466C45">
        <w:rPr>
          <w:noProof w:val="0"/>
          <w:lang w:val="en-GB"/>
        </w:rPr>
        <w:t>offs and synergies among environmental, agricultural and livelihood outcomes</w:t>
      </w:r>
      <w:r w:rsidR="00A35640" w:rsidRPr="00466C45">
        <w:rPr>
          <w:noProof w:val="0"/>
          <w:lang w:val="en-GB"/>
        </w:rPr>
        <w:t xml:space="preserve">. The approach will use a set of standardized </w:t>
      </w:r>
      <w:r w:rsidR="0051072E" w:rsidRPr="00466C45">
        <w:rPr>
          <w:noProof w:val="0"/>
          <w:lang w:val="en-GB"/>
        </w:rPr>
        <w:t xml:space="preserve">tools that can be applied across scales, from local to </w:t>
      </w:r>
      <w:r w:rsidR="00A35640" w:rsidRPr="00466C45">
        <w:rPr>
          <w:noProof w:val="0"/>
          <w:lang w:val="en-GB"/>
        </w:rPr>
        <w:t>landscape/woreda and zonal/regional</w:t>
      </w:r>
      <w:r w:rsidR="0051072E" w:rsidRPr="00466C45">
        <w:rPr>
          <w:noProof w:val="0"/>
          <w:lang w:val="en-GB"/>
        </w:rPr>
        <w:t>. Support will entail establishing integrated baselines, capacity building of key institutions in charge of monitoring</w:t>
      </w:r>
      <w:r w:rsidR="00A35640" w:rsidRPr="00466C45">
        <w:rPr>
          <w:noProof w:val="0"/>
          <w:lang w:val="en-GB"/>
        </w:rPr>
        <w:t xml:space="preserve"> and learning (including support to multi-stakeholder platforms)</w:t>
      </w:r>
      <w:r w:rsidR="0051072E" w:rsidRPr="00466C45">
        <w:rPr>
          <w:noProof w:val="0"/>
          <w:lang w:val="en-GB"/>
        </w:rPr>
        <w:t xml:space="preserve">, support to </w:t>
      </w:r>
      <w:r w:rsidR="00A35640" w:rsidRPr="00466C45">
        <w:rPr>
          <w:noProof w:val="0"/>
          <w:lang w:val="en-GB"/>
        </w:rPr>
        <w:t xml:space="preserve">the </w:t>
      </w:r>
      <w:r w:rsidR="0051072E" w:rsidRPr="00466C45">
        <w:rPr>
          <w:noProof w:val="0"/>
          <w:lang w:val="en-GB"/>
        </w:rPr>
        <w:t xml:space="preserve">development of tools and systems for monitoring </w:t>
      </w:r>
      <w:r w:rsidR="00A35640" w:rsidRPr="00466C45">
        <w:rPr>
          <w:noProof w:val="0"/>
          <w:color w:val="0D0D0D" w:themeColor="text1" w:themeTint="F2"/>
          <w:lang w:val="en-GB"/>
        </w:rPr>
        <w:t>GEBs</w:t>
      </w:r>
      <w:r w:rsidR="0051072E" w:rsidRPr="00466C45">
        <w:rPr>
          <w:noProof w:val="0"/>
          <w:color w:val="0D0D0D" w:themeColor="text1" w:themeTint="F2"/>
          <w:lang w:val="en-GB"/>
        </w:rPr>
        <w:t xml:space="preserve">, such as carbon benefits and </w:t>
      </w:r>
      <w:r w:rsidR="0058457E">
        <w:rPr>
          <w:noProof w:val="0"/>
          <w:color w:val="0D0D0D" w:themeColor="text1" w:themeTint="F2"/>
          <w:lang w:val="en-GB"/>
        </w:rPr>
        <w:t>GHG</w:t>
      </w:r>
      <w:r w:rsidR="0051072E" w:rsidRPr="00466C45">
        <w:rPr>
          <w:noProof w:val="0"/>
          <w:color w:val="0D0D0D" w:themeColor="text1" w:themeTint="F2"/>
          <w:lang w:val="en-GB"/>
        </w:rPr>
        <w:t xml:space="preserve"> emission reductions, as well monitoring of resilience, agricultural produ</w:t>
      </w:r>
      <w:r w:rsidR="0051072E" w:rsidRPr="00466C45">
        <w:rPr>
          <w:noProof w:val="0"/>
          <w:lang w:val="en-GB"/>
        </w:rPr>
        <w:t>ctivity and socio-economic benefits and gender</w:t>
      </w:r>
      <w:r w:rsidR="0058457E">
        <w:rPr>
          <w:noProof w:val="0"/>
          <w:lang w:val="en-GB"/>
        </w:rPr>
        <w:t>-responsive</w:t>
      </w:r>
      <w:r w:rsidR="0051072E" w:rsidRPr="00466C45">
        <w:rPr>
          <w:noProof w:val="0"/>
          <w:lang w:val="en-GB"/>
        </w:rPr>
        <w:t xml:space="preserve"> </w:t>
      </w:r>
      <w:r w:rsidR="00A35640" w:rsidRPr="00466C45">
        <w:rPr>
          <w:noProof w:val="0"/>
          <w:lang w:val="en-GB"/>
        </w:rPr>
        <w:t>transformation</w:t>
      </w:r>
      <w:r w:rsidR="0051072E" w:rsidRPr="00466C45">
        <w:rPr>
          <w:noProof w:val="0"/>
          <w:lang w:val="en-GB"/>
        </w:rPr>
        <w:t>.</w:t>
      </w:r>
      <w:r w:rsidR="00967F10" w:rsidRPr="00466C45">
        <w:rPr>
          <w:noProof w:val="0"/>
          <w:lang w:val="en-GB"/>
        </w:rPr>
        <w:t xml:space="preserve"> </w:t>
      </w:r>
      <w:r w:rsidR="008B2197" w:rsidRPr="00466C45">
        <w:rPr>
          <w:noProof w:val="0"/>
          <w:lang w:val="en-GB" w:bidi="he-IL"/>
        </w:rPr>
        <w:t xml:space="preserve">Guided by needs </w:t>
      </w:r>
      <w:r w:rsidR="0058457E">
        <w:rPr>
          <w:noProof w:val="0"/>
          <w:lang w:val="en-GB" w:bidi="he-IL"/>
        </w:rPr>
        <w:t>at</w:t>
      </w:r>
      <w:r w:rsidR="0058457E" w:rsidRPr="00466C45">
        <w:rPr>
          <w:noProof w:val="0"/>
          <w:lang w:val="en-GB" w:bidi="he-IL"/>
        </w:rPr>
        <w:t xml:space="preserve"> </w:t>
      </w:r>
      <w:r w:rsidR="0058457E">
        <w:rPr>
          <w:noProof w:val="0"/>
          <w:lang w:val="en-GB" w:bidi="he-IL"/>
        </w:rPr>
        <w:t>each</w:t>
      </w:r>
      <w:r w:rsidR="0058457E" w:rsidRPr="00466C45">
        <w:rPr>
          <w:noProof w:val="0"/>
          <w:lang w:val="en-GB" w:bidi="he-IL"/>
        </w:rPr>
        <w:t xml:space="preserve"> </w:t>
      </w:r>
      <w:r w:rsidR="008B2197" w:rsidRPr="00466C45">
        <w:rPr>
          <w:noProof w:val="0"/>
          <w:lang w:val="en-GB" w:bidi="he-IL"/>
        </w:rPr>
        <w:t xml:space="preserve">project site, action research will be established </w:t>
      </w:r>
      <w:r w:rsidR="00AF02EA" w:rsidRPr="00466C45">
        <w:rPr>
          <w:noProof w:val="0"/>
          <w:lang w:val="en-GB" w:bidi="he-IL"/>
        </w:rPr>
        <w:t>to</w:t>
      </w:r>
      <w:r w:rsidR="008B2197" w:rsidRPr="00466C45">
        <w:rPr>
          <w:noProof w:val="0"/>
          <w:lang w:val="en-GB" w:bidi="he-IL"/>
        </w:rPr>
        <w:t xml:space="preserve"> gather and generate evidence and facilitate innovation</w:t>
      </w:r>
      <w:r w:rsidR="0058457E">
        <w:rPr>
          <w:noProof w:val="0"/>
          <w:lang w:val="en-GB" w:bidi="he-IL"/>
        </w:rPr>
        <w:t>s</w:t>
      </w:r>
      <w:r w:rsidR="008B2197" w:rsidRPr="00466C45">
        <w:rPr>
          <w:noProof w:val="0"/>
          <w:lang w:val="en-GB" w:bidi="he-IL"/>
        </w:rPr>
        <w:t xml:space="preserve"> </w:t>
      </w:r>
      <w:r w:rsidR="00AF02EA" w:rsidRPr="00466C45">
        <w:rPr>
          <w:noProof w:val="0"/>
          <w:lang w:val="en-GB" w:bidi="he-IL"/>
        </w:rPr>
        <w:t>to achieve</w:t>
      </w:r>
      <w:r w:rsidR="0058457E">
        <w:rPr>
          <w:noProof w:val="0"/>
          <w:lang w:val="en-GB" w:bidi="he-IL"/>
        </w:rPr>
        <w:t xml:space="preserve"> more</w:t>
      </w:r>
      <w:r w:rsidR="00AF02EA" w:rsidRPr="00466C45">
        <w:rPr>
          <w:noProof w:val="0"/>
          <w:lang w:val="en-GB" w:bidi="he-IL"/>
        </w:rPr>
        <w:t xml:space="preserve"> </w:t>
      </w:r>
      <w:r w:rsidR="008B2197" w:rsidRPr="00466C45">
        <w:rPr>
          <w:noProof w:val="0"/>
          <w:lang w:val="en-GB" w:bidi="he-IL"/>
        </w:rPr>
        <w:t xml:space="preserve">resilient agro-ecosystems, </w:t>
      </w:r>
      <w:r w:rsidR="00AF02EA" w:rsidRPr="00466C45">
        <w:rPr>
          <w:noProof w:val="0"/>
          <w:lang w:val="en-GB" w:bidi="he-IL"/>
        </w:rPr>
        <w:t xml:space="preserve">including </w:t>
      </w:r>
      <w:r w:rsidR="008B2197" w:rsidRPr="00466C45">
        <w:rPr>
          <w:noProof w:val="0"/>
          <w:lang w:val="en-GB" w:bidi="he-IL"/>
        </w:rPr>
        <w:t>climate</w:t>
      </w:r>
      <w:r w:rsidR="00AF02EA" w:rsidRPr="00466C45">
        <w:rPr>
          <w:noProof w:val="0"/>
          <w:lang w:val="en-GB" w:bidi="he-IL"/>
        </w:rPr>
        <w:t>-</w:t>
      </w:r>
      <w:r w:rsidR="008B2197" w:rsidRPr="00466C45">
        <w:rPr>
          <w:noProof w:val="0"/>
          <w:lang w:val="en-GB" w:bidi="he-IL"/>
        </w:rPr>
        <w:t xml:space="preserve">adapted food production systems and </w:t>
      </w:r>
      <w:r w:rsidR="00AF02EA" w:rsidRPr="00466C45">
        <w:rPr>
          <w:noProof w:val="0"/>
          <w:lang w:val="en-GB" w:bidi="he-IL"/>
        </w:rPr>
        <w:t xml:space="preserve">pathways </w:t>
      </w:r>
      <w:r w:rsidR="008B2197" w:rsidRPr="00466C45">
        <w:rPr>
          <w:noProof w:val="0"/>
          <w:lang w:val="en-GB" w:bidi="he-IL"/>
        </w:rPr>
        <w:t xml:space="preserve">to </w:t>
      </w:r>
      <w:r w:rsidR="00355589">
        <w:rPr>
          <w:noProof w:val="0"/>
          <w:lang w:val="en-GB" w:bidi="he-IL"/>
        </w:rPr>
        <w:t xml:space="preserve">support </w:t>
      </w:r>
      <w:r w:rsidR="008B2197" w:rsidRPr="00466C45">
        <w:rPr>
          <w:noProof w:val="0"/>
          <w:lang w:val="en-GB" w:bidi="he-IL"/>
        </w:rPr>
        <w:t>new</w:t>
      </w:r>
      <w:r w:rsidR="00355589">
        <w:rPr>
          <w:noProof w:val="0"/>
          <w:lang w:val="en-GB" w:bidi="he-IL"/>
        </w:rPr>
        <w:t xml:space="preserve">, off-farm </w:t>
      </w:r>
      <w:r w:rsidR="008B2197" w:rsidRPr="00466C45">
        <w:rPr>
          <w:noProof w:val="0"/>
          <w:lang w:val="en-GB" w:bidi="he-IL"/>
        </w:rPr>
        <w:t>livelihoods</w:t>
      </w:r>
      <w:r w:rsidR="00AF02EA" w:rsidRPr="00466C45">
        <w:rPr>
          <w:noProof w:val="0"/>
          <w:lang w:val="en-GB" w:bidi="he-IL"/>
        </w:rPr>
        <w:t xml:space="preserve"> activities</w:t>
      </w:r>
      <w:r w:rsidR="00967F10" w:rsidRPr="00466C45">
        <w:rPr>
          <w:noProof w:val="0"/>
          <w:lang w:val="en-GB"/>
        </w:rPr>
        <w:t>.</w:t>
      </w:r>
    </w:p>
    <w:p w14:paraId="330A849A" w14:textId="5F9D2BB1" w:rsidR="0031557D" w:rsidRPr="00466C45" w:rsidRDefault="0051072E">
      <w:pPr>
        <w:pStyle w:val="Paragraph"/>
        <w:rPr>
          <w:noProof w:val="0"/>
          <w:lang w:val="en-GB"/>
        </w:rPr>
      </w:pPr>
      <w:r w:rsidRPr="00466C45">
        <w:rPr>
          <w:b/>
          <w:noProof w:val="0"/>
          <w:lang w:val="en-GB"/>
        </w:rPr>
        <w:lastRenderedPageBreak/>
        <w:t>Outcome 3.</w:t>
      </w:r>
      <w:r w:rsidR="00093FDC" w:rsidRPr="00466C45">
        <w:rPr>
          <w:b/>
          <w:noProof w:val="0"/>
          <w:lang w:val="en-GB"/>
        </w:rPr>
        <w:t>1</w:t>
      </w:r>
      <w:r w:rsidRPr="00466C45">
        <w:rPr>
          <w:noProof w:val="0"/>
          <w:lang w:val="en-GB"/>
        </w:rPr>
        <w:t xml:space="preserve">: </w:t>
      </w:r>
      <w:r w:rsidR="00BA6001" w:rsidRPr="00466C45">
        <w:rPr>
          <w:noProof w:val="0"/>
          <w:lang w:val="en-GB"/>
        </w:rPr>
        <w:t xml:space="preserve">Capacity and institutions in place to </w:t>
      </w:r>
      <w:r w:rsidR="00EE52E5" w:rsidRPr="00466C45">
        <w:rPr>
          <w:noProof w:val="0"/>
          <w:lang w:val="en-GB"/>
        </w:rPr>
        <w:t xml:space="preserve">monitor and assess </w:t>
      </w:r>
      <w:r w:rsidR="00BA6001" w:rsidRPr="00466C45">
        <w:rPr>
          <w:noProof w:val="0"/>
          <w:lang w:val="en-GB"/>
        </w:rPr>
        <w:t>resilience</w:t>
      </w:r>
      <w:r w:rsidR="00EE52E5" w:rsidRPr="00466C45">
        <w:rPr>
          <w:noProof w:val="0"/>
          <w:lang w:val="en-GB"/>
        </w:rPr>
        <w:t>,</w:t>
      </w:r>
      <w:r w:rsidR="00BA6001" w:rsidRPr="00466C45">
        <w:rPr>
          <w:noProof w:val="0"/>
          <w:lang w:val="en-GB"/>
        </w:rPr>
        <w:t xml:space="preserve"> food security and GEBs:</w:t>
      </w:r>
      <w:r w:rsidR="001957B9" w:rsidRPr="00466C45">
        <w:rPr>
          <w:noProof w:val="0"/>
          <w:lang w:val="en-GB"/>
        </w:rPr>
        <w:t xml:space="preserve"> This outcome </w:t>
      </w:r>
      <w:r w:rsidR="00355589">
        <w:rPr>
          <w:noProof w:val="0"/>
          <w:lang w:val="en-GB"/>
        </w:rPr>
        <w:t>will</w:t>
      </w:r>
      <w:r w:rsidR="00EE52E5" w:rsidRPr="00466C45">
        <w:rPr>
          <w:noProof w:val="0"/>
          <w:lang w:val="en-GB"/>
        </w:rPr>
        <w:t xml:space="preserve"> be achieved </w:t>
      </w:r>
      <w:r w:rsidR="00355589">
        <w:rPr>
          <w:noProof w:val="0"/>
          <w:lang w:val="en-GB"/>
        </w:rPr>
        <w:t>through</w:t>
      </w:r>
      <w:r w:rsidR="001957B9" w:rsidRPr="00466C45">
        <w:rPr>
          <w:noProof w:val="0"/>
          <w:lang w:val="en-GB"/>
        </w:rPr>
        <w:t xml:space="preserve"> effective monitoring</w:t>
      </w:r>
      <w:r w:rsidR="00EE52E5" w:rsidRPr="00466C45">
        <w:rPr>
          <w:noProof w:val="0"/>
          <w:lang w:val="en-GB"/>
        </w:rPr>
        <w:t>. A</w:t>
      </w:r>
      <w:r w:rsidR="00967F10" w:rsidRPr="00466C45">
        <w:rPr>
          <w:noProof w:val="0"/>
          <w:lang w:val="en-GB"/>
        </w:rPr>
        <w:t xml:space="preserve"> first step </w:t>
      </w:r>
      <w:r w:rsidR="00EE52E5" w:rsidRPr="00466C45">
        <w:rPr>
          <w:noProof w:val="0"/>
          <w:lang w:val="en-GB"/>
        </w:rPr>
        <w:t>will be</w:t>
      </w:r>
      <w:r w:rsidRPr="00466C45">
        <w:rPr>
          <w:noProof w:val="0"/>
          <w:lang w:val="en-GB"/>
        </w:rPr>
        <w:t xml:space="preserve"> to determine available M&amp;</w:t>
      </w:r>
      <w:r w:rsidR="00A7725D" w:rsidRPr="00466C45">
        <w:rPr>
          <w:noProof w:val="0"/>
          <w:lang w:val="en-GB"/>
        </w:rPr>
        <w:t>A</w:t>
      </w:r>
      <w:r w:rsidRPr="00466C45">
        <w:rPr>
          <w:noProof w:val="0"/>
          <w:lang w:val="en-GB"/>
        </w:rPr>
        <w:t xml:space="preserve"> experience </w:t>
      </w:r>
      <w:r w:rsidR="00EE52E5" w:rsidRPr="00466C45">
        <w:rPr>
          <w:noProof w:val="0"/>
          <w:lang w:val="en-GB"/>
        </w:rPr>
        <w:t xml:space="preserve">at the national and site level, </w:t>
      </w:r>
      <w:r w:rsidRPr="00466C45">
        <w:rPr>
          <w:noProof w:val="0"/>
          <w:lang w:val="en-GB"/>
        </w:rPr>
        <w:t>identify gaps between the project’s M&amp;</w:t>
      </w:r>
      <w:r w:rsidR="00A7725D" w:rsidRPr="00466C45">
        <w:rPr>
          <w:noProof w:val="0"/>
          <w:lang w:val="en-GB"/>
        </w:rPr>
        <w:t>A</w:t>
      </w:r>
      <w:r w:rsidRPr="00466C45">
        <w:rPr>
          <w:noProof w:val="0"/>
          <w:lang w:val="en-GB"/>
        </w:rPr>
        <w:t xml:space="preserve"> needs and available personnel, </w:t>
      </w:r>
      <w:r w:rsidR="00EE52E5" w:rsidRPr="00466C45">
        <w:rPr>
          <w:noProof w:val="0"/>
          <w:lang w:val="en-GB"/>
        </w:rPr>
        <w:t>and strengthen capacity where needed</w:t>
      </w:r>
      <w:r w:rsidRPr="00466C45">
        <w:rPr>
          <w:noProof w:val="0"/>
          <w:lang w:val="en-GB"/>
        </w:rPr>
        <w:t xml:space="preserve">. </w:t>
      </w:r>
      <w:r w:rsidR="00EE52E5" w:rsidRPr="00466C45">
        <w:rPr>
          <w:noProof w:val="0"/>
          <w:lang w:val="en-GB"/>
        </w:rPr>
        <w:t xml:space="preserve">The Regional Hub project </w:t>
      </w:r>
      <w:r w:rsidR="00633D19" w:rsidRPr="00466C45">
        <w:rPr>
          <w:noProof w:val="0"/>
          <w:lang w:val="en-GB"/>
        </w:rPr>
        <w:t xml:space="preserve">has already been approached to </w:t>
      </w:r>
      <w:r w:rsidR="00EE52E5" w:rsidRPr="00466C45">
        <w:rPr>
          <w:noProof w:val="0"/>
          <w:lang w:val="en-GB"/>
        </w:rPr>
        <w:t xml:space="preserve">provide this support. </w:t>
      </w:r>
      <w:r w:rsidR="00967F10" w:rsidRPr="00466C45">
        <w:rPr>
          <w:noProof w:val="0"/>
          <w:lang w:val="en-GB"/>
        </w:rPr>
        <w:t>A</w:t>
      </w:r>
      <w:r w:rsidR="00730289" w:rsidRPr="00466C45">
        <w:rPr>
          <w:noProof w:val="0"/>
          <w:lang w:val="en-GB"/>
        </w:rPr>
        <w:t xml:space="preserve"> monitoring and assessment program will be put in place using the </w:t>
      </w:r>
      <w:r w:rsidR="009B1A45" w:rsidRPr="00466C45">
        <w:rPr>
          <w:noProof w:val="0"/>
          <w:lang w:val="en-GB"/>
        </w:rPr>
        <w:t>R</w:t>
      </w:r>
      <w:r w:rsidR="00967F10" w:rsidRPr="00466C45">
        <w:rPr>
          <w:noProof w:val="0"/>
          <w:lang w:val="en-GB"/>
        </w:rPr>
        <w:t xml:space="preserve">esilience </w:t>
      </w:r>
      <w:r w:rsidR="009B1A45" w:rsidRPr="00466C45">
        <w:rPr>
          <w:noProof w:val="0"/>
          <w:lang w:val="en-GB"/>
        </w:rPr>
        <w:t>A</w:t>
      </w:r>
      <w:r w:rsidR="00967F10" w:rsidRPr="00466C45">
        <w:rPr>
          <w:noProof w:val="0"/>
          <w:lang w:val="en-GB"/>
        </w:rPr>
        <w:t>tlas</w:t>
      </w:r>
      <w:r w:rsidR="00730289" w:rsidRPr="00466C45">
        <w:rPr>
          <w:noProof w:val="0"/>
          <w:lang w:val="en-GB"/>
        </w:rPr>
        <w:t xml:space="preserve"> tool and </w:t>
      </w:r>
      <w:r w:rsidR="00633D19" w:rsidRPr="00466C45">
        <w:rPr>
          <w:noProof w:val="0"/>
          <w:lang w:val="en-GB"/>
        </w:rPr>
        <w:t xml:space="preserve">the </w:t>
      </w:r>
      <w:r w:rsidR="00730289" w:rsidRPr="00466C45">
        <w:rPr>
          <w:noProof w:val="0"/>
          <w:lang w:val="en-GB"/>
        </w:rPr>
        <w:t>Vital Signs framework to conduct</w:t>
      </w:r>
      <w:r w:rsidR="00967F10" w:rsidRPr="00466C45">
        <w:rPr>
          <w:noProof w:val="0"/>
          <w:lang w:val="en-GB"/>
        </w:rPr>
        <w:t xml:space="preserve"> on</w:t>
      </w:r>
      <w:r w:rsidR="009B1A45" w:rsidRPr="00466C45">
        <w:rPr>
          <w:noProof w:val="0"/>
          <w:lang w:val="en-GB"/>
        </w:rPr>
        <w:t>-</w:t>
      </w:r>
      <w:r w:rsidR="00730289" w:rsidRPr="00466C45">
        <w:rPr>
          <w:noProof w:val="0"/>
          <w:lang w:val="en-GB"/>
        </w:rPr>
        <w:t xml:space="preserve">going monitoring of food security and </w:t>
      </w:r>
      <w:r w:rsidR="009B1A45" w:rsidRPr="00466C45">
        <w:rPr>
          <w:noProof w:val="0"/>
          <w:lang w:val="en-GB"/>
        </w:rPr>
        <w:t>GEBs</w:t>
      </w:r>
      <w:r w:rsidR="00355589">
        <w:rPr>
          <w:noProof w:val="0"/>
          <w:lang w:val="en-GB"/>
        </w:rPr>
        <w:t>,</w:t>
      </w:r>
      <w:r w:rsidR="00730289" w:rsidRPr="00466C45">
        <w:rPr>
          <w:noProof w:val="0"/>
          <w:lang w:val="en-GB"/>
        </w:rPr>
        <w:t xml:space="preserve"> including land cover, soil organic carbon, vegetation structure and composition, crop and livestock productivity, above ground carbon stocks, land degradation types, severity and causes, effectiveness of </w:t>
      </w:r>
      <w:r w:rsidR="009B1A45" w:rsidRPr="00466C45">
        <w:rPr>
          <w:noProof w:val="0"/>
          <w:lang w:val="en-GB"/>
        </w:rPr>
        <w:t>I</w:t>
      </w:r>
      <w:r w:rsidR="00730289" w:rsidRPr="00466C45">
        <w:rPr>
          <w:noProof w:val="0"/>
          <w:lang w:val="en-GB"/>
        </w:rPr>
        <w:t>LM and INRM measures, and impacts on ecosystems and livelihoods.</w:t>
      </w:r>
    </w:p>
    <w:p w14:paraId="358DE78E" w14:textId="2F51C713" w:rsidR="0051072E" w:rsidRPr="00466C45" w:rsidRDefault="0051072E" w:rsidP="0022202E">
      <w:pPr>
        <w:pStyle w:val="Default"/>
        <w:numPr>
          <w:ilvl w:val="0"/>
          <w:numId w:val="95"/>
        </w:numPr>
        <w:jc w:val="both"/>
        <w:rPr>
          <w:rFonts w:ascii="Times" w:hAnsi="Times" w:cs="Times New Roman"/>
          <w:sz w:val="22"/>
          <w:szCs w:val="22"/>
          <w:lang w:val="en-GB"/>
        </w:rPr>
      </w:pPr>
      <w:r w:rsidRPr="00466C45">
        <w:rPr>
          <w:rFonts w:ascii="Times" w:hAnsi="Times" w:cs="Times New Roman"/>
          <w:i/>
          <w:sz w:val="22"/>
          <w:szCs w:val="22"/>
          <w:u w:val="single"/>
          <w:lang w:val="en-GB"/>
        </w:rPr>
        <w:t>Output 3.1.1</w:t>
      </w:r>
      <w:ins w:id="82" w:author="Phemo Kgomotso" w:date="2016-08-30T22:47:00Z">
        <w:r w:rsidR="00EF6F68">
          <w:rPr>
            <w:rFonts w:ascii="Times" w:hAnsi="Times" w:cs="Times New Roman"/>
            <w:i/>
            <w:sz w:val="22"/>
            <w:szCs w:val="22"/>
            <w:u w:val="single"/>
            <w:lang w:val="en-GB"/>
          </w:rPr>
          <w:t>:</w:t>
        </w:r>
      </w:ins>
      <w:r w:rsidRPr="00466C45">
        <w:rPr>
          <w:rFonts w:ascii="Times" w:hAnsi="Times" w:cs="Times New Roman"/>
          <w:i/>
          <w:sz w:val="22"/>
          <w:szCs w:val="22"/>
          <w:u w:val="single"/>
          <w:lang w:val="en-GB"/>
        </w:rPr>
        <w:t xml:space="preserve"> </w:t>
      </w:r>
      <w:r w:rsidRPr="00466C45">
        <w:rPr>
          <w:rFonts w:ascii="Times" w:hAnsi="Times" w:cs="Times New Roman"/>
          <w:i/>
          <w:iCs/>
          <w:sz w:val="22"/>
          <w:szCs w:val="22"/>
          <w:u w:val="single"/>
          <w:lang w:val="en-GB"/>
        </w:rPr>
        <w:t>Multi-scale monitoring of ecosystem services and global environmental benefits established at landscape level</w:t>
      </w:r>
      <w:r w:rsidRPr="00466C45">
        <w:rPr>
          <w:rFonts w:ascii="Times" w:hAnsi="Times" w:cs="Times New Roman"/>
          <w:iCs/>
          <w:sz w:val="22"/>
          <w:szCs w:val="22"/>
          <w:u w:val="single"/>
          <w:lang w:val="en-GB"/>
        </w:rPr>
        <w:t>:</w:t>
      </w:r>
      <w:r w:rsidRPr="00466C45">
        <w:rPr>
          <w:rFonts w:ascii="Times" w:hAnsi="Times" w:cs="Times New Roman"/>
          <w:iCs/>
          <w:sz w:val="22"/>
          <w:szCs w:val="22"/>
          <w:lang w:val="en-GB"/>
        </w:rPr>
        <w:t xml:space="preserve"> </w:t>
      </w:r>
      <w:r w:rsidR="002C345C" w:rsidRPr="00466C45">
        <w:rPr>
          <w:rFonts w:ascii="Times" w:hAnsi="Times" w:cs="Times New Roman"/>
          <w:sz w:val="22"/>
          <w:szCs w:val="22"/>
          <w:lang w:val="en-GB"/>
        </w:rPr>
        <w:t xml:space="preserve">This output will </w:t>
      </w:r>
      <w:r w:rsidR="00881A38" w:rsidRPr="00466C45">
        <w:rPr>
          <w:rFonts w:ascii="Times" w:hAnsi="Times" w:cs="Times New Roman"/>
          <w:sz w:val="22"/>
          <w:szCs w:val="22"/>
          <w:lang w:val="en-GB"/>
        </w:rPr>
        <w:t>support</w:t>
      </w:r>
      <w:r w:rsidR="002C345C" w:rsidRPr="00466C45">
        <w:rPr>
          <w:rFonts w:ascii="Times" w:hAnsi="Times" w:cs="Times New Roman"/>
          <w:sz w:val="22"/>
          <w:szCs w:val="22"/>
          <w:lang w:val="en-GB"/>
        </w:rPr>
        <w:t xml:space="preserve"> relevant </w:t>
      </w:r>
      <w:r w:rsidR="009B1A45" w:rsidRPr="00466C45">
        <w:rPr>
          <w:rFonts w:ascii="Times" w:hAnsi="Times" w:cs="Times New Roman"/>
          <w:sz w:val="22"/>
          <w:szCs w:val="22"/>
          <w:lang w:val="en-GB"/>
        </w:rPr>
        <w:t xml:space="preserve">woreda, </w:t>
      </w:r>
      <w:r w:rsidR="002C345C" w:rsidRPr="00466C45">
        <w:rPr>
          <w:rFonts w:ascii="Times" w:hAnsi="Times" w:cs="Times New Roman"/>
          <w:sz w:val="22"/>
          <w:szCs w:val="22"/>
          <w:lang w:val="en-GB"/>
        </w:rPr>
        <w:t>zonal</w:t>
      </w:r>
      <w:r w:rsidR="00967F10" w:rsidRPr="00466C45">
        <w:rPr>
          <w:rFonts w:ascii="Times" w:hAnsi="Times" w:cs="Times New Roman"/>
          <w:sz w:val="22"/>
          <w:szCs w:val="22"/>
          <w:lang w:val="en-GB"/>
        </w:rPr>
        <w:t xml:space="preserve"> and </w:t>
      </w:r>
      <w:r w:rsidR="002C345C" w:rsidRPr="00466C45">
        <w:rPr>
          <w:rFonts w:ascii="Times" w:hAnsi="Times" w:cs="Times New Roman"/>
          <w:sz w:val="22"/>
          <w:szCs w:val="22"/>
          <w:lang w:val="en-GB"/>
        </w:rPr>
        <w:t>regional institutions to establish a system of GEBs monitoring at landscape level within project sites</w:t>
      </w:r>
      <w:r w:rsidRPr="00466C45">
        <w:rPr>
          <w:rFonts w:ascii="Times" w:hAnsi="Times" w:cs="Times New Roman"/>
          <w:sz w:val="22"/>
          <w:szCs w:val="22"/>
          <w:lang w:val="en-GB"/>
        </w:rPr>
        <w:t>.</w:t>
      </w:r>
      <w:r w:rsidR="002C345C" w:rsidRPr="00466C45">
        <w:rPr>
          <w:rFonts w:ascii="Times" w:hAnsi="Times" w:cs="Times New Roman"/>
          <w:sz w:val="22"/>
          <w:szCs w:val="22"/>
          <w:lang w:val="en-GB"/>
        </w:rPr>
        <w:t xml:space="preserve"> This will </w:t>
      </w:r>
      <w:r w:rsidR="00881A38" w:rsidRPr="00466C45">
        <w:rPr>
          <w:rFonts w:ascii="Times" w:hAnsi="Times" w:cs="Times New Roman"/>
          <w:sz w:val="22"/>
          <w:szCs w:val="22"/>
          <w:lang w:val="en-GB"/>
        </w:rPr>
        <w:t>involve</w:t>
      </w:r>
      <w:r w:rsidR="002C345C" w:rsidRPr="00466C45">
        <w:rPr>
          <w:rFonts w:ascii="Times" w:hAnsi="Times" w:cs="Times New Roman"/>
          <w:sz w:val="22"/>
          <w:szCs w:val="22"/>
          <w:lang w:val="en-GB"/>
        </w:rPr>
        <w:t xml:space="preserve"> local academic and research institutions in collaboration with a sample of selected farmers</w:t>
      </w:r>
      <w:r w:rsidR="00967F10" w:rsidRPr="00466C45">
        <w:rPr>
          <w:rFonts w:ascii="Times" w:hAnsi="Times" w:cs="Times New Roman"/>
          <w:sz w:val="22"/>
          <w:szCs w:val="22"/>
          <w:lang w:val="en-GB"/>
        </w:rPr>
        <w:t xml:space="preserve"> and </w:t>
      </w:r>
      <w:r w:rsidR="002C345C" w:rsidRPr="00466C45">
        <w:rPr>
          <w:rFonts w:ascii="Times" w:hAnsi="Times" w:cs="Times New Roman"/>
          <w:sz w:val="22"/>
          <w:szCs w:val="22"/>
          <w:lang w:val="en-GB"/>
        </w:rPr>
        <w:t xml:space="preserve">pastoralists </w:t>
      </w:r>
      <w:r w:rsidR="009B1A45" w:rsidRPr="00466C45">
        <w:rPr>
          <w:rFonts w:ascii="Times" w:hAnsi="Times" w:cs="Times New Roman"/>
          <w:sz w:val="22"/>
          <w:szCs w:val="22"/>
          <w:lang w:val="en-GB"/>
        </w:rPr>
        <w:t xml:space="preserve">at each </w:t>
      </w:r>
      <w:r w:rsidR="002C345C" w:rsidRPr="00466C45">
        <w:rPr>
          <w:rFonts w:ascii="Times" w:hAnsi="Times" w:cs="Times New Roman"/>
          <w:sz w:val="22"/>
          <w:szCs w:val="22"/>
          <w:lang w:val="en-GB"/>
        </w:rPr>
        <w:t>site. A baseline set of values will be determined during the inception phase against which progress will be measured on an annual basis</w:t>
      </w:r>
      <w:r w:rsidR="009B1A45" w:rsidRPr="00466C45">
        <w:rPr>
          <w:rFonts w:ascii="Times" w:hAnsi="Times" w:cs="Times New Roman"/>
          <w:sz w:val="22"/>
          <w:szCs w:val="22"/>
          <w:lang w:val="en-GB"/>
        </w:rPr>
        <w:t xml:space="preserve"> across sites</w:t>
      </w:r>
      <w:r w:rsidR="002C345C" w:rsidRPr="00466C45">
        <w:rPr>
          <w:rFonts w:ascii="Times" w:hAnsi="Times" w:cs="Times New Roman"/>
          <w:sz w:val="22"/>
          <w:szCs w:val="22"/>
          <w:lang w:val="en-GB"/>
        </w:rPr>
        <w:t xml:space="preserve">. These </w:t>
      </w:r>
      <w:r w:rsidR="009B1A45" w:rsidRPr="00466C45">
        <w:rPr>
          <w:rFonts w:ascii="Times" w:hAnsi="Times" w:cs="Times New Roman"/>
          <w:sz w:val="22"/>
          <w:szCs w:val="22"/>
          <w:lang w:val="en-GB"/>
        </w:rPr>
        <w:t xml:space="preserve">values </w:t>
      </w:r>
      <w:r w:rsidR="002C345C" w:rsidRPr="00466C45">
        <w:rPr>
          <w:rFonts w:ascii="Times" w:hAnsi="Times" w:cs="Times New Roman"/>
          <w:sz w:val="22"/>
          <w:szCs w:val="22"/>
          <w:lang w:val="en-GB"/>
        </w:rPr>
        <w:t>will be recorded digitally and geo-referenced to e</w:t>
      </w:r>
      <w:r w:rsidR="00177C8C" w:rsidRPr="00466C45">
        <w:rPr>
          <w:rFonts w:ascii="Times" w:hAnsi="Times" w:cs="Times New Roman"/>
          <w:sz w:val="22"/>
          <w:szCs w:val="22"/>
          <w:lang w:val="en-GB"/>
        </w:rPr>
        <w:t xml:space="preserve">nable remote-sensing support and ground-truthing of data. </w:t>
      </w:r>
      <w:r w:rsidR="00881A38" w:rsidRPr="00466C45">
        <w:rPr>
          <w:rFonts w:ascii="Times" w:hAnsi="Times" w:cs="Times New Roman"/>
          <w:sz w:val="22"/>
          <w:szCs w:val="22"/>
          <w:lang w:val="en-GB"/>
        </w:rPr>
        <w:t xml:space="preserve">An </w:t>
      </w:r>
      <w:r w:rsidRPr="00466C45">
        <w:rPr>
          <w:rFonts w:ascii="Times" w:hAnsi="Times" w:cs="Times New Roman"/>
          <w:bCs/>
          <w:sz w:val="22"/>
          <w:szCs w:val="22"/>
          <w:lang w:val="en-GB"/>
        </w:rPr>
        <w:t>M&amp;</w:t>
      </w:r>
      <w:r w:rsidR="00967F10" w:rsidRPr="00466C45">
        <w:rPr>
          <w:rFonts w:ascii="Times" w:hAnsi="Times" w:cs="Times New Roman"/>
          <w:bCs/>
          <w:sz w:val="22"/>
          <w:szCs w:val="22"/>
          <w:lang w:val="en-GB"/>
        </w:rPr>
        <w:t>A</w:t>
      </w:r>
      <w:r w:rsidRPr="00466C45">
        <w:rPr>
          <w:rFonts w:ascii="Times" w:hAnsi="Times" w:cs="Times New Roman"/>
          <w:bCs/>
          <w:sz w:val="22"/>
          <w:szCs w:val="22"/>
          <w:lang w:val="en-GB"/>
        </w:rPr>
        <w:t xml:space="preserve"> plan </w:t>
      </w:r>
      <w:r w:rsidR="00881A38" w:rsidRPr="00466C45">
        <w:rPr>
          <w:rFonts w:ascii="Times" w:hAnsi="Times" w:cs="Times New Roman"/>
          <w:bCs/>
          <w:sz w:val="22"/>
          <w:szCs w:val="22"/>
          <w:lang w:val="en-GB"/>
        </w:rPr>
        <w:t xml:space="preserve">will be put in place which will </w:t>
      </w:r>
      <w:r w:rsidRPr="00466C45">
        <w:rPr>
          <w:rFonts w:ascii="Times" w:hAnsi="Times" w:cs="Times New Roman"/>
          <w:sz w:val="22"/>
          <w:szCs w:val="22"/>
          <w:lang w:val="en-GB"/>
        </w:rPr>
        <w:t xml:space="preserve">summarise </w:t>
      </w:r>
      <w:r w:rsidR="00177C8C" w:rsidRPr="00466C45">
        <w:rPr>
          <w:rFonts w:ascii="Times" w:hAnsi="Times" w:cs="Times New Roman"/>
          <w:sz w:val="22"/>
          <w:szCs w:val="22"/>
          <w:lang w:val="en-GB"/>
        </w:rPr>
        <w:t>methods of data collection, including</w:t>
      </w:r>
      <w:r w:rsidRPr="00466C45">
        <w:rPr>
          <w:rFonts w:ascii="Times" w:hAnsi="Times" w:cs="Times New Roman"/>
          <w:sz w:val="22"/>
          <w:szCs w:val="22"/>
          <w:lang w:val="en-GB"/>
        </w:rPr>
        <w:t xml:space="preserve"> how</w:t>
      </w:r>
      <w:r w:rsidR="00967F10" w:rsidRPr="00466C45">
        <w:rPr>
          <w:rFonts w:ascii="Times" w:hAnsi="Times" w:cs="Times New Roman"/>
          <w:sz w:val="22"/>
          <w:szCs w:val="22"/>
          <w:lang w:val="en-GB"/>
        </w:rPr>
        <w:t xml:space="preserve"> collection will take place</w:t>
      </w:r>
      <w:r w:rsidRPr="00466C45">
        <w:rPr>
          <w:rFonts w:ascii="Times" w:hAnsi="Times" w:cs="Times New Roman"/>
          <w:sz w:val="22"/>
          <w:szCs w:val="22"/>
          <w:lang w:val="en-GB"/>
        </w:rPr>
        <w:t>, frequency</w:t>
      </w:r>
      <w:r w:rsidR="00177C8C" w:rsidRPr="00466C45">
        <w:rPr>
          <w:rFonts w:ascii="Times" w:hAnsi="Times" w:cs="Times New Roman"/>
          <w:sz w:val="22"/>
          <w:szCs w:val="22"/>
          <w:lang w:val="en-GB"/>
        </w:rPr>
        <w:t xml:space="preserve"> of collection</w:t>
      </w:r>
      <w:r w:rsidR="00967F10" w:rsidRPr="00466C45">
        <w:rPr>
          <w:rFonts w:ascii="Times" w:hAnsi="Times" w:cs="Times New Roman"/>
          <w:sz w:val="22"/>
          <w:szCs w:val="22"/>
          <w:lang w:val="en-GB"/>
        </w:rPr>
        <w:t>,</w:t>
      </w:r>
      <w:r w:rsidR="00177C8C" w:rsidRPr="00466C45">
        <w:rPr>
          <w:rFonts w:ascii="Times" w:hAnsi="Times" w:cs="Times New Roman"/>
          <w:sz w:val="22"/>
          <w:szCs w:val="22"/>
          <w:lang w:val="en-GB"/>
        </w:rPr>
        <w:t xml:space="preserve"> by whom</w:t>
      </w:r>
      <w:r w:rsidR="009B1A45" w:rsidRPr="00466C45">
        <w:rPr>
          <w:rFonts w:ascii="Times" w:hAnsi="Times" w:cs="Times New Roman"/>
          <w:sz w:val="22"/>
          <w:szCs w:val="22"/>
          <w:lang w:val="en-GB"/>
        </w:rPr>
        <w:t>, what</w:t>
      </w:r>
      <w:r w:rsidR="00177C8C" w:rsidRPr="00466C45">
        <w:rPr>
          <w:rFonts w:ascii="Times" w:hAnsi="Times" w:cs="Times New Roman"/>
          <w:sz w:val="22"/>
          <w:szCs w:val="22"/>
          <w:lang w:val="en-GB"/>
        </w:rPr>
        <w:t xml:space="preserve"> and where, including </w:t>
      </w:r>
      <w:r w:rsidR="00177C8C" w:rsidRPr="00466C45">
        <w:rPr>
          <w:rFonts w:ascii="Times" w:hAnsi="Times" w:cs="Times New Roman"/>
          <w:bCs/>
          <w:sz w:val="22"/>
          <w:szCs w:val="22"/>
          <w:lang w:val="en-GB"/>
        </w:rPr>
        <w:t xml:space="preserve">reporting </w:t>
      </w:r>
      <w:r w:rsidRPr="00466C45">
        <w:rPr>
          <w:rFonts w:ascii="Times" w:hAnsi="Times" w:cs="Times New Roman"/>
          <w:bCs/>
          <w:sz w:val="22"/>
          <w:szCs w:val="22"/>
          <w:lang w:val="en-GB"/>
        </w:rPr>
        <w:t>templates</w:t>
      </w:r>
      <w:r w:rsidR="00177C8C" w:rsidRPr="00466C45">
        <w:rPr>
          <w:rFonts w:ascii="Times" w:hAnsi="Times" w:cs="Times New Roman"/>
          <w:bCs/>
          <w:sz w:val="22"/>
          <w:szCs w:val="22"/>
          <w:lang w:val="en-GB"/>
        </w:rPr>
        <w:t xml:space="preserve"> (and approaches that will use methods of digital data collection, where necessary, and cloud data storage). </w:t>
      </w:r>
      <w:r w:rsidR="009B1A45" w:rsidRPr="00466C45">
        <w:rPr>
          <w:rFonts w:ascii="Times" w:hAnsi="Times" w:cs="Times New Roman"/>
          <w:sz w:val="22"/>
          <w:szCs w:val="22"/>
          <w:lang w:val="en-GB"/>
        </w:rPr>
        <w:t>T</w:t>
      </w:r>
      <w:r w:rsidR="00DA02E1" w:rsidRPr="00466C45">
        <w:rPr>
          <w:rFonts w:ascii="Times" w:hAnsi="Times" w:cs="Times New Roman"/>
          <w:sz w:val="22"/>
          <w:szCs w:val="22"/>
          <w:lang w:val="en-GB"/>
        </w:rPr>
        <w:t xml:space="preserve">echnologies, such as satellite imagery, geographic information systems, and </w:t>
      </w:r>
      <w:r w:rsidR="00943C49" w:rsidRPr="00466C45">
        <w:rPr>
          <w:rFonts w:ascii="Times" w:hAnsi="Times" w:cs="Times New Roman"/>
          <w:sz w:val="22"/>
          <w:szCs w:val="22"/>
          <w:lang w:val="en-GB"/>
        </w:rPr>
        <w:t>big data sources</w:t>
      </w:r>
      <w:r w:rsidR="00DA02E1" w:rsidRPr="00466C45">
        <w:rPr>
          <w:rFonts w:ascii="Times" w:hAnsi="Times" w:cs="Times New Roman"/>
          <w:sz w:val="22"/>
          <w:szCs w:val="22"/>
          <w:lang w:val="en-GB"/>
        </w:rPr>
        <w:t xml:space="preserve">, will facilitate more efficient and reliable collection of data on land cover, </w:t>
      </w:r>
      <w:r w:rsidR="00DA02E1" w:rsidRPr="00466C45">
        <w:rPr>
          <w:rFonts w:ascii="Times" w:hAnsi="Times" w:cs="Times New Roman"/>
          <w:sz w:val="22"/>
          <w:szCs w:val="22"/>
          <w:lang w:val="en-GB"/>
        </w:rPr>
        <w:lastRenderedPageBreak/>
        <w:t>water usage and quality, biodiversity, and other measures of resource inventory and quality needed for sound</w:t>
      </w:r>
      <w:r w:rsidR="009B1A45" w:rsidRPr="00466C45">
        <w:rPr>
          <w:rFonts w:ascii="Times" w:hAnsi="Times" w:cs="Times New Roman"/>
          <w:sz w:val="22"/>
          <w:szCs w:val="22"/>
          <w:lang w:val="en-GB"/>
        </w:rPr>
        <w:t xml:space="preserve"> landscape</w:t>
      </w:r>
      <w:r w:rsidR="00DA02E1" w:rsidRPr="00466C45">
        <w:rPr>
          <w:rFonts w:ascii="Times" w:hAnsi="Times" w:cs="Times New Roman"/>
          <w:sz w:val="22"/>
          <w:szCs w:val="22"/>
          <w:lang w:val="en-GB"/>
        </w:rPr>
        <w:t xml:space="preserve"> management.</w:t>
      </w:r>
    </w:p>
    <w:p w14:paraId="1FF903BC" w14:textId="4BAFB8CF" w:rsidR="0051072E" w:rsidRPr="00F4282D" w:rsidRDefault="0051072E" w:rsidP="0022202E">
      <w:pPr>
        <w:pStyle w:val="Default"/>
        <w:numPr>
          <w:ilvl w:val="0"/>
          <w:numId w:val="95"/>
        </w:numPr>
        <w:jc w:val="both"/>
        <w:rPr>
          <w:rFonts w:ascii="Times" w:hAnsi="Times" w:cs="Times New Roman"/>
          <w:sz w:val="22"/>
          <w:szCs w:val="22"/>
          <w:lang w:val="en-GB"/>
        </w:rPr>
      </w:pPr>
      <w:r w:rsidRPr="00466C45">
        <w:rPr>
          <w:rFonts w:ascii="Times" w:hAnsi="Times" w:cs="Times New Roman"/>
          <w:i/>
          <w:sz w:val="22"/>
          <w:szCs w:val="22"/>
          <w:u w:val="single"/>
          <w:lang w:val="en-GB"/>
        </w:rPr>
        <w:t>Output 3.</w:t>
      </w:r>
      <w:r w:rsidRPr="00466C45">
        <w:rPr>
          <w:rFonts w:ascii="Times" w:hAnsi="Times"/>
          <w:i/>
          <w:sz w:val="22"/>
          <w:szCs w:val="22"/>
          <w:u w:val="single"/>
          <w:lang w:val="en-GB"/>
        </w:rPr>
        <w:t>1.2</w:t>
      </w:r>
      <w:ins w:id="83" w:author="Phemo Kgomotso" w:date="2016-08-30T22:47:00Z">
        <w:r w:rsidR="00EF6F68">
          <w:rPr>
            <w:rFonts w:ascii="Times" w:hAnsi="Times"/>
            <w:i/>
            <w:sz w:val="22"/>
            <w:szCs w:val="22"/>
            <w:u w:val="single"/>
            <w:lang w:val="en-GB"/>
          </w:rPr>
          <w:t>:</w:t>
        </w:r>
      </w:ins>
      <w:r w:rsidR="009B1A45" w:rsidRPr="00466C45">
        <w:rPr>
          <w:rFonts w:ascii="Times" w:hAnsi="Times" w:cs="Times New Roman"/>
          <w:i/>
          <w:sz w:val="22"/>
          <w:szCs w:val="22"/>
          <w:u w:val="single"/>
          <w:lang w:val="en-GB"/>
        </w:rPr>
        <w:t xml:space="preserve"> </w:t>
      </w:r>
      <w:r w:rsidRPr="00466C45">
        <w:rPr>
          <w:rFonts w:ascii="Times" w:hAnsi="Times" w:cs="Times New Roman"/>
          <w:i/>
          <w:iCs/>
          <w:sz w:val="22"/>
          <w:szCs w:val="22"/>
          <w:u w:val="single"/>
          <w:lang w:val="en-GB"/>
        </w:rPr>
        <w:t>Framework for monitoring resilience established at national and landscape level</w:t>
      </w:r>
      <w:r w:rsidR="00F4282D">
        <w:rPr>
          <w:rFonts w:ascii="Times" w:hAnsi="Times" w:cs="Times New Roman"/>
          <w:i/>
          <w:iCs/>
          <w:sz w:val="22"/>
          <w:szCs w:val="22"/>
          <w:u w:val="single"/>
          <w:lang w:val="en-GB"/>
        </w:rPr>
        <w:t>s</w:t>
      </w:r>
      <w:r w:rsidRPr="00466C45">
        <w:rPr>
          <w:rFonts w:ascii="Times" w:hAnsi="Times" w:cs="Times New Roman"/>
          <w:iCs/>
          <w:sz w:val="22"/>
          <w:szCs w:val="22"/>
          <w:lang w:val="en-GB"/>
        </w:rPr>
        <w:t>:</w:t>
      </w:r>
      <w:r w:rsidR="00633D19" w:rsidRPr="00466C45">
        <w:rPr>
          <w:rFonts w:ascii="Times" w:hAnsi="Times" w:cs="Times New Roman"/>
          <w:iCs/>
          <w:sz w:val="22"/>
          <w:szCs w:val="22"/>
          <w:lang w:val="en-GB"/>
        </w:rPr>
        <w:t xml:space="preserve"> Activities under this o</w:t>
      </w:r>
      <w:r w:rsidR="002E0772" w:rsidRPr="00466C45">
        <w:rPr>
          <w:rFonts w:ascii="Times" w:hAnsi="Times" w:cs="Times New Roman"/>
          <w:iCs/>
          <w:sz w:val="22"/>
          <w:szCs w:val="22"/>
          <w:lang w:val="en-GB"/>
        </w:rPr>
        <w:t xml:space="preserve">utput include data integration across the six </w:t>
      </w:r>
      <w:r w:rsidR="00355589">
        <w:rPr>
          <w:rFonts w:ascii="Times" w:hAnsi="Times" w:cs="Times New Roman"/>
          <w:iCs/>
          <w:sz w:val="22"/>
          <w:szCs w:val="22"/>
          <w:lang w:val="en-GB"/>
        </w:rPr>
        <w:t>regions</w:t>
      </w:r>
      <w:r w:rsidR="002E0772" w:rsidRPr="00F4282D">
        <w:rPr>
          <w:rFonts w:ascii="Times" w:hAnsi="Times" w:cs="Times New Roman"/>
          <w:iCs/>
          <w:sz w:val="22"/>
          <w:szCs w:val="22"/>
          <w:lang w:val="en-GB"/>
        </w:rPr>
        <w:t xml:space="preserve"> </w:t>
      </w:r>
      <w:r w:rsidR="00730289" w:rsidRPr="00F4282D">
        <w:rPr>
          <w:rFonts w:ascii="Times" w:hAnsi="Times" w:cs="Times New Roman"/>
          <w:sz w:val="22"/>
          <w:szCs w:val="22"/>
          <w:lang w:val="en-GB"/>
        </w:rPr>
        <w:t>using the Resilience Atlas (</w:t>
      </w:r>
      <w:hyperlink r:id="rId66" w:history="1">
        <w:r w:rsidR="00730289" w:rsidRPr="00F4282D">
          <w:rPr>
            <w:rStyle w:val="Hyperlink"/>
            <w:rFonts w:ascii="Times" w:hAnsi="Times"/>
            <w:sz w:val="22"/>
            <w:szCs w:val="22"/>
            <w:lang w:val="en-GB"/>
          </w:rPr>
          <w:t>http://www.resilienceatlas.org</w:t>
        </w:r>
      </w:hyperlink>
      <w:r w:rsidR="00730289" w:rsidRPr="00F4282D">
        <w:rPr>
          <w:rFonts w:ascii="Times" w:hAnsi="Times" w:cs="Times New Roman"/>
          <w:sz w:val="22"/>
          <w:szCs w:val="22"/>
          <w:lang w:val="en-GB"/>
        </w:rPr>
        <w:t>). The project will develop a project page on the Resilience Atlas to store baseline data, and will add new layers to that atlas as the project progresses. In addition, the project will use the Resilience Atlas as a learning tool, by creating a data-driven story for each of the six regions that will highlight successes, lessons learned, and areas where further data collection is required.</w:t>
      </w:r>
    </w:p>
    <w:p w14:paraId="2F111246" w14:textId="643E78DE" w:rsidR="0051072E" w:rsidRPr="00F4282D" w:rsidRDefault="0051072E" w:rsidP="0022202E">
      <w:pPr>
        <w:pStyle w:val="Default"/>
        <w:numPr>
          <w:ilvl w:val="0"/>
          <w:numId w:val="95"/>
        </w:numPr>
        <w:jc w:val="both"/>
        <w:rPr>
          <w:rFonts w:ascii="Times" w:eastAsia="Times New Roman" w:hAnsi="Times" w:cs="Times New Roman"/>
          <w:sz w:val="22"/>
          <w:szCs w:val="22"/>
          <w:lang w:val="en-GB"/>
        </w:rPr>
      </w:pPr>
      <w:r w:rsidRPr="00F4282D">
        <w:rPr>
          <w:rFonts w:ascii="Times" w:hAnsi="Times" w:cs="Times New Roman"/>
          <w:i/>
          <w:sz w:val="22"/>
          <w:szCs w:val="22"/>
          <w:u w:val="single"/>
          <w:lang w:val="en-GB"/>
        </w:rPr>
        <w:t>Output 3.</w:t>
      </w:r>
      <w:r w:rsidR="00DA02E1" w:rsidRPr="00F4282D">
        <w:rPr>
          <w:rFonts w:ascii="Times" w:hAnsi="Times" w:cs="Times New Roman"/>
          <w:i/>
          <w:sz w:val="22"/>
          <w:szCs w:val="22"/>
          <w:u w:val="single"/>
          <w:lang w:val="en-GB"/>
        </w:rPr>
        <w:t>1</w:t>
      </w:r>
      <w:r w:rsidRPr="00F4282D">
        <w:rPr>
          <w:rFonts w:ascii="Times" w:hAnsi="Times" w:cs="Times New Roman"/>
          <w:i/>
          <w:sz w:val="22"/>
          <w:szCs w:val="22"/>
          <w:u w:val="single"/>
          <w:lang w:val="en-GB"/>
        </w:rPr>
        <w:t>.</w:t>
      </w:r>
      <w:r w:rsidR="00DA02E1" w:rsidRPr="00F4282D">
        <w:rPr>
          <w:rFonts w:ascii="Times" w:hAnsi="Times" w:cs="Times New Roman"/>
          <w:i/>
          <w:sz w:val="22"/>
          <w:szCs w:val="22"/>
          <w:u w:val="single"/>
          <w:lang w:val="en-GB"/>
        </w:rPr>
        <w:t>3</w:t>
      </w:r>
      <w:ins w:id="84" w:author="Phemo Kgomotso" w:date="2016-08-30T22:47:00Z">
        <w:r w:rsidR="00EF6F68">
          <w:rPr>
            <w:rFonts w:ascii="Times" w:hAnsi="Times" w:cs="Times New Roman"/>
            <w:i/>
            <w:sz w:val="22"/>
            <w:szCs w:val="22"/>
            <w:u w:val="single"/>
            <w:lang w:val="en-GB"/>
          </w:rPr>
          <w:t>:</w:t>
        </w:r>
      </w:ins>
      <w:r w:rsidRPr="00F4282D">
        <w:rPr>
          <w:rFonts w:ascii="Times" w:hAnsi="Times" w:cs="Times New Roman"/>
          <w:i/>
          <w:sz w:val="22"/>
          <w:szCs w:val="22"/>
          <w:u w:val="single"/>
          <w:lang w:val="en-GB"/>
        </w:rPr>
        <w:t xml:space="preserve"> </w:t>
      </w:r>
      <w:r w:rsidRPr="00F4282D">
        <w:rPr>
          <w:rFonts w:ascii="Times" w:hAnsi="Times" w:cs="Times New Roman"/>
          <w:i/>
          <w:iCs/>
          <w:sz w:val="22"/>
          <w:szCs w:val="22"/>
          <w:u w:val="single"/>
          <w:lang w:val="en-GB"/>
        </w:rPr>
        <w:t xml:space="preserve">Key </w:t>
      </w:r>
      <w:r w:rsidR="00D353F2">
        <w:rPr>
          <w:rFonts w:ascii="Times" w:hAnsi="Times" w:cs="Times New Roman"/>
          <w:i/>
          <w:iCs/>
          <w:sz w:val="22"/>
          <w:szCs w:val="22"/>
          <w:u w:val="single"/>
          <w:lang w:val="en-GB"/>
        </w:rPr>
        <w:t>p</w:t>
      </w:r>
      <w:r w:rsidR="00D353F2" w:rsidRPr="00F4282D">
        <w:rPr>
          <w:rFonts w:ascii="Times" w:hAnsi="Times" w:cs="Times New Roman"/>
          <w:i/>
          <w:iCs/>
          <w:sz w:val="22"/>
          <w:szCs w:val="22"/>
          <w:u w:val="single"/>
          <w:lang w:val="en-GB"/>
        </w:rPr>
        <w:t xml:space="preserve">rogram </w:t>
      </w:r>
      <w:r w:rsidRPr="00F4282D">
        <w:rPr>
          <w:rFonts w:ascii="Times" w:hAnsi="Times" w:cs="Times New Roman"/>
          <w:i/>
          <w:iCs/>
          <w:sz w:val="22"/>
          <w:szCs w:val="22"/>
          <w:u w:val="single"/>
          <w:lang w:val="en-GB"/>
        </w:rPr>
        <w:t>socio-economic and gender indicators mainstreamed</w:t>
      </w:r>
      <w:r w:rsidRPr="00F4282D">
        <w:rPr>
          <w:rFonts w:ascii="Times" w:hAnsi="Times" w:cs="Times New Roman"/>
          <w:iCs/>
          <w:sz w:val="22"/>
          <w:szCs w:val="22"/>
          <w:lang w:val="en-GB"/>
        </w:rPr>
        <w:t xml:space="preserve">: </w:t>
      </w:r>
      <w:r w:rsidRPr="00F4282D">
        <w:rPr>
          <w:rFonts w:ascii="Times" w:eastAsia="Times New Roman" w:hAnsi="Times" w:cs="Times New Roman"/>
          <w:sz w:val="22"/>
          <w:szCs w:val="22"/>
          <w:lang w:val="en-GB"/>
        </w:rPr>
        <w:t xml:space="preserve">Social and economic inequalities between men and women undermine food security and hold back economic growth. Gender </w:t>
      </w:r>
      <w:r w:rsidR="00DA02E1" w:rsidRPr="00F4282D">
        <w:rPr>
          <w:rFonts w:ascii="Times" w:eastAsia="Times New Roman" w:hAnsi="Times" w:cs="Times New Roman"/>
          <w:sz w:val="22"/>
          <w:szCs w:val="22"/>
          <w:lang w:val="en-GB"/>
        </w:rPr>
        <w:t>equality</w:t>
      </w:r>
      <w:r w:rsidR="00943C49" w:rsidRPr="00F4282D">
        <w:rPr>
          <w:rFonts w:ascii="Times" w:eastAsia="Times New Roman" w:hAnsi="Times" w:cs="Times New Roman"/>
          <w:sz w:val="22"/>
          <w:szCs w:val="22"/>
          <w:lang w:val="en-GB"/>
        </w:rPr>
        <w:t xml:space="preserve"> </w:t>
      </w:r>
      <w:r w:rsidRPr="00F4282D">
        <w:rPr>
          <w:rFonts w:ascii="Times" w:eastAsia="Times New Roman" w:hAnsi="Times" w:cs="Times New Roman"/>
          <w:sz w:val="22"/>
          <w:szCs w:val="22"/>
          <w:lang w:val="en-GB"/>
        </w:rPr>
        <w:t xml:space="preserve">will be essential to </w:t>
      </w:r>
      <w:r w:rsidR="00DA02E1" w:rsidRPr="00F4282D">
        <w:rPr>
          <w:rFonts w:ascii="Times" w:eastAsia="Times New Roman" w:hAnsi="Times" w:cs="Times New Roman"/>
          <w:sz w:val="22"/>
          <w:szCs w:val="22"/>
          <w:lang w:val="en-GB"/>
        </w:rPr>
        <w:t>successful project implementation and outcomes</w:t>
      </w:r>
      <w:r w:rsidRPr="00F4282D">
        <w:rPr>
          <w:rFonts w:ascii="Times" w:eastAsia="Times New Roman" w:hAnsi="Times" w:cs="Times New Roman"/>
          <w:sz w:val="22"/>
          <w:szCs w:val="22"/>
          <w:lang w:val="en-GB"/>
        </w:rPr>
        <w:t xml:space="preserve">. </w:t>
      </w:r>
      <w:r w:rsidR="00DA02E1" w:rsidRPr="00F4282D">
        <w:rPr>
          <w:rFonts w:ascii="Times" w:eastAsia="Times New Roman" w:hAnsi="Times" w:cs="Times New Roman"/>
          <w:sz w:val="22"/>
          <w:szCs w:val="22"/>
          <w:lang w:val="en-GB"/>
        </w:rPr>
        <w:t>Equality</w:t>
      </w:r>
      <w:r w:rsidRPr="00F4282D">
        <w:rPr>
          <w:rFonts w:ascii="Times" w:eastAsia="Times New Roman" w:hAnsi="Times" w:cs="Times New Roman"/>
          <w:sz w:val="22"/>
          <w:szCs w:val="22"/>
          <w:lang w:val="en-GB"/>
        </w:rPr>
        <w:t xml:space="preserve"> in access to resources, goods, services and decision-making in rural areas has to be formulated in response to evidence that gender inequality exacerbates food insecurity, malnutrition and poverty. This output </w:t>
      </w:r>
      <w:r w:rsidR="00DA02E1" w:rsidRPr="00F4282D">
        <w:rPr>
          <w:rFonts w:ascii="Times" w:eastAsia="Times New Roman" w:hAnsi="Times" w:cs="Times New Roman"/>
          <w:sz w:val="22"/>
          <w:szCs w:val="22"/>
          <w:lang w:val="en-GB"/>
        </w:rPr>
        <w:t>will</w:t>
      </w:r>
      <w:r w:rsidRPr="00F4282D">
        <w:rPr>
          <w:rFonts w:ascii="Times" w:eastAsia="Times New Roman" w:hAnsi="Times" w:cs="Times New Roman"/>
          <w:sz w:val="22"/>
          <w:szCs w:val="22"/>
          <w:lang w:val="en-GB"/>
        </w:rPr>
        <w:t xml:space="preserve"> mainstream gender-</w:t>
      </w:r>
      <w:r w:rsidR="00D65A45" w:rsidRPr="00F4282D">
        <w:rPr>
          <w:rFonts w:ascii="Times" w:eastAsia="Times New Roman" w:hAnsi="Times" w:cs="Times New Roman"/>
          <w:sz w:val="22"/>
          <w:szCs w:val="22"/>
          <w:lang w:val="en-GB"/>
        </w:rPr>
        <w:t xml:space="preserve">responsive </w:t>
      </w:r>
      <w:r w:rsidRPr="00F4282D">
        <w:rPr>
          <w:rFonts w:ascii="Times" w:eastAsia="Times New Roman" w:hAnsi="Times" w:cs="Times New Roman"/>
          <w:sz w:val="22"/>
          <w:szCs w:val="22"/>
          <w:lang w:val="en-GB"/>
        </w:rPr>
        <w:t>and socio-economic indicators into sector</w:t>
      </w:r>
      <w:r w:rsidR="00DA02E1" w:rsidRPr="00F4282D">
        <w:rPr>
          <w:rFonts w:ascii="Times" w:eastAsia="Times New Roman" w:hAnsi="Times" w:cs="Times New Roman"/>
          <w:sz w:val="22"/>
          <w:szCs w:val="22"/>
          <w:lang w:val="en-GB"/>
        </w:rPr>
        <w:t xml:space="preserve"> planning, including t</w:t>
      </w:r>
      <w:r w:rsidRPr="00F4282D">
        <w:rPr>
          <w:rFonts w:ascii="Times" w:eastAsia="Times New Roman" w:hAnsi="Times" w:cs="Times New Roman"/>
          <w:sz w:val="22"/>
          <w:szCs w:val="22"/>
          <w:lang w:val="en-GB"/>
        </w:rPr>
        <w:t>raining national policy analysts in the collection and use of sex-disaggregated data, and develop</w:t>
      </w:r>
      <w:r w:rsidR="00DA02E1" w:rsidRPr="00F4282D">
        <w:rPr>
          <w:rFonts w:ascii="Times" w:eastAsia="Times New Roman" w:hAnsi="Times" w:cs="Times New Roman"/>
          <w:sz w:val="22"/>
          <w:szCs w:val="22"/>
          <w:lang w:val="en-GB"/>
        </w:rPr>
        <w:t>ment of</w:t>
      </w:r>
      <w:r w:rsidRPr="00F4282D">
        <w:rPr>
          <w:rFonts w:ascii="Times" w:eastAsia="Times New Roman" w:hAnsi="Times" w:cs="Times New Roman"/>
          <w:sz w:val="22"/>
          <w:szCs w:val="22"/>
          <w:lang w:val="en-GB"/>
        </w:rPr>
        <w:t xml:space="preserve"> gender-</w:t>
      </w:r>
      <w:r w:rsidR="00D65A45" w:rsidRPr="00F4282D">
        <w:rPr>
          <w:rFonts w:ascii="Times" w:eastAsia="Times New Roman" w:hAnsi="Times" w:cs="Times New Roman"/>
          <w:sz w:val="22"/>
          <w:szCs w:val="22"/>
          <w:lang w:val="en-GB"/>
        </w:rPr>
        <w:t xml:space="preserve">responsive </w:t>
      </w:r>
      <w:r w:rsidRPr="00F4282D">
        <w:rPr>
          <w:rFonts w:ascii="Times" w:eastAsia="Times New Roman" w:hAnsi="Times" w:cs="Times New Roman"/>
          <w:sz w:val="22"/>
          <w:szCs w:val="22"/>
          <w:lang w:val="en-GB"/>
        </w:rPr>
        <w:t>socio-economic indicators</w:t>
      </w:r>
      <w:r w:rsidR="00DA02E1" w:rsidRPr="00F4282D">
        <w:rPr>
          <w:rFonts w:ascii="Times" w:eastAsia="Times New Roman" w:hAnsi="Times" w:cs="Times New Roman"/>
          <w:sz w:val="22"/>
          <w:szCs w:val="22"/>
          <w:lang w:val="en-GB"/>
        </w:rPr>
        <w:t xml:space="preserve">. </w:t>
      </w:r>
    </w:p>
    <w:p w14:paraId="3CF6CC24" w14:textId="27DCFF64" w:rsidR="00730289" w:rsidRPr="00D353F2" w:rsidRDefault="00730289" w:rsidP="0022202E">
      <w:pPr>
        <w:pStyle w:val="Default"/>
        <w:numPr>
          <w:ilvl w:val="0"/>
          <w:numId w:val="95"/>
        </w:numPr>
        <w:jc w:val="both"/>
        <w:rPr>
          <w:rFonts w:ascii="Times" w:hAnsi="Times"/>
          <w:sz w:val="22"/>
          <w:szCs w:val="22"/>
          <w:lang w:val="en-GB"/>
        </w:rPr>
      </w:pPr>
      <w:r w:rsidRPr="00F4282D">
        <w:rPr>
          <w:rFonts w:ascii="Times" w:hAnsi="Times" w:cs="Times New Roman"/>
          <w:i/>
          <w:sz w:val="22"/>
          <w:szCs w:val="22"/>
          <w:u w:val="single"/>
          <w:lang w:val="en-GB"/>
        </w:rPr>
        <w:t>Output 3.1.4</w:t>
      </w:r>
      <w:ins w:id="85" w:author="Phemo Kgomotso" w:date="2016-08-30T22:47:00Z">
        <w:r w:rsidR="00EF6F68">
          <w:rPr>
            <w:rFonts w:ascii="Times" w:hAnsi="Times" w:cs="Times New Roman"/>
            <w:i/>
            <w:sz w:val="22"/>
            <w:szCs w:val="22"/>
            <w:u w:val="single"/>
            <w:lang w:val="en-GB"/>
          </w:rPr>
          <w:t>:</w:t>
        </w:r>
      </w:ins>
      <w:r w:rsidR="00943C49" w:rsidRPr="00F4282D">
        <w:rPr>
          <w:rFonts w:ascii="Times" w:hAnsi="Times" w:cs="Times New Roman"/>
          <w:i/>
          <w:sz w:val="22"/>
          <w:szCs w:val="22"/>
          <w:u w:val="single"/>
          <w:lang w:val="en-GB"/>
        </w:rPr>
        <w:t xml:space="preserve"> </w:t>
      </w:r>
      <w:r w:rsidR="003D0AB2" w:rsidRPr="00F4282D">
        <w:rPr>
          <w:rFonts w:ascii="Times" w:hAnsi="Times" w:cs="Times New Roman"/>
          <w:i/>
          <w:sz w:val="22"/>
          <w:szCs w:val="22"/>
          <w:u w:val="single"/>
          <w:lang w:val="en-GB"/>
        </w:rPr>
        <w:t>L</w:t>
      </w:r>
      <w:r w:rsidRPr="00F4282D">
        <w:rPr>
          <w:rFonts w:ascii="Times" w:hAnsi="Times" w:cs="Times New Roman"/>
          <w:i/>
          <w:sz w:val="22"/>
          <w:szCs w:val="22"/>
          <w:u w:val="single"/>
          <w:lang w:val="en-GB"/>
        </w:rPr>
        <w:t>andscape-national level data integration tool established:</w:t>
      </w:r>
      <w:r w:rsidR="00943C49" w:rsidRPr="00F4282D">
        <w:rPr>
          <w:rFonts w:ascii="Times" w:hAnsi="Times" w:cs="Times New Roman"/>
          <w:b/>
          <w:i/>
          <w:sz w:val="22"/>
          <w:szCs w:val="22"/>
          <w:lang w:val="en-GB"/>
        </w:rPr>
        <w:t xml:space="preserve"> </w:t>
      </w:r>
      <w:r w:rsidRPr="00F4282D">
        <w:rPr>
          <w:rFonts w:ascii="Times" w:hAnsi="Times" w:cs="Times New Roman"/>
          <w:sz w:val="22"/>
          <w:szCs w:val="22"/>
          <w:lang w:val="en-GB"/>
        </w:rPr>
        <w:t xml:space="preserve">The </w:t>
      </w:r>
      <w:r w:rsidRPr="00F4282D">
        <w:rPr>
          <w:rFonts w:ascii="Times" w:hAnsi="Times" w:cs="Times New Roman"/>
          <w:iCs/>
          <w:sz w:val="22"/>
          <w:szCs w:val="22"/>
          <w:lang w:val="en-GB"/>
        </w:rPr>
        <w:t xml:space="preserve">Resilience Atlas </w:t>
      </w:r>
      <w:r w:rsidR="0024268A" w:rsidRPr="00F4282D">
        <w:rPr>
          <w:rFonts w:ascii="Times" w:hAnsi="Times" w:cs="Times New Roman"/>
          <w:iCs/>
          <w:sz w:val="22"/>
          <w:szCs w:val="22"/>
          <w:lang w:val="en-GB"/>
        </w:rPr>
        <w:t xml:space="preserve">will be used </w:t>
      </w:r>
      <w:r w:rsidRPr="00F4282D">
        <w:rPr>
          <w:rFonts w:ascii="Times" w:hAnsi="Times" w:cs="Times New Roman"/>
          <w:iCs/>
          <w:sz w:val="22"/>
          <w:szCs w:val="22"/>
          <w:lang w:val="en-GB"/>
        </w:rPr>
        <w:t>as a data integration and analy</w:t>
      </w:r>
      <w:r w:rsidR="009B1A45" w:rsidRPr="00F4282D">
        <w:rPr>
          <w:rFonts w:ascii="Times" w:hAnsi="Times" w:cs="Times New Roman"/>
          <w:iCs/>
          <w:sz w:val="22"/>
          <w:szCs w:val="22"/>
          <w:lang w:val="en-GB"/>
        </w:rPr>
        <w:t>tical</w:t>
      </w:r>
      <w:r w:rsidRPr="00F4282D">
        <w:rPr>
          <w:rFonts w:ascii="Times" w:hAnsi="Times" w:cs="Times New Roman"/>
          <w:iCs/>
          <w:sz w:val="22"/>
          <w:szCs w:val="22"/>
          <w:lang w:val="en-GB"/>
        </w:rPr>
        <w:t xml:space="preserve"> tool to support </w:t>
      </w:r>
      <w:r w:rsidR="009B1A45" w:rsidRPr="00F4282D">
        <w:rPr>
          <w:rFonts w:ascii="Times" w:hAnsi="Times" w:cs="Times New Roman"/>
          <w:iCs/>
          <w:sz w:val="22"/>
          <w:szCs w:val="22"/>
          <w:lang w:val="en-GB"/>
        </w:rPr>
        <w:t xml:space="preserve">construction </w:t>
      </w:r>
      <w:r w:rsidRPr="00F4282D">
        <w:rPr>
          <w:rFonts w:ascii="Times" w:hAnsi="Times" w:cs="Times New Roman"/>
          <w:iCs/>
          <w:sz w:val="22"/>
          <w:szCs w:val="22"/>
          <w:lang w:val="en-GB"/>
        </w:rPr>
        <w:t>of M&amp;A datasets from local-</w:t>
      </w:r>
      <w:r w:rsidR="00943C49" w:rsidRPr="00F4282D">
        <w:rPr>
          <w:rFonts w:ascii="Times" w:hAnsi="Times" w:cs="Times New Roman"/>
          <w:iCs/>
          <w:sz w:val="22"/>
          <w:szCs w:val="22"/>
          <w:lang w:val="en-GB"/>
        </w:rPr>
        <w:t>to-</w:t>
      </w:r>
      <w:r w:rsidRPr="00F4282D">
        <w:rPr>
          <w:rFonts w:ascii="Times" w:hAnsi="Times" w:cs="Times New Roman"/>
          <w:iCs/>
          <w:sz w:val="22"/>
          <w:szCs w:val="22"/>
          <w:lang w:val="en-GB"/>
        </w:rPr>
        <w:t>national</w:t>
      </w:r>
      <w:r w:rsidR="00943C49" w:rsidRPr="00F4282D">
        <w:rPr>
          <w:rFonts w:ascii="Times" w:hAnsi="Times" w:cs="Times New Roman"/>
          <w:iCs/>
          <w:sz w:val="22"/>
          <w:szCs w:val="22"/>
          <w:lang w:val="en-GB"/>
        </w:rPr>
        <w:t xml:space="preserve"> </w:t>
      </w:r>
      <w:r w:rsidRPr="00F4282D">
        <w:rPr>
          <w:rFonts w:ascii="Times" w:hAnsi="Times" w:cs="Times New Roman"/>
          <w:iCs/>
          <w:sz w:val="22"/>
          <w:szCs w:val="22"/>
          <w:lang w:val="en-GB"/>
        </w:rPr>
        <w:t xml:space="preserve">scale. This will provide a multi-scale platform for integration and sharing of both project-scale and global data, and </w:t>
      </w:r>
      <w:r w:rsidR="00355589">
        <w:rPr>
          <w:rFonts w:ascii="Times" w:hAnsi="Times" w:cs="Times New Roman"/>
          <w:iCs/>
          <w:sz w:val="22"/>
          <w:szCs w:val="22"/>
          <w:lang w:val="en-GB"/>
        </w:rPr>
        <w:t xml:space="preserve">will </w:t>
      </w:r>
      <w:r w:rsidRPr="00D353F2">
        <w:rPr>
          <w:rFonts w:ascii="Times" w:hAnsi="Times" w:cs="Times New Roman"/>
          <w:iCs/>
          <w:sz w:val="22"/>
          <w:szCs w:val="22"/>
          <w:lang w:val="en-GB"/>
        </w:rPr>
        <w:t xml:space="preserve">provide </w:t>
      </w:r>
      <w:r w:rsidR="009B1A45" w:rsidRPr="00D353F2">
        <w:rPr>
          <w:rFonts w:ascii="Times" w:hAnsi="Times" w:cs="Times New Roman"/>
          <w:iCs/>
          <w:sz w:val="22"/>
          <w:szCs w:val="22"/>
          <w:lang w:val="en-GB"/>
        </w:rPr>
        <w:t>for</w:t>
      </w:r>
      <w:r w:rsidRPr="00D353F2">
        <w:rPr>
          <w:rFonts w:ascii="Times" w:hAnsi="Times" w:cs="Times New Roman"/>
          <w:iCs/>
          <w:sz w:val="22"/>
          <w:szCs w:val="22"/>
          <w:lang w:val="en-GB"/>
        </w:rPr>
        <w:t xml:space="preserve"> </w:t>
      </w:r>
      <w:r w:rsidR="009B1A45" w:rsidRPr="00D353F2">
        <w:rPr>
          <w:rFonts w:ascii="Times" w:hAnsi="Times" w:cs="Times New Roman"/>
          <w:iCs/>
          <w:sz w:val="22"/>
          <w:szCs w:val="22"/>
          <w:lang w:val="en-GB"/>
        </w:rPr>
        <w:t xml:space="preserve">capacity </w:t>
      </w:r>
      <w:r w:rsidRPr="00D353F2">
        <w:rPr>
          <w:rFonts w:ascii="Times" w:hAnsi="Times" w:cs="Times New Roman"/>
          <w:iCs/>
          <w:sz w:val="22"/>
          <w:szCs w:val="22"/>
          <w:lang w:val="en-GB"/>
        </w:rPr>
        <w:t>build</w:t>
      </w:r>
      <w:r w:rsidR="009B1A45" w:rsidRPr="00D353F2">
        <w:rPr>
          <w:rFonts w:ascii="Times" w:hAnsi="Times" w:cs="Times New Roman"/>
          <w:iCs/>
          <w:sz w:val="22"/>
          <w:szCs w:val="22"/>
          <w:lang w:val="en-GB"/>
        </w:rPr>
        <w:t xml:space="preserve">ing </w:t>
      </w:r>
      <w:r w:rsidRPr="00D353F2">
        <w:rPr>
          <w:rFonts w:ascii="Times" w:hAnsi="Times" w:cs="Times New Roman"/>
          <w:iCs/>
          <w:sz w:val="22"/>
          <w:szCs w:val="22"/>
          <w:lang w:val="en-GB"/>
        </w:rPr>
        <w:t xml:space="preserve">of project personnel, government, NGO and private sector actors </w:t>
      </w:r>
      <w:r w:rsidR="009B1A45" w:rsidRPr="00D353F2">
        <w:rPr>
          <w:rFonts w:ascii="Times" w:hAnsi="Times" w:cs="Times New Roman"/>
          <w:iCs/>
          <w:sz w:val="22"/>
          <w:szCs w:val="22"/>
          <w:lang w:val="en-GB"/>
        </w:rPr>
        <w:t xml:space="preserve">in </w:t>
      </w:r>
      <w:r w:rsidRPr="00D353F2">
        <w:rPr>
          <w:rFonts w:ascii="Times" w:hAnsi="Times" w:cs="Times New Roman"/>
          <w:iCs/>
          <w:sz w:val="22"/>
          <w:szCs w:val="22"/>
          <w:lang w:val="en-GB"/>
        </w:rPr>
        <w:t>assess</w:t>
      </w:r>
      <w:r w:rsidR="009B1A45" w:rsidRPr="00D353F2">
        <w:rPr>
          <w:rFonts w:ascii="Times" w:hAnsi="Times" w:cs="Times New Roman"/>
          <w:iCs/>
          <w:sz w:val="22"/>
          <w:szCs w:val="22"/>
          <w:lang w:val="en-GB"/>
        </w:rPr>
        <w:t>ing</w:t>
      </w:r>
      <w:r w:rsidRPr="00D353F2">
        <w:rPr>
          <w:rFonts w:ascii="Times" w:hAnsi="Times" w:cs="Times New Roman"/>
          <w:iCs/>
          <w:sz w:val="22"/>
          <w:szCs w:val="22"/>
          <w:lang w:val="en-GB"/>
        </w:rPr>
        <w:t xml:space="preserve"> and monitor</w:t>
      </w:r>
      <w:r w:rsidR="009B1A45" w:rsidRPr="00D353F2">
        <w:rPr>
          <w:rFonts w:ascii="Times" w:hAnsi="Times" w:cs="Times New Roman"/>
          <w:iCs/>
          <w:sz w:val="22"/>
          <w:szCs w:val="22"/>
          <w:lang w:val="en-GB"/>
        </w:rPr>
        <w:t>ing</w:t>
      </w:r>
      <w:r w:rsidR="00355589">
        <w:rPr>
          <w:rFonts w:ascii="Times" w:hAnsi="Times" w:cs="Times New Roman"/>
          <w:iCs/>
          <w:sz w:val="22"/>
          <w:szCs w:val="22"/>
          <w:lang w:val="en-GB"/>
        </w:rPr>
        <w:t xml:space="preserve"> </w:t>
      </w:r>
      <w:r w:rsidR="00355589">
        <w:rPr>
          <w:rFonts w:ascii="Times" w:hAnsi="Times" w:cs="Times New Roman"/>
          <w:iCs/>
          <w:sz w:val="22"/>
          <w:szCs w:val="22"/>
          <w:lang w:val="en-GB"/>
        </w:rPr>
        <w:lastRenderedPageBreak/>
        <w:t>the</w:t>
      </w:r>
      <w:r w:rsidRPr="00D353F2">
        <w:rPr>
          <w:rFonts w:ascii="Times" w:hAnsi="Times" w:cs="Times New Roman"/>
          <w:iCs/>
          <w:sz w:val="22"/>
          <w:szCs w:val="22"/>
          <w:lang w:val="en-GB"/>
        </w:rPr>
        <w:t xml:space="preserve"> resilience of food </w:t>
      </w:r>
      <w:r w:rsidR="00355589">
        <w:rPr>
          <w:rFonts w:ascii="Times" w:hAnsi="Times" w:cs="Times New Roman"/>
          <w:iCs/>
          <w:sz w:val="22"/>
          <w:szCs w:val="22"/>
          <w:lang w:val="en-GB"/>
        </w:rPr>
        <w:t>systems</w:t>
      </w:r>
      <w:r w:rsidRPr="00D353F2">
        <w:rPr>
          <w:rFonts w:ascii="Times" w:hAnsi="Times" w:cs="Times New Roman"/>
          <w:iCs/>
          <w:sz w:val="22"/>
          <w:szCs w:val="22"/>
          <w:lang w:val="en-GB"/>
        </w:rPr>
        <w:t>, livelihoods</w:t>
      </w:r>
      <w:r w:rsidR="00355589">
        <w:rPr>
          <w:rFonts w:ascii="Times" w:hAnsi="Times" w:cs="Times New Roman"/>
          <w:iCs/>
          <w:sz w:val="22"/>
          <w:szCs w:val="22"/>
          <w:lang w:val="en-GB"/>
        </w:rPr>
        <w:t xml:space="preserve"> security</w:t>
      </w:r>
      <w:r w:rsidRPr="00D353F2">
        <w:rPr>
          <w:rFonts w:ascii="Times" w:hAnsi="Times" w:cs="Times New Roman"/>
          <w:iCs/>
          <w:sz w:val="22"/>
          <w:szCs w:val="22"/>
          <w:lang w:val="en-GB"/>
        </w:rPr>
        <w:t xml:space="preserve"> and </w:t>
      </w:r>
      <w:r w:rsidR="00355589">
        <w:rPr>
          <w:rFonts w:ascii="Times" w:hAnsi="Times" w:cs="Times New Roman"/>
          <w:iCs/>
          <w:sz w:val="22"/>
          <w:szCs w:val="22"/>
          <w:lang w:val="en-GB"/>
        </w:rPr>
        <w:t xml:space="preserve">achievement of </w:t>
      </w:r>
      <w:r w:rsidR="009B1A45" w:rsidRPr="00D353F2">
        <w:rPr>
          <w:rFonts w:ascii="Times" w:hAnsi="Times" w:cs="Times New Roman"/>
          <w:iCs/>
          <w:sz w:val="22"/>
          <w:szCs w:val="22"/>
          <w:lang w:val="en-GB"/>
        </w:rPr>
        <w:t>GEBs</w:t>
      </w:r>
      <w:r w:rsidRPr="00D353F2">
        <w:rPr>
          <w:rFonts w:ascii="Times" w:hAnsi="Times" w:cs="Times New Roman"/>
          <w:iCs/>
          <w:sz w:val="22"/>
          <w:szCs w:val="22"/>
          <w:lang w:val="en-GB"/>
        </w:rPr>
        <w:t xml:space="preserve"> at project, national and regional scales. This tool will </w:t>
      </w:r>
      <w:r w:rsidR="009B1A45" w:rsidRPr="00D353F2">
        <w:rPr>
          <w:rFonts w:ascii="Times" w:hAnsi="Times" w:cs="Times New Roman"/>
          <w:iCs/>
          <w:sz w:val="22"/>
          <w:szCs w:val="22"/>
          <w:lang w:val="en-GB"/>
        </w:rPr>
        <w:t xml:space="preserve">also </w:t>
      </w:r>
      <w:r w:rsidRPr="00D353F2">
        <w:rPr>
          <w:rFonts w:ascii="Times" w:hAnsi="Times" w:cs="Times New Roman"/>
          <w:iCs/>
          <w:sz w:val="22"/>
          <w:szCs w:val="22"/>
          <w:lang w:val="en-GB"/>
        </w:rPr>
        <w:t xml:space="preserve">support </w:t>
      </w:r>
      <w:r w:rsidR="00943C49" w:rsidRPr="00D353F2">
        <w:rPr>
          <w:rFonts w:ascii="Times" w:hAnsi="Times" w:cs="Times New Roman"/>
          <w:iCs/>
          <w:sz w:val="22"/>
          <w:szCs w:val="22"/>
          <w:lang w:val="en-GB"/>
        </w:rPr>
        <w:t xml:space="preserve">detailed kebele and community-level </w:t>
      </w:r>
      <w:r w:rsidRPr="00D353F2">
        <w:rPr>
          <w:rFonts w:ascii="Times" w:hAnsi="Times" w:cs="Times New Roman"/>
          <w:iCs/>
          <w:sz w:val="22"/>
          <w:szCs w:val="22"/>
          <w:lang w:val="en-GB"/>
        </w:rPr>
        <w:t xml:space="preserve">site selection during project inception, and will allow the project to monitor and assess whether project activities are achieving desired impacts on food security and </w:t>
      </w:r>
      <w:r w:rsidR="009B1A45" w:rsidRPr="00D353F2">
        <w:rPr>
          <w:rFonts w:ascii="Times" w:hAnsi="Times" w:cs="Times New Roman"/>
          <w:iCs/>
          <w:sz w:val="22"/>
          <w:szCs w:val="22"/>
          <w:lang w:val="en-GB"/>
        </w:rPr>
        <w:t>GEBs</w:t>
      </w:r>
      <w:r w:rsidRPr="00D353F2">
        <w:rPr>
          <w:rFonts w:ascii="Times" w:hAnsi="Times" w:cs="Times New Roman"/>
          <w:iCs/>
          <w:sz w:val="22"/>
          <w:szCs w:val="22"/>
          <w:lang w:val="en-GB"/>
        </w:rPr>
        <w:t xml:space="preserve">. The project will also use the </w:t>
      </w:r>
      <w:r w:rsidR="009B1A45" w:rsidRPr="00D353F2">
        <w:rPr>
          <w:rFonts w:ascii="Times" w:hAnsi="Times" w:cs="Times New Roman"/>
          <w:iCs/>
          <w:sz w:val="22"/>
          <w:szCs w:val="22"/>
          <w:lang w:val="en-GB"/>
        </w:rPr>
        <w:t>R</w:t>
      </w:r>
      <w:r w:rsidR="00943C49" w:rsidRPr="00D353F2">
        <w:rPr>
          <w:rFonts w:ascii="Times" w:hAnsi="Times" w:cs="Times New Roman"/>
          <w:iCs/>
          <w:sz w:val="22"/>
          <w:szCs w:val="22"/>
          <w:lang w:val="en-GB"/>
        </w:rPr>
        <w:t xml:space="preserve">esilience </w:t>
      </w:r>
      <w:r w:rsidR="009B1A45" w:rsidRPr="00D353F2">
        <w:rPr>
          <w:rFonts w:ascii="Times" w:hAnsi="Times" w:cs="Times New Roman"/>
          <w:iCs/>
          <w:sz w:val="22"/>
          <w:szCs w:val="22"/>
          <w:lang w:val="en-GB"/>
        </w:rPr>
        <w:t>A</w:t>
      </w:r>
      <w:r w:rsidR="00943C49" w:rsidRPr="00D353F2">
        <w:rPr>
          <w:rFonts w:ascii="Times" w:hAnsi="Times" w:cs="Times New Roman"/>
          <w:iCs/>
          <w:sz w:val="22"/>
          <w:szCs w:val="22"/>
          <w:lang w:val="en-GB"/>
        </w:rPr>
        <w:t>tlas</w:t>
      </w:r>
      <w:r w:rsidRPr="00D353F2">
        <w:rPr>
          <w:rFonts w:ascii="Times" w:hAnsi="Times" w:cs="Times New Roman"/>
          <w:iCs/>
          <w:sz w:val="22"/>
          <w:szCs w:val="22"/>
          <w:lang w:val="en-GB"/>
        </w:rPr>
        <w:t xml:space="preserve"> as a learning tool, by creating one data-driven story for each of the six regions that highlights successes and lessons learned from the project with respect to interventions promot</w:t>
      </w:r>
      <w:r w:rsidR="009B1A45" w:rsidRPr="00D353F2">
        <w:rPr>
          <w:rFonts w:ascii="Times" w:hAnsi="Times" w:cs="Times New Roman"/>
          <w:iCs/>
          <w:sz w:val="22"/>
          <w:szCs w:val="22"/>
          <w:lang w:val="en-GB"/>
        </w:rPr>
        <w:t>ing</w:t>
      </w:r>
      <w:r w:rsidRPr="00D353F2">
        <w:rPr>
          <w:rFonts w:ascii="Times" w:hAnsi="Times" w:cs="Times New Roman"/>
          <w:iCs/>
          <w:sz w:val="22"/>
          <w:szCs w:val="22"/>
          <w:lang w:val="en-GB"/>
        </w:rPr>
        <w:t xml:space="preserve"> resilience of food security and </w:t>
      </w:r>
      <w:r w:rsidR="00355589">
        <w:rPr>
          <w:rFonts w:ascii="Times" w:hAnsi="Times" w:cs="Times New Roman"/>
          <w:iCs/>
          <w:sz w:val="22"/>
          <w:szCs w:val="22"/>
          <w:lang w:val="en-GB"/>
        </w:rPr>
        <w:t xml:space="preserve">the </w:t>
      </w:r>
      <w:r w:rsidR="009B1A45" w:rsidRPr="00D353F2">
        <w:rPr>
          <w:rFonts w:ascii="Times" w:hAnsi="Times" w:cs="Times New Roman"/>
          <w:iCs/>
          <w:sz w:val="22"/>
          <w:szCs w:val="22"/>
          <w:lang w:val="en-GB"/>
        </w:rPr>
        <w:t>achievement of GEBs.</w:t>
      </w:r>
    </w:p>
    <w:p w14:paraId="63024A35" w14:textId="17BF7AF6" w:rsidR="008963E6" w:rsidRPr="00CB3970" w:rsidRDefault="00730289" w:rsidP="00AD1E8D">
      <w:pPr>
        <w:pStyle w:val="Default"/>
        <w:numPr>
          <w:ilvl w:val="0"/>
          <w:numId w:val="95"/>
        </w:numPr>
        <w:jc w:val="both"/>
        <w:rPr>
          <w:rFonts w:ascii="Times" w:hAnsi="Times"/>
          <w:sz w:val="20"/>
          <w:szCs w:val="20"/>
          <w:lang w:val="en-GB"/>
        </w:rPr>
      </w:pPr>
      <w:r w:rsidRPr="00D353F2">
        <w:rPr>
          <w:rFonts w:ascii="Times" w:hAnsi="Times" w:cs="Times New Roman"/>
          <w:i/>
          <w:sz w:val="22"/>
          <w:szCs w:val="22"/>
          <w:u w:val="single"/>
          <w:lang w:val="en-GB"/>
        </w:rPr>
        <w:t>Output 3.1.5</w:t>
      </w:r>
      <w:ins w:id="86" w:author="Phemo Kgomotso" w:date="2016-08-30T22:47:00Z">
        <w:r w:rsidR="00EF6F68">
          <w:rPr>
            <w:rFonts w:ascii="Times" w:hAnsi="Times" w:cs="Times New Roman"/>
            <w:i/>
            <w:sz w:val="22"/>
            <w:szCs w:val="22"/>
            <w:u w:val="single"/>
            <w:lang w:val="en-GB"/>
          </w:rPr>
          <w:t>:</w:t>
        </w:r>
      </w:ins>
      <w:r w:rsidRPr="00D353F2">
        <w:rPr>
          <w:rFonts w:ascii="Times" w:hAnsi="Times" w:cs="Times New Roman"/>
          <w:i/>
          <w:sz w:val="22"/>
          <w:szCs w:val="22"/>
          <w:u w:val="single"/>
          <w:lang w:val="en-GB"/>
        </w:rPr>
        <w:t xml:space="preserve"> Vital Signs monitoring landscapes established in each of the six regions</w:t>
      </w:r>
      <w:r w:rsidRPr="00D353F2">
        <w:rPr>
          <w:rFonts w:ascii="Times" w:hAnsi="Times" w:cs="Times New Roman"/>
          <w:b/>
          <w:i/>
          <w:sz w:val="22"/>
          <w:szCs w:val="22"/>
          <w:lang w:val="en-GB"/>
        </w:rPr>
        <w:t>:</w:t>
      </w:r>
      <w:r w:rsidRPr="00D353F2">
        <w:rPr>
          <w:rFonts w:ascii="Times" w:hAnsi="Times" w:cs="Times New Roman"/>
          <w:sz w:val="22"/>
          <w:szCs w:val="22"/>
          <w:lang w:val="en-GB"/>
        </w:rPr>
        <w:t xml:space="preserve"> The project will e</w:t>
      </w:r>
      <w:r w:rsidRPr="00D353F2">
        <w:rPr>
          <w:rFonts w:ascii="Times" w:hAnsi="Times"/>
          <w:sz w:val="22"/>
          <w:szCs w:val="22"/>
          <w:lang w:val="en-GB"/>
        </w:rPr>
        <w:t xml:space="preserve">stablish one Vital Signs Landscape in each of the six </w:t>
      </w:r>
      <w:r w:rsidR="00355589">
        <w:rPr>
          <w:rFonts w:ascii="Times" w:hAnsi="Times"/>
          <w:sz w:val="22"/>
          <w:szCs w:val="22"/>
          <w:lang w:val="en-GB"/>
        </w:rPr>
        <w:t>regions</w:t>
      </w:r>
      <w:r w:rsidRPr="00D353F2">
        <w:rPr>
          <w:rFonts w:ascii="Times" w:hAnsi="Times"/>
          <w:sz w:val="22"/>
          <w:szCs w:val="22"/>
          <w:lang w:val="en-GB"/>
        </w:rPr>
        <w:t>, and, following standardized Vital Signs protocols, conduct baseline surveys, including Vital Signs household surveys to evaluate food security conducted in collaboration with the Ethiopian Ministry of Agriculture and Natural Resource and the World Bank Living Standards Measurement Survey</w:t>
      </w:r>
      <w:r w:rsidR="00943C49" w:rsidRPr="00D353F2">
        <w:rPr>
          <w:rFonts w:ascii="Times" w:hAnsi="Times"/>
          <w:sz w:val="22"/>
          <w:szCs w:val="22"/>
          <w:lang w:val="en-GB"/>
        </w:rPr>
        <w:t xml:space="preserve">. This will </w:t>
      </w:r>
      <w:r w:rsidRPr="00D353F2">
        <w:rPr>
          <w:rFonts w:ascii="Times" w:hAnsi="Times"/>
          <w:sz w:val="22"/>
          <w:szCs w:val="22"/>
          <w:lang w:val="en-GB"/>
        </w:rPr>
        <w:t xml:space="preserve">ensure quality and standards </w:t>
      </w:r>
      <w:r w:rsidR="00943C49" w:rsidRPr="00D353F2">
        <w:rPr>
          <w:rFonts w:ascii="Times" w:hAnsi="Times"/>
          <w:sz w:val="22"/>
          <w:szCs w:val="22"/>
          <w:lang w:val="en-GB"/>
        </w:rPr>
        <w:t xml:space="preserve">using </w:t>
      </w:r>
      <w:r w:rsidRPr="00D353F2">
        <w:rPr>
          <w:rFonts w:ascii="Times" w:hAnsi="Times"/>
          <w:sz w:val="22"/>
          <w:szCs w:val="22"/>
          <w:lang w:val="en-GB"/>
        </w:rPr>
        <w:t>Vital Signs local landscape diagnostics (</w:t>
      </w:r>
      <w:r w:rsidR="009B1A45" w:rsidRPr="00D353F2">
        <w:rPr>
          <w:rFonts w:ascii="Times" w:hAnsi="Times"/>
          <w:sz w:val="22"/>
          <w:szCs w:val="22"/>
          <w:lang w:val="en-GB"/>
        </w:rPr>
        <w:t xml:space="preserve">including </w:t>
      </w:r>
      <w:r w:rsidRPr="00D353F2">
        <w:rPr>
          <w:rFonts w:ascii="Times" w:hAnsi="Times"/>
          <w:sz w:val="22"/>
          <w:szCs w:val="22"/>
          <w:lang w:val="en-GB"/>
        </w:rPr>
        <w:t>land cover, soil organic carbon, vegetation structure and composition, crop and livestock productivity, above</w:t>
      </w:r>
      <w:r w:rsidR="00355589">
        <w:rPr>
          <w:rFonts w:ascii="Times" w:hAnsi="Times"/>
          <w:sz w:val="22"/>
          <w:szCs w:val="22"/>
          <w:lang w:val="en-GB"/>
        </w:rPr>
        <w:t>-</w:t>
      </w:r>
      <w:r w:rsidRPr="00D353F2">
        <w:rPr>
          <w:rFonts w:ascii="Times" w:hAnsi="Times"/>
          <w:sz w:val="22"/>
          <w:szCs w:val="22"/>
          <w:lang w:val="en-GB"/>
        </w:rPr>
        <w:t>ground carbon stocks, land degradation types, severity and causes).</w:t>
      </w:r>
    </w:p>
    <w:p w14:paraId="69E5B7E1" w14:textId="2FB04122" w:rsidR="00925259" w:rsidRPr="00D353F2" w:rsidRDefault="00730289" w:rsidP="00751510">
      <w:pPr>
        <w:pStyle w:val="Default"/>
        <w:numPr>
          <w:ilvl w:val="0"/>
          <w:numId w:val="95"/>
        </w:numPr>
        <w:jc w:val="both"/>
        <w:rPr>
          <w:rFonts w:ascii="Times" w:eastAsia="Times New Roman" w:hAnsi="Times" w:cs="Times New Roman"/>
          <w:sz w:val="22"/>
          <w:szCs w:val="22"/>
          <w:lang w:val="en-GB"/>
        </w:rPr>
      </w:pPr>
      <w:r w:rsidRPr="00D353F2">
        <w:rPr>
          <w:rFonts w:ascii="Times" w:hAnsi="Times" w:cs="Times New Roman"/>
          <w:i/>
          <w:sz w:val="22"/>
          <w:szCs w:val="22"/>
          <w:u w:val="single"/>
          <w:lang w:val="en-GB"/>
        </w:rPr>
        <w:t>Output 3.1.6</w:t>
      </w:r>
      <w:ins w:id="87" w:author="Phemo Kgomotso" w:date="2016-08-30T22:46:00Z">
        <w:r w:rsidR="00EF6F68">
          <w:rPr>
            <w:rFonts w:ascii="Times" w:hAnsi="Times" w:cs="Times New Roman"/>
            <w:i/>
            <w:sz w:val="22"/>
            <w:szCs w:val="22"/>
            <w:u w:val="single"/>
            <w:lang w:val="en-GB"/>
          </w:rPr>
          <w:t>:</w:t>
        </w:r>
      </w:ins>
      <w:r w:rsidRPr="00D353F2">
        <w:rPr>
          <w:rFonts w:ascii="Times" w:hAnsi="Times" w:cs="Times New Roman"/>
          <w:i/>
          <w:sz w:val="22"/>
          <w:szCs w:val="22"/>
          <w:u w:val="single"/>
          <w:lang w:val="en-GB"/>
        </w:rPr>
        <w:t xml:space="preserve"> On</w:t>
      </w:r>
      <w:r w:rsidR="009B1A45" w:rsidRPr="00D353F2">
        <w:rPr>
          <w:rFonts w:ascii="Times" w:hAnsi="Times" w:cs="Times New Roman"/>
          <w:i/>
          <w:sz w:val="22"/>
          <w:szCs w:val="22"/>
          <w:u w:val="single"/>
          <w:lang w:val="en-GB"/>
        </w:rPr>
        <w:t>-</w:t>
      </w:r>
      <w:r w:rsidRPr="00D353F2">
        <w:rPr>
          <w:rFonts w:ascii="Times" w:hAnsi="Times" w:cs="Times New Roman"/>
          <w:i/>
          <w:sz w:val="22"/>
          <w:szCs w:val="22"/>
          <w:u w:val="single"/>
          <w:lang w:val="en-GB"/>
        </w:rPr>
        <w:t>going monitoring of food security and environmental benefits:</w:t>
      </w:r>
      <w:r w:rsidR="00943C49" w:rsidRPr="00D353F2">
        <w:rPr>
          <w:rFonts w:ascii="Times" w:hAnsi="Times" w:cs="Times New Roman"/>
          <w:b/>
          <w:i/>
          <w:sz w:val="22"/>
          <w:szCs w:val="22"/>
          <w:lang w:val="en-GB"/>
        </w:rPr>
        <w:t xml:space="preserve"> </w:t>
      </w:r>
      <w:r w:rsidRPr="00D353F2">
        <w:rPr>
          <w:rFonts w:ascii="Times" w:hAnsi="Times" w:cs="Times New Roman"/>
          <w:sz w:val="22"/>
          <w:szCs w:val="22"/>
          <w:lang w:val="en-GB"/>
        </w:rPr>
        <w:t xml:space="preserve">The project will use the Vital Signs </w:t>
      </w:r>
      <w:r w:rsidRPr="00D353F2">
        <w:rPr>
          <w:rFonts w:ascii="Times" w:hAnsi="Times"/>
          <w:sz w:val="22"/>
          <w:szCs w:val="22"/>
          <w:lang w:val="en-GB"/>
        </w:rPr>
        <w:t>framework and protocols for on</w:t>
      </w:r>
      <w:r w:rsidR="00B972AD" w:rsidRPr="00D353F2">
        <w:rPr>
          <w:rFonts w:ascii="Times" w:hAnsi="Times"/>
          <w:sz w:val="22"/>
          <w:szCs w:val="22"/>
          <w:lang w:val="en-GB"/>
        </w:rPr>
        <w:t>-</w:t>
      </w:r>
      <w:r w:rsidRPr="00D353F2">
        <w:rPr>
          <w:rFonts w:ascii="Times" w:hAnsi="Times"/>
          <w:sz w:val="22"/>
          <w:szCs w:val="22"/>
          <w:lang w:val="en-GB"/>
        </w:rPr>
        <w:t xml:space="preserve">going monitoring of food security and </w:t>
      </w:r>
      <w:r w:rsidR="004E264D" w:rsidRPr="00D353F2">
        <w:rPr>
          <w:rFonts w:ascii="Times" w:hAnsi="Times"/>
          <w:sz w:val="22"/>
          <w:szCs w:val="22"/>
          <w:lang w:val="en-GB"/>
        </w:rPr>
        <w:t>GEBs</w:t>
      </w:r>
      <w:r w:rsidRPr="00D353F2">
        <w:rPr>
          <w:rFonts w:ascii="Times" w:hAnsi="Times"/>
          <w:sz w:val="22"/>
          <w:szCs w:val="22"/>
          <w:lang w:val="en-GB"/>
        </w:rPr>
        <w:t xml:space="preserve"> including land cover, soil organic carbon, vegetation structure and composition, crop and livestock productivity, above ground carbon stocks, land degradation types, severity and causes, effectiveness of </w:t>
      </w:r>
      <w:r w:rsidR="004E264D" w:rsidRPr="00D353F2">
        <w:rPr>
          <w:rFonts w:ascii="Times" w:hAnsi="Times"/>
          <w:sz w:val="22"/>
          <w:szCs w:val="22"/>
          <w:lang w:val="en-GB"/>
        </w:rPr>
        <w:t>I</w:t>
      </w:r>
      <w:r w:rsidRPr="00D353F2">
        <w:rPr>
          <w:rFonts w:ascii="Times" w:hAnsi="Times"/>
          <w:sz w:val="22"/>
          <w:szCs w:val="22"/>
          <w:lang w:val="en-GB"/>
        </w:rPr>
        <w:t>LM measures and impacts on ecosystems and livelihoods. On</w:t>
      </w:r>
      <w:r w:rsidR="00B972AD" w:rsidRPr="00D353F2">
        <w:rPr>
          <w:rFonts w:ascii="Times" w:hAnsi="Times"/>
          <w:sz w:val="22"/>
          <w:szCs w:val="22"/>
          <w:lang w:val="en-GB"/>
        </w:rPr>
        <w:t>-</w:t>
      </w:r>
      <w:r w:rsidRPr="00D353F2">
        <w:rPr>
          <w:rFonts w:ascii="Times" w:hAnsi="Times"/>
          <w:sz w:val="22"/>
          <w:szCs w:val="22"/>
          <w:lang w:val="en-GB"/>
        </w:rPr>
        <w:t>going monitoring will allow assessment of impact within each project site through comparison of outcomes before and after project inception.</w:t>
      </w:r>
    </w:p>
    <w:p w14:paraId="3077BCF9" w14:textId="0F404C2A" w:rsidR="00093FDC" w:rsidRPr="00355589" w:rsidRDefault="00925259" w:rsidP="00EF6F68">
      <w:pPr>
        <w:pStyle w:val="Default"/>
        <w:numPr>
          <w:ilvl w:val="0"/>
          <w:numId w:val="95"/>
        </w:numPr>
        <w:jc w:val="both"/>
        <w:rPr>
          <w:rFonts w:ascii="Times" w:eastAsia="Times New Roman" w:hAnsi="Times" w:cs="Times New Roman"/>
          <w:sz w:val="20"/>
          <w:szCs w:val="20"/>
          <w:lang w:val="en-GB"/>
        </w:rPr>
      </w:pPr>
      <w:r w:rsidRPr="00EF6F68">
        <w:rPr>
          <w:rFonts w:ascii="Times" w:eastAsia="Times New Roman" w:hAnsi="Times"/>
          <w:i/>
          <w:iCs/>
          <w:sz w:val="22"/>
          <w:szCs w:val="22"/>
          <w:u w:val="single"/>
          <w:lang w:val="en-GB"/>
        </w:rPr>
        <w:lastRenderedPageBreak/>
        <w:t>Output 3.1.7:</w:t>
      </w:r>
      <w:r w:rsidRPr="00EF6F68">
        <w:rPr>
          <w:rFonts w:ascii="Times" w:eastAsia="Times New Roman" w:hAnsi="Times"/>
          <w:sz w:val="22"/>
          <w:szCs w:val="22"/>
          <w:u w:val="single"/>
          <w:lang w:val="en-GB"/>
        </w:rPr>
        <w:t xml:space="preserve"> </w:t>
      </w:r>
      <w:r w:rsidRPr="00EF6F68">
        <w:rPr>
          <w:rFonts w:ascii="Times" w:eastAsia="Times New Roman" w:hAnsi="Times"/>
          <w:i/>
          <w:iCs/>
          <w:sz w:val="22"/>
          <w:szCs w:val="22"/>
          <w:u w:val="single"/>
          <w:lang w:val="en-GB"/>
        </w:rPr>
        <w:t>Action research and a learning framework in place for scaling up innovation</w:t>
      </w:r>
      <w:r w:rsidRPr="00EF6F68">
        <w:rPr>
          <w:rFonts w:ascii="Times" w:eastAsia="Times New Roman" w:hAnsi="Times"/>
          <w:sz w:val="22"/>
          <w:szCs w:val="22"/>
          <w:lang w:val="en-GB"/>
        </w:rPr>
        <w:t xml:space="preserve">: An action research and learning program will be established to provide evidence and support for local innovation and flexibility </w:t>
      </w:r>
      <w:r w:rsidR="00355589">
        <w:rPr>
          <w:rFonts w:ascii="Times" w:eastAsia="Times New Roman" w:hAnsi="Times"/>
          <w:sz w:val="22"/>
          <w:szCs w:val="22"/>
          <w:lang w:val="en-GB"/>
        </w:rPr>
        <w:t>in order to support the</w:t>
      </w:r>
      <w:r w:rsidR="00355589" w:rsidRPr="00EF6F68">
        <w:rPr>
          <w:rFonts w:ascii="Times" w:eastAsia="Times New Roman" w:hAnsi="Times"/>
          <w:sz w:val="22"/>
          <w:szCs w:val="22"/>
          <w:lang w:val="en-GB"/>
        </w:rPr>
        <w:t xml:space="preserve"> </w:t>
      </w:r>
      <w:r w:rsidR="00355589" w:rsidRPr="00355589">
        <w:rPr>
          <w:rFonts w:ascii="Times" w:eastAsia="Times New Roman" w:hAnsi="Times"/>
          <w:sz w:val="22"/>
          <w:szCs w:val="22"/>
          <w:lang w:val="en-GB"/>
        </w:rPr>
        <w:t>ad</w:t>
      </w:r>
      <w:r w:rsidR="00355589">
        <w:rPr>
          <w:rFonts w:ascii="Times" w:eastAsia="Times New Roman" w:hAnsi="Times"/>
          <w:sz w:val="22"/>
          <w:szCs w:val="22"/>
          <w:lang w:val="en-GB"/>
        </w:rPr>
        <w:t>o</w:t>
      </w:r>
      <w:r w:rsidR="00355589" w:rsidRPr="00355589">
        <w:rPr>
          <w:rFonts w:ascii="Times" w:eastAsia="Times New Roman" w:hAnsi="Times"/>
          <w:sz w:val="22"/>
          <w:szCs w:val="22"/>
          <w:lang w:val="en-GB"/>
        </w:rPr>
        <w:t>pt</w:t>
      </w:r>
      <w:r w:rsidR="00355589">
        <w:rPr>
          <w:rFonts w:ascii="Times" w:eastAsia="Times New Roman" w:hAnsi="Times"/>
          <w:sz w:val="22"/>
          <w:szCs w:val="22"/>
          <w:lang w:val="en-GB"/>
        </w:rPr>
        <w:t xml:space="preserve">ion </w:t>
      </w:r>
      <w:r w:rsidR="00EF6F68">
        <w:rPr>
          <w:rFonts w:ascii="Times" w:eastAsia="Times New Roman" w:hAnsi="Times"/>
          <w:sz w:val="22"/>
          <w:szCs w:val="22"/>
          <w:lang w:val="en-GB"/>
        </w:rPr>
        <w:t>of approaches</w:t>
      </w:r>
      <w:r w:rsidR="00355589">
        <w:rPr>
          <w:rFonts w:ascii="Times" w:eastAsia="Times New Roman" w:hAnsi="Times"/>
          <w:sz w:val="22"/>
          <w:szCs w:val="22"/>
          <w:lang w:val="en-GB"/>
        </w:rPr>
        <w:t xml:space="preserve">. </w:t>
      </w:r>
      <w:r w:rsidRPr="00EF6F68">
        <w:rPr>
          <w:rFonts w:ascii="Times" w:eastAsia="Times New Roman" w:hAnsi="Times"/>
          <w:sz w:val="22"/>
          <w:szCs w:val="22"/>
          <w:lang w:val="en-GB"/>
        </w:rPr>
        <w:t xml:space="preserve">Research needs expressed by local innovation platforms and LPAs will direct the content of the action research in different regions. </w:t>
      </w:r>
      <w:r w:rsidR="00AD1E8D" w:rsidRPr="00EF6F68">
        <w:rPr>
          <w:rFonts w:ascii="Times" w:eastAsia="Times New Roman" w:hAnsi="Times"/>
          <w:sz w:val="22"/>
          <w:szCs w:val="22"/>
          <w:lang w:val="en-GB"/>
        </w:rPr>
        <w:t>T</w:t>
      </w:r>
      <w:r w:rsidRPr="00EF6F68">
        <w:rPr>
          <w:rFonts w:ascii="Times" w:eastAsia="Times New Roman" w:hAnsi="Times"/>
          <w:sz w:val="22"/>
          <w:szCs w:val="22"/>
          <w:lang w:val="en-GB"/>
        </w:rPr>
        <w:t>here are several small</w:t>
      </w:r>
      <w:r w:rsidR="00355589">
        <w:rPr>
          <w:rFonts w:ascii="Times" w:eastAsia="Times New Roman" w:hAnsi="Times"/>
          <w:sz w:val="22"/>
          <w:szCs w:val="22"/>
          <w:lang w:val="en-GB"/>
        </w:rPr>
        <w:t>-</w:t>
      </w:r>
      <w:r w:rsidRPr="00EF6F68">
        <w:rPr>
          <w:rFonts w:ascii="Times" w:eastAsia="Times New Roman" w:hAnsi="Times"/>
          <w:sz w:val="22"/>
          <w:szCs w:val="22"/>
          <w:lang w:val="en-GB"/>
        </w:rPr>
        <w:t>scale innovation</w:t>
      </w:r>
      <w:r w:rsidR="00AD1E8D" w:rsidRPr="00EF6F68">
        <w:rPr>
          <w:rFonts w:ascii="Times" w:eastAsia="Times New Roman" w:hAnsi="Times"/>
          <w:sz w:val="22"/>
          <w:szCs w:val="22"/>
          <w:lang w:val="en-GB"/>
        </w:rPr>
        <w:t>s</w:t>
      </w:r>
      <w:r w:rsidRPr="00EF6F68">
        <w:rPr>
          <w:rFonts w:ascii="Times" w:eastAsia="Times New Roman" w:hAnsi="Times"/>
          <w:sz w:val="22"/>
          <w:szCs w:val="22"/>
          <w:lang w:val="en-GB"/>
        </w:rPr>
        <w:t xml:space="preserve"> </w:t>
      </w:r>
      <w:r w:rsidR="00AD1E8D" w:rsidRPr="00EF6F68">
        <w:rPr>
          <w:rFonts w:ascii="Times" w:eastAsia="Times New Roman" w:hAnsi="Times"/>
          <w:sz w:val="22"/>
          <w:szCs w:val="22"/>
          <w:lang w:val="en-GB"/>
        </w:rPr>
        <w:t>around</w:t>
      </w:r>
      <w:r w:rsidRPr="00EF6F68">
        <w:rPr>
          <w:rFonts w:ascii="Times" w:eastAsia="Times New Roman" w:hAnsi="Times"/>
          <w:sz w:val="22"/>
          <w:szCs w:val="22"/>
          <w:lang w:val="en-GB"/>
        </w:rPr>
        <w:t xml:space="preserve"> institutions, integrated NRM approache</w:t>
      </w:r>
      <w:r w:rsidR="00AD1E8D" w:rsidRPr="00EF6F68">
        <w:rPr>
          <w:rFonts w:ascii="Times" w:eastAsia="Times New Roman" w:hAnsi="Times"/>
          <w:sz w:val="22"/>
          <w:szCs w:val="22"/>
          <w:lang w:val="en-GB"/>
        </w:rPr>
        <w:t>s, and water</w:t>
      </w:r>
      <w:r w:rsidR="00355589">
        <w:rPr>
          <w:rFonts w:ascii="Times" w:eastAsia="Times New Roman" w:hAnsi="Times"/>
          <w:sz w:val="22"/>
          <w:szCs w:val="22"/>
          <w:lang w:val="en-GB"/>
        </w:rPr>
        <w:t>-</w:t>
      </w:r>
      <w:r w:rsidR="00AD1E8D" w:rsidRPr="00EF6F68">
        <w:rPr>
          <w:rFonts w:ascii="Times" w:eastAsia="Times New Roman" w:hAnsi="Times"/>
          <w:sz w:val="22"/>
          <w:szCs w:val="22"/>
          <w:lang w:val="en-GB"/>
        </w:rPr>
        <w:t xml:space="preserve">smart </w:t>
      </w:r>
      <w:r w:rsidR="00355589">
        <w:rPr>
          <w:rFonts w:ascii="Times" w:eastAsia="Times New Roman" w:hAnsi="Times"/>
          <w:sz w:val="22"/>
          <w:szCs w:val="22"/>
          <w:lang w:val="en-GB"/>
        </w:rPr>
        <w:t xml:space="preserve">agricultural </w:t>
      </w:r>
      <w:r w:rsidR="00AD1E8D" w:rsidRPr="00EF6F68">
        <w:rPr>
          <w:rFonts w:ascii="Times" w:eastAsia="Times New Roman" w:hAnsi="Times"/>
          <w:sz w:val="22"/>
          <w:szCs w:val="22"/>
          <w:lang w:val="en-GB"/>
        </w:rPr>
        <w:t xml:space="preserve">technologies </w:t>
      </w:r>
      <w:r w:rsidRPr="00EF6F68">
        <w:rPr>
          <w:rFonts w:ascii="Times" w:eastAsia="Times New Roman" w:hAnsi="Times"/>
          <w:sz w:val="22"/>
          <w:szCs w:val="22"/>
          <w:lang w:val="en-GB"/>
        </w:rPr>
        <w:t xml:space="preserve">that are happening in Ethiopia and the wider Horn of Africa. The primary task for action research and learning will be to gather information on innovations relevant to the project sites and </w:t>
      </w:r>
      <w:r w:rsidR="00355589">
        <w:rPr>
          <w:rFonts w:ascii="Times" w:eastAsia="Times New Roman" w:hAnsi="Times"/>
          <w:sz w:val="22"/>
          <w:szCs w:val="22"/>
          <w:lang w:val="en-GB"/>
        </w:rPr>
        <w:t xml:space="preserve">to </w:t>
      </w:r>
      <w:r w:rsidRPr="00EF6F68">
        <w:rPr>
          <w:rFonts w:ascii="Times" w:eastAsia="Times New Roman" w:hAnsi="Times"/>
          <w:sz w:val="22"/>
          <w:szCs w:val="22"/>
          <w:lang w:val="en-GB"/>
        </w:rPr>
        <w:t>provide evidence and opportunities for scaling out and up. </w:t>
      </w:r>
      <w:r w:rsidR="00AD1E8D" w:rsidRPr="00EF6F68">
        <w:rPr>
          <w:rFonts w:ascii="Times" w:eastAsia="Times New Roman" w:hAnsi="Times"/>
          <w:sz w:val="22"/>
          <w:szCs w:val="22"/>
          <w:lang w:val="en-GB"/>
        </w:rPr>
        <w:t xml:space="preserve">Due to the limited time of the project preparation phase, detailed activities for this output </w:t>
      </w:r>
      <w:r w:rsidR="00355589">
        <w:rPr>
          <w:rFonts w:ascii="Times" w:eastAsia="Times New Roman" w:hAnsi="Times"/>
          <w:sz w:val="22"/>
          <w:szCs w:val="22"/>
          <w:lang w:val="en-GB"/>
        </w:rPr>
        <w:t>will be identified in the inception phase.</w:t>
      </w:r>
      <w:r w:rsidR="00AD1E8D" w:rsidRPr="00EF6F68">
        <w:rPr>
          <w:rFonts w:ascii="Times" w:eastAsia="Times New Roman" w:hAnsi="Times"/>
          <w:sz w:val="22"/>
          <w:szCs w:val="22"/>
          <w:lang w:val="en-GB"/>
        </w:rPr>
        <w:t xml:space="preserve"> Support </w:t>
      </w:r>
      <w:r w:rsidR="00355589">
        <w:rPr>
          <w:rFonts w:ascii="Times" w:eastAsia="Times New Roman" w:hAnsi="Times" w:cs="Times New Roman"/>
          <w:sz w:val="22"/>
          <w:szCs w:val="22"/>
          <w:lang w:val="en-GB"/>
        </w:rPr>
        <w:t>for</w:t>
      </w:r>
      <w:r w:rsidR="00355589" w:rsidRPr="00EF6F68">
        <w:rPr>
          <w:rFonts w:ascii="Times" w:eastAsia="Times New Roman" w:hAnsi="Times"/>
          <w:sz w:val="22"/>
          <w:szCs w:val="22"/>
          <w:lang w:val="en-GB"/>
        </w:rPr>
        <w:t xml:space="preserve"> </w:t>
      </w:r>
      <w:r w:rsidR="00AD1E8D" w:rsidRPr="00EF6F68">
        <w:rPr>
          <w:rFonts w:ascii="Times" w:eastAsia="Times New Roman" w:hAnsi="Times"/>
          <w:sz w:val="22"/>
          <w:szCs w:val="22"/>
          <w:lang w:val="en-GB"/>
        </w:rPr>
        <w:t>this output will be provided by the Regional Hub and other partners such as CSIRO and STAP.</w:t>
      </w:r>
    </w:p>
    <w:p w14:paraId="7C997A44" w14:textId="77777777" w:rsidR="0031557D" w:rsidRPr="00CB3970" w:rsidRDefault="0031557D" w:rsidP="0031557D">
      <w:pPr>
        <w:pStyle w:val="Default"/>
        <w:jc w:val="both"/>
        <w:rPr>
          <w:rFonts w:ascii="Times" w:hAnsi="Times" w:cs="Times New Roman"/>
          <w:sz w:val="20"/>
          <w:szCs w:val="20"/>
          <w:lang w:val="en-GB"/>
        </w:rPr>
      </w:pPr>
    </w:p>
    <w:p w14:paraId="26F46C6E" w14:textId="77777777" w:rsidR="0051072E" w:rsidRPr="004F72D1" w:rsidRDefault="0031557D" w:rsidP="00E05866">
      <w:pPr>
        <w:pStyle w:val="Heading2"/>
        <w:rPr>
          <w:sz w:val="22"/>
          <w:szCs w:val="22"/>
        </w:rPr>
      </w:pPr>
      <w:r w:rsidRPr="004F72D1">
        <w:rPr>
          <w:sz w:val="22"/>
          <w:szCs w:val="22"/>
        </w:rPr>
        <w:t>Partnerships</w:t>
      </w:r>
    </w:p>
    <w:p w14:paraId="09F076D4" w14:textId="77777777" w:rsidR="0054655A" w:rsidRPr="004F72D1" w:rsidRDefault="0054655A" w:rsidP="0022202E">
      <w:pPr>
        <w:rPr>
          <w:rFonts w:ascii="Times" w:hAnsi="Times"/>
          <w:szCs w:val="20"/>
          <w:lang w:val="en-GB"/>
        </w:rPr>
      </w:pPr>
    </w:p>
    <w:p w14:paraId="690B65B3" w14:textId="582B0746" w:rsidR="0054655A" w:rsidRPr="004F72D1" w:rsidRDefault="0051072E">
      <w:pPr>
        <w:pStyle w:val="Paragraph"/>
        <w:rPr>
          <w:noProof w:val="0"/>
          <w:lang w:val="en-GB"/>
        </w:rPr>
      </w:pPr>
      <w:r w:rsidRPr="004F72D1">
        <w:rPr>
          <w:noProof w:val="0"/>
          <w:lang w:val="en-GB"/>
        </w:rPr>
        <w:t xml:space="preserve">The project will </w:t>
      </w:r>
      <w:r w:rsidR="00DA02E1" w:rsidRPr="004F72D1">
        <w:rPr>
          <w:noProof w:val="0"/>
          <w:lang w:val="en-GB"/>
        </w:rPr>
        <w:t xml:space="preserve">build partnerships at local, regional and national levels in order to </w:t>
      </w:r>
      <w:r w:rsidRPr="004F72D1">
        <w:rPr>
          <w:noProof w:val="0"/>
          <w:lang w:val="en-GB"/>
        </w:rPr>
        <w:t xml:space="preserve">coordinate and establish synergies </w:t>
      </w:r>
      <w:r w:rsidR="00DA02E1" w:rsidRPr="004F72D1">
        <w:rPr>
          <w:noProof w:val="0"/>
          <w:lang w:val="en-GB"/>
        </w:rPr>
        <w:t>across sector line ministries, with non-governmental and private sector actors</w:t>
      </w:r>
      <w:r w:rsidR="00355589">
        <w:rPr>
          <w:noProof w:val="0"/>
          <w:lang w:val="en-GB"/>
        </w:rPr>
        <w:t xml:space="preserve">. </w:t>
      </w:r>
      <w:r w:rsidR="00D35FA0" w:rsidRPr="004F72D1">
        <w:rPr>
          <w:noProof w:val="0"/>
          <w:lang w:val="en-GB"/>
        </w:rPr>
        <w:t xml:space="preserve">Partnerships at the community level will be key to ensuring successful implementation. </w:t>
      </w:r>
      <w:r w:rsidR="00417287" w:rsidRPr="004F72D1">
        <w:rPr>
          <w:noProof w:val="0"/>
          <w:lang w:val="en-GB"/>
        </w:rPr>
        <w:t xml:space="preserve">The </w:t>
      </w:r>
      <w:r w:rsidRPr="004F72D1">
        <w:rPr>
          <w:noProof w:val="0"/>
          <w:lang w:val="en-GB"/>
        </w:rPr>
        <w:t>GEF</w:t>
      </w:r>
      <w:r w:rsidR="00355589">
        <w:rPr>
          <w:noProof w:val="0"/>
          <w:lang w:val="en-GB"/>
        </w:rPr>
        <w:t>-</w:t>
      </w:r>
      <w:r w:rsidR="00D35FA0" w:rsidRPr="004F72D1">
        <w:rPr>
          <w:noProof w:val="0"/>
          <w:lang w:val="en-GB"/>
        </w:rPr>
        <w:t xml:space="preserve">funded </w:t>
      </w:r>
      <w:r w:rsidRPr="004F72D1">
        <w:rPr>
          <w:noProof w:val="0"/>
          <w:lang w:val="en-GB"/>
        </w:rPr>
        <w:t xml:space="preserve">project on </w:t>
      </w:r>
      <w:r w:rsidRPr="004F72D1">
        <w:rPr>
          <w:i/>
          <w:noProof w:val="0"/>
          <w:highlight w:val="yellow"/>
          <w:lang w:val="en-GB"/>
          <w:rPrChange w:id="88" w:author="Phemo Kgomotso" w:date="2016-08-30T22:58:00Z">
            <w:rPr>
              <w:i/>
              <w:noProof w:val="0"/>
              <w:lang w:val="en-GB"/>
            </w:rPr>
          </w:rPrChange>
        </w:rPr>
        <w:t>‘</w:t>
      </w:r>
      <w:r w:rsidR="002B3DF2" w:rsidRPr="004F72D1">
        <w:rPr>
          <w:i/>
          <w:noProof w:val="0"/>
          <w:highlight w:val="yellow"/>
          <w:lang w:val="en-GB"/>
          <w:rPrChange w:id="89" w:author="Phemo Kgomotso" w:date="2016-08-30T22:58:00Z">
            <w:rPr>
              <w:i/>
              <w:noProof w:val="0"/>
              <w:lang w:val="en-GB"/>
            </w:rPr>
          </w:rPrChange>
        </w:rPr>
        <w:t xml:space="preserve">Promoting </w:t>
      </w:r>
      <w:r w:rsidRPr="004F72D1">
        <w:rPr>
          <w:i/>
          <w:noProof w:val="0"/>
          <w:highlight w:val="yellow"/>
          <w:lang w:val="en-GB"/>
          <w:rPrChange w:id="90" w:author="Phemo Kgomotso" w:date="2016-08-30T22:58:00Z">
            <w:rPr>
              <w:i/>
              <w:noProof w:val="0"/>
              <w:lang w:val="en-GB"/>
            </w:rPr>
          </w:rPrChange>
        </w:rPr>
        <w:t xml:space="preserve">Autonomous Adaptation </w:t>
      </w:r>
      <w:commentRangeStart w:id="91"/>
      <w:r w:rsidRPr="004F72D1">
        <w:rPr>
          <w:i/>
          <w:noProof w:val="0"/>
          <w:highlight w:val="yellow"/>
          <w:lang w:val="en-GB"/>
          <w:rPrChange w:id="92" w:author="Phemo Kgomotso" w:date="2016-08-30T22:58:00Z">
            <w:rPr>
              <w:i/>
              <w:noProof w:val="0"/>
              <w:lang w:val="en-GB"/>
            </w:rPr>
          </w:rPrChange>
        </w:rPr>
        <w:t>at</w:t>
      </w:r>
      <w:commentRangeEnd w:id="91"/>
      <w:r w:rsidR="00D14CB9">
        <w:rPr>
          <w:rStyle w:val="CommentReference"/>
          <w:rFonts w:ascii="Calibri" w:hAnsi="Calibri"/>
          <w:noProof w:val="0"/>
        </w:rPr>
        <w:commentReference w:id="91"/>
      </w:r>
      <w:r w:rsidRPr="004F72D1">
        <w:rPr>
          <w:i/>
          <w:noProof w:val="0"/>
          <w:highlight w:val="yellow"/>
          <w:lang w:val="en-GB"/>
          <w:rPrChange w:id="93" w:author="Phemo Kgomotso" w:date="2016-08-30T22:58:00Z">
            <w:rPr>
              <w:i/>
              <w:noProof w:val="0"/>
              <w:lang w:val="en-GB"/>
            </w:rPr>
          </w:rPrChange>
        </w:rPr>
        <w:t xml:space="preserve"> the Community level’</w:t>
      </w:r>
      <w:r w:rsidR="007E089D" w:rsidRPr="004F72D1">
        <w:rPr>
          <w:noProof w:val="0"/>
          <w:lang w:val="en-GB"/>
        </w:rPr>
        <w:t xml:space="preserve"> </w:t>
      </w:r>
      <w:r w:rsidR="00417287" w:rsidRPr="004F72D1">
        <w:rPr>
          <w:noProof w:val="0"/>
          <w:lang w:val="en-GB"/>
        </w:rPr>
        <w:t>demonstrated</w:t>
      </w:r>
      <w:r w:rsidR="00D35FA0" w:rsidRPr="004F72D1">
        <w:rPr>
          <w:noProof w:val="0"/>
          <w:lang w:val="en-GB"/>
        </w:rPr>
        <w:t xml:space="preserve"> </w:t>
      </w:r>
      <w:r w:rsidR="00417287" w:rsidRPr="004F72D1">
        <w:rPr>
          <w:noProof w:val="0"/>
          <w:lang w:val="en-GB"/>
        </w:rPr>
        <w:t xml:space="preserve">effective ways to support </w:t>
      </w:r>
      <w:r w:rsidRPr="004F72D1">
        <w:rPr>
          <w:noProof w:val="0"/>
          <w:lang w:val="en-GB"/>
        </w:rPr>
        <w:t xml:space="preserve">local communities and administrations at the lowest level of government </w:t>
      </w:r>
      <w:r w:rsidR="00A10452">
        <w:rPr>
          <w:noProof w:val="0"/>
          <w:lang w:val="en-GB"/>
        </w:rPr>
        <w:t xml:space="preserve">in order </w:t>
      </w:r>
      <w:r w:rsidRPr="004F72D1">
        <w:rPr>
          <w:noProof w:val="0"/>
          <w:lang w:val="en-GB"/>
        </w:rPr>
        <w:t>to design and implement diversified climate change adaptation actions aimed at reducing vulnerability and building resilience</w:t>
      </w:r>
      <w:r w:rsidR="007E089D" w:rsidRPr="004F72D1">
        <w:rPr>
          <w:noProof w:val="0"/>
          <w:lang w:val="en-GB"/>
        </w:rPr>
        <w:t xml:space="preserve">. </w:t>
      </w:r>
      <w:r w:rsidRPr="004F72D1">
        <w:rPr>
          <w:noProof w:val="0"/>
          <w:lang w:val="en-GB"/>
        </w:rPr>
        <w:t xml:space="preserve">The project will </w:t>
      </w:r>
      <w:r w:rsidR="00417287" w:rsidRPr="004F72D1">
        <w:rPr>
          <w:noProof w:val="0"/>
          <w:lang w:val="en-GB"/>
        </w:rPr>
        <w:t xml:space="preserve">also </w:t>
      </w:r>
      <w:r w:rsidR="007E089D" w:rsidRPr="004F72D1">
        <w:rPr>
          <w:noProof w:val="0"/>
          <w:lang w:val="en-GB"/>
        </w:rPr>
        <w:t xml:space="preserve">partner closely with the </w:t>
      </w:r>
      <w:r w:rsidRPr="004F72D1">
        <w:rPr>
          <w:noProof w:val="0"/>
          <w:lang w:val="en-GB"/>
        </w:rPr>
        <w:t>on</w:t>
      </w:r>
      <w:r w:rsidR="007E089D" w:rsidRPr="004F72D1">
        <w:rPr>
          <w:noProof w:val="0"/>
          <w:lang w:val="en-GB"/>
        </w:rPr>
        <w:t>-</w:t>
      </w:r>
      <w:r w:rsidRPr="004F72D1">
        <w:rPr>
          <w:noProof w:val="0"/>
          <w:lang w:val="en-GB"/>
        </w:rPr>
        <w:t>going GEF</w:t>
      </w:r>
      <w:r w:rsidR="00417287" w:rsidRPr="004F72D1">
        <w:rPr>
          <w:noProof w:val="0"/>
          <w:lang w:val="en-GB"/>
        </w:rPr>
        <w:t xml:space="preserve"> funded</w:t>
      </w:r>
      <w:r w:rsidRPr="004F72D1">
        <w:rPr>
          <w:noProof w:val="0"/>
          <w:lang w:val="en-GB"/>
        </w:rPr>
        <w:t xml:space="preserve"> project on </w:t>
      </w:r>
      <w:r w:rsidRPr="004F72D1">
        <w:rPr>
          <w:noProof w:val="0"/>
          <w:highlight w:val="yellow"/>
          <w:lang w:val="en-GB"/>
          <w:rPrChange w:id="94" w:author="Phemo Kgomotso" w:date="2016-08-30T22:58:00Z">
            <w:rPr>
              <w:noProof w:val="0"/>
              <w:lang w:val="en-GB"/>
            </w:rPr>
          </w:rPrChange>
        </w:rPr>
        <w:t>‘Strengthening Climate Information and Early Warning Systems for climate resilient development and adaptation to climate change’</w:t>
      </w:r>
      <w:r w:rsidR="007E089D" w:rsidRPr="004F72D1">
        <w:rPr>
          <w:noProof w:val="0"/>
          <w:lang w:val="en-GB"/>
        </w:rPr>
        <w:t xml:space="preserve">. This project is </w:t>
      </w:r>
      <w:r w:rsidRPr="004F72D1">
        <w:rPr>
          <w:noProof w:val="0"/>
          <w:lang w:val="en-GB"/>
        </w:rPr>
        <w:t>designed to increase adaptive capacity of local communit</w:t>
      </w:r>
      <w:r w:rsidR="007E089D" w:rsidRPr="004F72D1">
        <w:rPr>
          <w:noProof w:val="0"/>
          <w:lang w:val="en-GB"/>
        </w:rPr>
        <w:t xml:space="preserve">ies in </w:t>
      </w:r>
      <w:r w:rsidRPr="004F72D1">
        <w:rPr>
          <w:noProof w:val="0"/>
          <w:lang w:val="en-GB"/>
        </w:rPr>
        <w:t>respond</w:t>
      </w:r>
      <w:r w:rsidR="007E089D" w:rsidRPr="004F72D1">
        <w:rPr>
          <w:noProof w:val="0"/>
          <w:lang w:val="en-GB"/>
        </w:rPr>
        <w:t>ing</w:t>
      </w:r>
      <w:r w:rsidRPr="004F72D1">
        <w:rPr>
          <w:noProof w:val="0"/>
          <w:lang w:val="en-GB"/>
        </w:rPr>
        <w:t xml:space="preserve"> to the impacts of climate change</w:t>
      </w:r>
      <w:r w:rsidR="008421EC" w:rsidRPr="004F72D1">
        <w:rPr>
          <w:noProof w:val="0"/>
          <w:lang w:val="en-GB"/>
        </w:rPr>
        <w:t xml:space="preserve"> </w:t>
      </w:r>
      <w:r w:rsidR="008421EC" w:rsidRPr="004F72D1">
        <w:rPr>
          <w:noProof w:val="0"/>
          <w:lang w:val="en-GB"/>
        </w:rPr>
        <w:lastRenderedPageBreak/>
        <w:t>and</w:t>
      </w:r>
      <w:r w:rsidRPr="004F72D1">
        <w:rPr>
          <w:noProof w:val="0"/>
          <w:lang w:val="en-GB"/>
        </w:rPr>
        <w:t xml:space="preserve"> variability</w:t>
      </w:r>
      <w:r w:rsidR="007E089D" w:rsidRPr="004F72D1">
        <w:rPr>
          <w:noProof w:val="0"/>
          <w:lang w:val="en-GB"/>
        </w:rPr>
        <w:t>,</w:t>
      </w:r>
      <w:r w:rsidRPr="004F72D1">
        <w:rPr>
          <w:noProof w:val="0"/>
          <w:lang w:val="en-GB"/>
        </w:rPr>
        <w:t xml:space="preserve"> mainly by strengthening Climate Information and Early Warning Systems and improv</w:t>
      </w:r>
      <w:r w:rsidR="007E089D" w:rsidRPr="004F72D1">
        <w:rPr>
          <w:noProof w:val="0"/>
          <w:lang w:val="en-GB"/>
        </w:rPr>
        <w:t>ing</w:t>
      </w:r>
      <w:r w:rsidRPr="004F72D1">
        <w:rPr>
          <w:noProof w:val="0"/>
          <w:lang w:val="en-GB"/>
        </w:rPr>
        <w:t xml:space="preserve"> farmers’ decision</w:t>
      </w:r>
      <w:r w:rsidR="007E089D" w:rsidRPr="004F72D1">
        <w:rPr>
          <w:noProof w:val="0"/>
          <w:lang w:val="en-GB"/>
        </w:rPr>
        <w:t>-making</w:t>
      </w:r>
      <w:r w:rsidRPr="004F72D1">
        <w:rPr>
          <w:noProof w:val="0"/>
          <w:lang w:val="en-GB"/>
        </w:rPr>
        <w:t xml:space="preserve">. </w:t>
      </w:r>
    </w:p>
    <w:p w14:paraId="75497730" w14:textId="77777777" w:rsidR="0054655A" w:rsidRPr="004F72D1" w:rsidRDefault="00097356">
      <w:pPr>
        <w:pStyle w:val="Paragraph"/>
        <w:rPr>
          <w:noProof w:val="0"/>
          <w:lang w:val="en-GB"/>
        </w:rPr>
      </w:pPr>
      <w:r w:rsidRPr="004F72D1">
        <w:rPr>
          <w:noProof w:val="0"/>
          <w:lang w:val="en-GB"/>
        </w:rPr>
        <w:t xml:space="preserve">The </w:t>
      </w:r>
      <w:r w:rsidR="00746D07" w:rsidRPr="004F72D1">
        <w:rPr>
          <w:noProof w:val="0"/>
          <w:lang w:val="en-GB"/>
        </w:rPr>
        <w:t xml:space="preserve">project </w:t>
      </w:r>
      <w:r w:rsidRPr="004F72D1">
        <w:rPr>
          <w:noProof w:val="0"/>
          <w:lang w:val="en-GB"/>
        </w:rPr>
        <w:t xml:space="preserve">will closely work with </w:t>
      </w:r>
      <w:r w:rsidR="0051072E" w:rsidRPr="004F72D1">
        <w:rPr>
          <w:noProof w:val="0"/>
          <w:highlight w:val="yellow"/>
          <w:lang w:val="en-GB"/>
          <w:rPrChange w:id="95" w:author="Phemo Kgomotso" w:date="2016-08-30T22:58:00Z">
            <w:rPr>
              <w:noProof w:val="0"/>
              <w:lang w:val="en-GB"/>
            </w:rPr>
          </w:rPrChange>
        </w:rPr>
        <w:t>‘Mainstreaming Incentives for Biodiversity Conservation in the Climate Resilient Green Economy Strategy project’ (UNDP-GEF project)</w:t>
      </w:r>
      <w:r w:rsidR="0051072E" w:rsidRPr="004F72D1">
        <w:rPr>
          <w:noProof w:val="0"/>
          <w:lang w:val="en-GB"/>
        </w:rPr>
        <w:t xml:space="preserve"> </w:t>
      </w:r>
      <w:r w:rsidR="002B4CEB" w:rsidRPr="004F72D1">
        <w:rPr>
          <w:noProof w:val="0"/>
          <w:lang w:val="en-GB"/>
        </w:rPr>
        <w:t>in</w:t>
      </w:r>
      <w:r w:rsidR="0051072E" w:rsidRPr="004F72D1">
        <w:rPr>
          <w:noProof w:val="0"/>
          <w:lang w:val="en-GB"/>
        </w:rPr>
        <w:t xml:space="preserve"> promoti</w:t>
      </w:r>
      <w:r w:rsidR="002B4CEB" w:rsidRPr="004F72D1">
        <w:rPr>
          <w:noProof w:val="0"/>
          <w:lang w:val="en-GB"/>
        </w:rPr>
        <w:t>ng</w:t>
      </w:r>
      <w:r w:rsidR="0051072E" w:rsidRPr="004F72D1">
        <w:rPr>
          <w:noProof w:val="0"/>
          <w:lang w:val="en-GB"/>
        </w:rPr>
        <w:t xml:space="preserve"> </w:t>
      </w:r>
      <w:r w:rsidR="002B4CEB" w:rsidRPr="004F72D1">
        <w:rPr>
          <w:noProof w:val="0"/>
          <w:lang w:val="en-GB"/>
        </w:rPr>
        <w:t>an</w:t>
      </w:r>
      <w:r w:rsidR="0051072E" w:rsidRPr="004F72D1">
        <w:rPr>
          <w:noProof w:val="0"/>
          <w:lang w:val="en-GB"/>
        </w:rPr>
        <w:t xml:space="preserve"> enabling environment for PES</w:t>
      </w:r>
      <w:r w:rsidRPr="004F72D1">
        <w:rPr>
          <w:noProof w:val="0"/>
          <w:lang w:val="en-GB"/>
        </w:rPr>
        <w:t>,</w:t>
      </w:r>
      <w:r w:rsidR="0051072E" w:rsidRPr="004F72D1">
        <w:rPr>
          <w:noProof w:val="0"/>
          <w:lang w:val="en-GB"/>
        </w:rPr>
        <w:t xml:space="preserve"> in particular</w:t>
      </w:r>
      <w:r w:rsidRPr="004F72D1">
        <w:rPr>
          <w:noProof w:val="0"/>
          <w:lang w:val="en-GB"/>
        </w:rPr>
        <w:t xml:space="preserve">. This </w:t>
      </w:r>
      <w:r w:rsidR="0051072E" w:rsidRPr="004F72D1">
        <w:rPr>
          <w:noProof w:val="0"/>
          <w:lang w:val="en-GB"/>
        </w:rPr>
        <w:t xml:space="preserve">will help in establishing synergies with key partners and similar projects </w:t>
      </w:r>
      <w:r w:rsidRPr="004F72D1">
        <w:rPr>
          <w:noProof w:val="0"/>
          <w:lang w:val="en-GB"/>
        </w:rPr>
        <w:t>at zonal and woreda level (where there is site integration). Where there is no integration,</w:t>
      </w:r>
      <w:r w:rsidR="0051072E" w:rsidRPr="004F72D1">
        <w:rPr>
          <w:noProof w:val="0"/>
          <w:lang w:val="en-GB"/>
        </w:rPr>
        <w:t xml:space="preserve"> study </w:t>
      </w:r>
      <w:r w:rsidRPr="004F72D1">
        <w:rPr>
          <w:noProof w:val="0"/>
          <w:lang w:val="en-GB"/>
        </w:rPr>
        <w:t>visits</w:t>
      </w:r>
      <w:r w:rsidR="002B4CEB" w:rsidRPr="004F72D1">
        <w:rPr>
          <w:noProof w:val="0"/>
          <w:lang w:val="en-GB"/>
        </w:rPr>
        <w:t xml:space="preserve"> </w:t>
      </w:r>
      <w:r w:rsidR="0051072E" w:rsidRPr="004F72D1">
        <w:rPr>
          <w:noProof w:val="0"/>
          <w:lang w:val="en-GB"/>
        </w:rPr>
        <w:t>and exchanges among policy makers and farmers</w:t>
      </w:r>
      <w:r w:rsidRPr="004F72D1">
        <w:rPr>
          <w:noProof w:val="0"/>
          <w:lang w:val="en-GB"/>
        </w:rPr>
        <w:t xml:space="preserve"> </w:t>
      </w:r>
      <w:r w:rsidR="002B4CEB" w:rsidRPr="004F72D1">
        <w:rPr>
          <w:noProof w:val="0"/>
          <w:lang w:val="en-GB"/>
        </w:rPr>
        <w:t xml:space="preserve">will </w:t>
      </w:r>
      <w:r w:rsidRPr="004F72D1">
        <w:rPr>
          <w:noProof w:val="0"/>
          <w:lang w:val="en-GB"/>
        </w:rPr>
        <w:t>be supported to encourage cross-learning</w:t>
      </w:r>
      <w:r w:rsidR="0051072E" w:rsidRPr="004F72D1">
        <w:rPr>
          <w:noProof w:val="0"/>
          <w:lang w:val="en-GB"/>
        </w:rPr>
        <w:t>.</w:t>
      </w:r>
    </w:p>
    <w:p w14:paraId="1E6E739C" w14:textId="4A91D141" w:rsidR="00417287" w:rsidRPr="004F72D1" w:rsidRDefault="0051072E">
      <w:pPr>
        <w:pStyle w:val="Paragraph"/>
        <w:rPr>
          <w:noProof w:val="0"/>
          <w:lang w:val="en-GB"/>
        </w:rPr>
      </w:pPr>
      <w:r w:rsidRPr="004F72D1">
        <w:rPr>
          <w:noProof w:val="0"/>
          <w:lang w:val="en-GB"/>
        </w:rPr>
        <w:t xml:space="preserve">To establish synergies and </w:t>
      </w:r>
      <w:r w:rsidR="004E264D" w:rsidRPr="004F72D1">
        <w:rPr>
          <w:noProof w:val="0"/>
          <w:lang w:val="en-GB"/>
        </w:rPr>
        <w:t>capitalize</w:t>
      </w:r>
      <w:r w:rsidRPr="004F72D1">
        <w:rPr>
          <w:noProof w:val="0"/>
          <w:lang w:val="en-GB"/>
        </w:rPr>
        <w:t xml:space="preserve"> on lessons learned</w:t>
      </w:r>
      <w:r w:rsidR="00097356" w:rsidRPr="004F72D1">
        <w:rPr>
          <w:noProof w:val="0"/>
          <w:lang w:val="en-GB"/>
        </w:rPr>
        <w:t xml:space="preserve"> at </w:t>
      </w:r>
      <w:r w:rsidRPr="004F72D1">
        <w:rPr>
          <w:noProof w:val="0"/>
          <w:lang w:val="en-GB"/>
        </w:rPr>
        <w:t>regional and zonal level, the project will consult with recent and on</w:t>
      </w:r>
      <w:r w:rsidR="00EF008B" w:rsidRPr="004F72D1">
        <w:rPr>
          <w:noProof w:val="0"/>
          <w:lang w:val="en-GB"/>
        </w:rPr>
        <w:t>-</w:t>
      </w:r>
      <w:r w:rsidRPr="004F72D1">
        <w:rPr>
          <w:noProof w:val="0"/>
          <w:lang w:val="en-GB"/>
        </w:rPr>
        <w:t xml:space="preserve">going programmes </w:t>
      </w:r>
      <w:r w:rsidR="00097356" w:rsidRPr="004F72D1">
        <w:rPr>
          <w:noProof w:val="0"/>
          <w:lang w:val="en-GB"/>
        </w:rPr>
        <w:t>including</w:t>
      </w:r>
      <w:r w:rsidRPr="004F72D1">
        <w:rPr>
          <w:noProof w:val="0"/>
          <w:lang w:val="en-GB"/>
        </w:rPr>
        <w:t xml:space="preserve"> (i)</w:t>
      </w:r>
      <w:r w:rsidR="002B4CEB" w:rsidRPr="004F72D1">
        <w:rPr>
          <w:noProof w:val="0"/>
          <w:lang w:val="en-GB"/>
        </w:rPr>
        <w:t xml:space="preserve"> the </w:t>
      </w:r>
      <w:r w:rsidRPr="004F72D1">
        <w:rPr>
          <w:noProof w:val="0"/>
          <w:lang w:val="en-GB"/>
        </w:rPr>
        <w:t>Disaster Risk Reduction &amp; Livelihoods Recovery Programme that builds national and local capacit</w:t>
      </w:r>
      <w:r w:rsidR="002B4CEB" w:rsidRPr="004F72D1">
        <w:rPr>
          <w:noProof w:val="0"/>
          <w:lang w:val="en-GB"/>
        </w:rPr>
        <w:t>y</w:t>
      </w:r>
      <w:r w:rsidRPr="004F72D1">
        <w:rPr>
          <w:noProof w:val="0"/>
          <w:lang w:val="en-GB"/>
        </w:rPr>
        <w:t xml:space="preserve"> for disaster risk reduction and livelihood</w:t>
      </w:r>
      <w:r w:rsidR="002B4CEB" w:rsidRPr="004F72D1">
        <w:rPr>
          <w:noProof w:val="0"/>
          <w:lang w:val="en-GB"/>
        </w:rPr>
        <w:t>s</w:t>
      </w:r>
      <w:r w:rsidRPr="004F72D1">
        <w:rPr>
          <w:noProof w:val="0"/>
          <w:lang w:val="en-GB"/>
        </w:rPr>
        <w:t xml:space="preserve"> recovery; (ii) The </w:t>
      </w:r>
      <w:r w:rsidR="004E264D" w:rsidRPr="004F72D1">
        <w:rPr>
          <w:noProof w:val="0"/>
          <w:lang w:val="en-GB"/>
        </w:rPr>
        <w:t>GOE’s</w:t>
      </w:r>
      <w:r w:rsidRPr="004F72D1">
        <w:rPr>
          <w:noProof w:val="0"/>
          <w:lang w:val="en-GB"/>
        </w:rPr>
        <w:t xml:space="preserve"> Food Security Programme</w:t>
      </w:r>
      <w:r w:rsidR="002B4CEB" w:rsidRPr="004F72D1">
        <w:rPr>
          <w:noProof w:val="0"/>
          <w:lang w:val="en-GB"/>
        </w:rPr>
        <w:t xml:space="preserve">—which </w:t>
      </w:r>
      <w:r w:rsidRPr="004F72D1">
        <w:rPr>
          <w:noProof w:val="0"/>
          <w:lang w:val="en-GB"/>
        </w:rPr>
        <w:t>address</w:t>
      </w:r>
      <w:r w:rsidR="00A10452">
        <w:rPr>
          <w:noProof w:val="0"/>
          <w:lang w:val="en-GB"/>
        </w:rPr>
        <w:t>es</w:t>
      </w:r>
      <w:r w:rsidRPr="004F72D1">
        <w:rPr>
          <w:noProof w:val="0"/>
          <w:lang w:val="en-GB"/>
        </w:rPr>
        <w:t xml:space="preserve"> persistent food insecurity </w:t>
      </w:r>
      <w:r w:rsidR="00A10452">
        <w:rPr>
          <w:noProof w:val="0"/>
          <w:lang w:val="en-GB"/>
        </w:rPr>
        <w:t>through</w:t>
      </w:r>
      <w:r w:rsidR="00A10452" w:rsidRPr="004F72D1">
        <w:rPr>
          <w:noProof w:val="0"/>
          <w:lang w:val="en-GB"/>
        </w:rPr>
        <w:t xml:space="preserve"> </w:t>
      </w:r>
      <w:r w:rsidRPr="004F72D1">
        <w:rPr>
          <w:noProof w:val="0"/>
          <w:lang w:val="en-GB"/>
        </w:rPr>
        <w:t xml:space="preserve">a systematic approach </w:t>
      </w:r>
      <w:r w:rsidR="009213D0" w:rsidRPr="004F72D1">
        <w:rPr>
          <w:noProof w:val="0"/>
          <w:lang w:val="en-GB"/>
        </w:rPr>
        <w:t xml:space="preserve">to </w:t>
      </w:r>
      <w:r w:rsidRPr="004F72D1">
        <w:rPr>
          <w:noProof w:val="0"/>
          <w:lang w:val="en-GB"/>
        </w:rPr>
        <w:t>strengthening the capacity of households to generate income and increase asset holdings (The Household Asset Building Programme</w:t>
      </w:r>
      <w:r w:rsidR="004E264D" w:rsidRPr="004F72D1">
        <w:rPr>
          <w:noProof w:val="0"/>
          <w:lang w:val="en-GB"/>
        </w:rPr>
        <w:t xml:space="preserve"> (</w:t>
      </w:r>
      <w:r w:rsidRPr="004F72D1">
        <w:rPr>
          <w:noProof w:val="0"/>
          <w:lang w:val="en-GB"/>
        </w:rPr>
        <w:t>HABP</w:t>
      </w:r>
      <w:r w:rsidR="004E264D" w:rsidRPr="004F72D1">
        <w:rPr>
          <w:noProof w:val="0"/>
          <w:lang w:val="en-GB"/>
        </w:rPr>
        <w:t>)</w:t>
      </w:r>
      <w:r w:rsidRPr="004F72D1">
        <w:rPr>
          <w:noProof w:val="0"/>
          <w:lang w:val="en-GB"/>
        </w:rPr>
        <w:t xml:space="preserve"> includes a demand</w:t>
      </w:r>
      <w:r w:rsidR="009213D0" w:rsidRPr="004F72D1">
        <w:rPr>
          <w:noProof w:val="0"/>
          <w:lang w:val="en-GB"/>
        </w:rPr>
        <w:t>-</w:t>
      </w:r>
      <w:r w:rsidRPr="004F72D1">
        <w:rPr>
          <w:noProof w:val="0"/>
          <w:lang w:val="en-GB"/>
        </w:rPr>
        <w:t>driven extension and support component and improved access to financial services); and (iii) The Productive Safety Net Programme</w:t>
      </w:r>
      <w:r w:rsidR="009213D0" w:rsidRPr="004F72D1">
        <w:rPr>
          <w:noProof w:val="0"/>
          <w:lang w:val="en-GB"/>
        </w:rPr>
        <w:t xml:space="preserve"> </w:t>
      </w:r>
      <w:r w:rsidR="004E264D" w:rsidRPr="004F72D1">
        <w:rPr>
          <w:noProof w:val="0"/>
          <w:lang w:val="en-GB"/>
        </w:rPr>
        <w:t xml:space="preserve">(PSNP) </w:t>
      </w:r>
      <w:r w:rsidRPr="004F72D1">
        <w:rPr>
          <w:noProof w:val="0"/>
          <w:lang w:val="en-GB"/>
        </w:rPr>
        <w:t>designed to</w:t>
      </w:r>
      <w:r w:rsidR="009213D0" w:rsidRPr="004F72D1">
        <w:rPr>
          <w:noProof w:val="0"/>
          <w:lang w:val="en-GB"/>
        </w:rPr>
        <w:t xml:space="preserve"> </w:t>
      </w:r>
      <w:r w:rsidRPr="004F72D1">
        <w:rPr>
          <w:noProof w:val="0"/>
          <w:lang w:val="en-GB"/>
        </w:rPr>
        <w:t xml:space="preserve">support chronically food-insecure households for six months of the year for up to five years, so that these households are able to build resilience to safeguard against shocks </w:t>
      </w:r>
      <w:r w:rsidR="009213D0" w:rsidRPr="004F72D1">
        <w:rPr>
          <w:noProof w:val="0"/>
          <w:lang w:val="en-GB"/>
        </w:rPr>
        <w:t xml:space="preserve">including </w:t>
      </w:r>
      <w:r w:rsidRPr="004F72D1">
        <w:rPr>
          <w:noProof w:val="0"/>
          <w:lang w:val="en-GB"/>
        </w:rPr>
        <w:t xml:space="preserve">drought </w:t>
      </w:r>
      <w:r w:rsidR="009213D0" w:rsidRPr="004F72D1">
        <w:rPr>
          <w:noProof w:val="0"/>
          <w:lang w:val="en-GB"/>
        </w:rPr>
        <w:t>and/</w:t>
      </w:r>
      <w:r w:rsidRPr="004F72D1">
        <w:rPr>
          <w:noProof w:val="0"/>
          <w:lang w:val="en-GB"/>
        </w:rPr>
        <w:t>or rise</w:t>
      </w:r>
      <w:r w:rsidR="009213D0" w:rsidRPr="004F72D1">
        <w:rPr>
          <w:noProof w:val="0"/>
          <w:lang w:val="en-GB"/>
        </w:rPr>
        <w:t>s</w:t>
      </w:r>
      <w:r w:rsidRPr="004F72D1">
        <w:rPr>
          <w:noProof w:val="0"/>
          <w:lang w:val="en-GB"/>
        </w:rPr>
        <w:t xml:space="preserve"> in food prices that cause food emergencies.</w:t>
      </w:r>
      <w:r w:rsidR="00097356" w:rsidRPr="004F72D1">
        <w:rPr>
          <w:noProof w:val="0"/>
          <w:lang w:val="en-GB"/>
        </w:rPr>
        <w:t xml:space="preserve"> In addition, the </w:t>
      </w:r>
      <w:r w:rsidR="00746D07" w:rsidRPr="004F72D1">
        <w:rPr>
          <w:noProof w:val="0"/>
          <w:lang w:val="en-GB"/>
        </w:rPr>
        <w:t xml:space="preserve">project </w:t>
      </w:r>
      <w:r w:rsidR="00097356" w:rsidRPr="004F72D1">
        <w:rPr>
          <w:noProof w:val="0"/>
          <w:lang w:val="en-GB"/>
        </w:rPr>
        <w:t>will partner with initiatives of the CGIAR system on learning and knowledge</w:t>
      </w:r>
      <w:r w:rsidR="009213D0" w:rsidRPr="004F72D1">
        <w:rPr>
          <w:noProof w:val="0"/>
          <w:lang w:val="en-GB"/>
        </w:rPr>
        <w:t xml:space="preserve"> </w:t>
      </w:r>
      <w:r w:rsidR="00097356" w:rsidRPr="004F72D1">
        <w:rPr>
          <w:noProof w:val="0"/>
          <w:lang w:val="en-GB"/>
        </w:rPr>
        <w:t>management in collaboration with regional academic and research institutions in the six respective regions.</w:t>
      </w:r>
    </w:p>
    <w:p w14:paraId="0E55F53A" w14:textId="6B55444C" w:rsidR="007E089D" w:rsidRPr="004F72D1" w:rsidRDefault="00417287">
      <w:pPr>
        <w:pStyle w:val="Paragraph"/>
        <w:rPr>
          <w:noProof w:val="0"/>
          <w:lang w:val="en-GB"/>
        </w:rPr>
      </w:pPr>
      <w:r w:rsidRPr="004F72D1">
        <w:rPr>
          <w:noProof w:val="0"/>
          <w:lang w:val="en-GB"/>
        </w:rPr>
        <w:t xml:space="preserve">Last but not least, this project is one of 12 countries in the larger GEF Food security IAP. Through the Regional Hub Project, partnerships will be established among the 12 countries with many opportunities </w:t>
      </w:r>
      <w:r w:rsidRPr="004F72D1">
        <w:rPr>
          <w:noProof w:val="0"/>
          <w:lang w:val="en-GB"/>
        </w:rPr>
        <w:lastRenderedPageBreak/>
        <w:t>for cross learning and sharing best practice. A deliberate effort will be made for cross</w:t>
      </w:r>
      <w:r w:rsidR="00A10452">
        <w:rPr>
          <w:noProof w:val="0"/>
          <w:lang w:val="en-GB"/>
        </w:rPr>
        <w:t>-country</w:t>
      </w:r>
      <w:r w:rsidRPr="004F72D1">
        <w:rPr>
          <w:noProof w:val="0"/>
          <w:lang w:val="en-GB"/>
        </w:rPr>
        <w:t xml:space="preserve"> visits especially </w:t>
      </w:r>
      <w:r w:rsidR="00A10452">
        <w:rPr>
          <w:noProof w:val="0"/>
          <w:lang w:val="en-GB"/>
        </w:rPr>
        <w:t>between</w:t>
      </w:r>
      <w:r w:rsidR="00A10452" w:rsidRPr="004F72D1">
        <w:rPr>
          <w:noProof w:val="0"/>
          <w:lang w:val="en-GB"/>
        </w:rPr>
        <w:t xml:space="preserve"> </w:t>
      </w:r>
      <w:r w:rsidRPr="004F72D1">
        <w:rPr>
          <w:noProof w:val="0"/>
          <w:lang w:val="en-GB"/>
        </w:rPr>
        <w:t xml:space="preserve">those countries in </w:t>
      </w:r>
      <w:r w:rsidR="00A10452">
        <w:rPr>
          <w:noProof w:val="0"/>
          <w:lang w:val="en-GB"/>
        </w:rPr>
        <w:t>East Africa</w:t>
      </w:r>
      <w:r w:rsidRPr="004F72D1">
        <w:rPr>
          <w:noProof w:val="0"/>
          <w:lang w:val="en-GB"/>
        </w:rPr>
        <w:t xml:space="preserve"> and the Horn of Africa (Uganda, Kenya, Tanzania</w:t>
      </w:r>
      <w:r w:rsidR="004F72D1">
        <w:rPr>
          <w:noProof w:val="0"/>
          <w:lang w:val="en-GB"/>
        </w:rPr>
        <w:t xml:space="preserve"> and </w:t>
      </w:r>
      <w:r w:rsidRPr="004F72D1">
        <w:rPr>
          <w:noProof w:val="0"/>
          <w:lang w:val="en-GB"/>
        </w:rPr>
        <w:t xml:space="preserve">Burundi) that share common challenges. </w:t>
      </w:r>
      <w:r w:rsidR="00097356" w:rsidRPr="004F72D1">
        <w:rPr>
          <w:noProof w:val="0"/>
          <w:lang w:val="en-GB"/>
        </w:rPr>
        <w:t xml:space="preserve"> </w:t>
      </w:r>
    </w:p>
    <w:p w14:paraId="12AD6579" w14:textId="77777777" w:rsidR="00D93B71" w:rsidRPr="00CB3970" w:rsidRDefault="00D93B71" w:rsidP="0031557D">
      <w:pPr>
        <w:autoSpaceDE w:val="0"/>
        <w:autoSpaceDN w:val="0"/>
        <w:adjustRightInd w:val="0"/>
        <w:spacing w:after="0"/>
        <w:rPr>
          <w:rFonts w:ascii="Times" w:hAnsi="Times"/>
          <w:szCs w:val="20"/>
          <w:lang w:val="en-GB"/>
        </w:rPr>
      </w:pPr>
    </w:p>
    <w:p w14:paraId="211A9DAA" w14:textId="77777777" w:rsidR="0051072E" w:rsidRPr="004F72D1" w:rsidRDefault="00D93B71" w:rsidP="00E05866">
      <w:pPr>
        <w:pStyle w:val="Heading2"/>
        <w:rPr>
          <w:sz w:val="22"/>
          <w:szCs w:val="22"/>
        </w:rPr>
      </w:pPr>
      <w:r w:rsidRPr="004F72D1">
        <w:rPr>
          <w:sz w:val="22"/>
          <w:szCs w:val="22"/>
        </w:rPr>
        <w:t>Stakeholder engagement</w:t>
      </w:r>
    </w:p>
    <w:p w14:paraId="151F39E8" w14:textId="77777777" w:rsidR="000522C4" w:rsidRPr="004F72D1" w:rsidRDefault="000522C4" w:rsidP="0022202E">
      <w:pPr>
        <w:rPr>
          <w:rFonts w:ascii="Times" w:hAnsi="Times"/>
          <w:szCs w:val="20"/>
          <w:lang w:val="en-GB"/>
        </w:rPr>
      </w:pPr>
    </w:p>
    <w:p w14:paraId="1F5669BE" w14:textId="037F1F51" w:rsidR="001E0747" w:rsidRDefault="000522C4">
      <w:pPr>
        <w:pStyle w:val="Paragraph"/>
        <w:rPr>
          <w:noProof w:val="0"/>
          <w:lang w:val="en-GB"/>
        </w:rPr>
      </w:pPr>
      <w:r w:rsidRPr="004F72D1">
        <w:rPr>
          <w:noProof w:val="0"/>
          <w:lang w:val="en-GB"/>
        </w:rPr>
        <w:t>Stakeholders were identified at two levels</w:t>
      </w:r>
      <w:r w:rsidR="001E0747">
        <w:rPr>
          <w:noProof w:val="0"/>
          <w:lang w:val="en-GB"/>
        </w:rPr>
        <w:t xml:space="preserve">: </w:t>
      </w:r>
      <w:r w:rsidRPr="004F72D1">
        <w:rPr>
          <w:noProof w:val="0"/>
          <w:lang w:val="en-GB"/>
        </w:rPr>
        <w:t>During project preparation</w:t>
      </w:r>
      <w:r w:rsidR="00D33A76" w:rsidRPr="004F72D1">
        <w:rPr>
          <w:noProof w:val="0"/>
          <w:lang w:val="en-GB"/>
        </w:rPr>
        <w:t>,</w:t>
      </w:r>
      <w:r w:rsidRPr="004F72D1">
        <w:rPr>
          <w:noProof w:val="0"/>
          <w:lang w:val="en-GB"/>
        </w:rPr>
        <w:t xml:space="preserve"> key stakeholders were identified and consulted at</w:t>
      </w:r>
      <w:r w:rsidR="004E264D" w:rsidRPr="004F72D1">
        <w:rPr>
          <w:noProof w:val="0"/>
          <w:lang w:val="en-GB"/>
        </w:rPr>
        <w:t xml:space="preserve"> different levels</w:t>
      </w:r>
      <w:r w:rsidRPr="004F72D1">
        <w:rPr>
          <w:noProof w:val="0"/>
          <w:lang w:val="en-GB"/>
        </w:rPr>
        <w:t>: a) a</w:t>
      </w:r>
      <w:r w:rsidR="004E264D" w:rsidRPr="004F72D1">
        <w:rPr>
          <w:noProof w:val="0"/>
          <w:lang w:val="en-GB"/>
        </w:rPr>
        <w:t>t</w:t>
      </w:r>
      <w:r w:rsidRPr="004F72D1">
        <w:rPr>
          <w:noProof w:val="0"/>
          <w:lang w:val="en-GB"/>
        </w:rPr>
        <w:t xml:space="preserve"> </w:t>
      </w:r>
      <w:r w:rsidR="001E0747">
        <w:rPr>
          <w:noProof w:val="0"/>
          <w:lang w:val="en-GB"/>
        </w:rPr>
        <w:t>a</w:t>
      </w:r>
      <w:r w:rsidR="00D33A76" w:rsidRPr="004F72D1">
        <w:rPr>
          <w:noProof w:val="0"/>
          <w:lang w:val="en-GB"/>
        </w:rPr>
        <w:t xml:space="preserve"> </w:t>
      </w:r>
      <w:r w:rsidRPr="004F72D1">
        <w:rPr>
          <w:noProof w:val="0"/>
          <w:lang w:val="en-GB"/>
        </w:rPr>
        <w:t xml:space="preserve">national-level </w:t>
      </w:r>
      <w:r w:rsidR="001E0747">
        <w:rPr>
          <w:noProof w:val="0"/>
          <w:lang w:val="en-GB"/>
        </w:rPr>
        <w:t xml:space="preserve">workshop </w:t>
      </w:r>
      <w:r w:rsidRPr="004F72D1">
        <w:rPr>
          <w:noProof w:val="0"/>
          <w:lang w:val="en-GB"/>
        </w:rPr>
        <w:t xml:space="preserve">in March 2016 </w:t>
      </w:r>
      <w:r w:rsidR="004E264D" w:rsidRPr="004F72D1">
        <w:rPr>
          <w:noProof w:val="0"/>
          <w:lang w:val="en-GB"/>
        </w:rPr>
        <w:t>in Addis Ababa</w:t>
      </w:r>
      <w:r w:rsidR="001E0747" w:rsidRPr="001E0747">
        <w:rPr>
          <w:noProof w:val="0"/>
          <w:lang w:val="en-GB"/>
        </w:rPr>
        <w:t xml:space="preserve"> (which was complemented by a meeting between the consultants and the State Minister of Environment, including the GEF Focal Person within the Ministry of Forest, Environment and Climate Chang)</w:t>
      </w:r>
      <w:r w:rsidR="004E264D" w:rsidRPr="004F72D1">
        <w:rPr>
          <w:noProof w:val="0"/>
          <w:lang w:val="en-GB"/>
        </w:rPr>
        <w:t>;</w:t>
      </w:r>
      <w:r w:rsidR="001E0747">
        <w:rPr>
          <w:noProof w:val="0"/>
          <w:lang w:val="en-GB"/>
        </w:rPr>
        <w:t xml:space="preserve"> and</w:t>
      </w:r>
      <w:r w:rsidRPr="004F72D1">
        <w:rPr>
          <w:noProof w:val="0"/>
          <w:lang w:val="en-GB"/>
        </w:rPr>
        <w:t xml:space="preserve"> b) during site visits to six regions </w:t>
      </w:r>
      <w:r w:rsidR="004E264D" w:rsidRPr="004F72D1">
        <w:rPr>
          <w:noProof w:val="0"/>
          <w:lang w:val="en-GB"/>
        </w:rPr>
        <w:t xml:space="preserve">by the project design team during which </w:t>
      </w:r>
      <w:r w:rsidRPr="004F72D1">
        <w:rPr>
          <w:noProof w:val="0"/>
          <w:lang w:val="en-GB"/>
        </w:rPr>
        <w:t xml:space="preserve">consultations took place with regional and zonal officials and, to the extent possible, members of local farming communities (see </w:t>
      </w:r>
      <w:r w:rsidR="001E0747">
        <w:rPr>
          <w:noProof w:val="0"/>
          <w:lang w:val="en-GB"/>
        </w:rPr>
        <w:t>annexes</w:t>
      </w:r>
      <w:r w:rsidRPr="004F72D1">
        <w:rPr>
          <w:noProof w:val="0"/>
          <w:lang w:val="en-GB"/>
        </w:rPr>
        <w:t xml:space="preserve">). The findings from the site visits were included in </w:t>
      </w:r>
      <w:r w:rsidR="004E264D" w:rsidRPr="004F72D1">
        <w:rPr>
          <w:noProof w:val="0"/>
          <w:lang w:val="en-GB"/>
        </w:rPr>
        <w:t>the field/</w:t>
      </w:r>
      <w:r w:rsidRPr="004F72D1">
        <w:rPr>
          <w:noProof w:val="0"/>
          <w:lang w:val="en-GB"/>
        </w:rPr>
        <w:t>baseline report</w:t>
      </w:r>
      <w:r w:rsidR="004E264D" w:rsidRPr="004F72D1">
        <w:rPr>
          <w:noProof w:val="0"/>
          <w:lang w:val="en-GB"/>
        </w:rPr>
        <w:t xml:space="preserve"> </w:t>
      </w:r>
      <w:r w:rsidR="001E0747">
        <w:rPr>
          <w:noProof w:val="0"/>
          <w:lang w:val="en-GB"/>
        </w:rPr>
        <w:t xml:space="preserve">which is also </w:t>
      </w:r>
      <w:r w:rsidR="004E264D" w:rsidRPr="004F72D1">
        <w:rPr>
          <w:noProof w:val="0"/>
          <w:lang w:val="en-GB"/>
        </w:rPr>
        <w:t>annexed</w:t>
      </w:r>
      <w:r w:rsidRPr="004F72D1">
        <w:rPr>
          <w:noProof w:val="0"/>
          <w:lang w:val="en-GB"/>
        </w:rPr>
        <w:t xml:space="preserve">. </w:t>
      </w:r>
    </w:p>
    <w:p w14:paraId="349EB2A0" w14:textId="60C1D5D9" w:rsidR="00E65FEC" w:rsidRPr="004F72D1" w:rsidRDefault="000522C4">
      <w:pPr>
        <w:pStyle w:val="Paragraph"/>
        <w:rPr>
          <w:noProof w:val="0"/>
          <w:lang w:val="en-GB"/>
        </w:rPr>
      </w:pPr>
      <w:r w:rsidRPr="004F72D1">
        <w:rPr>
          <w:noProof w:val="0"/>
          <w:lang w:val="en-GB"/>
        </w:rPr>
        <w:t xml:space="preserve">The key outcome of the Addis Ababa stakeholder consultation was twofold: </w:t>
      </w:r>
      <w:r w:rsidR="001E0747">
        <w:rPr>
          <w:noProof w:val="0"/>
          <w:lang w:val="en-GB"/>
        </w:rPr>
        <w:t>a) first,</w:t>
      </w:r>
      <w:r w:rsidRPr="004F72D1">
        <w:rPr>
          <w:noProof w:val="0"/>
          <w:lang w:val="en-GB"/>
        </w:rPr>
        <w:t xml:space="preserve"> a stronger understanding and appreciation of the RAPTA method in designing the project, including the use of innovative tools and processes to identify appropriate interventions; </w:t>
      </w:r>
      <w:r w:rsidR="001E0747">
        <w:rPr>
          <w:noProof w:val="0"/>
          <w:lang w:val="en-GB"/>
        </w:rPr>
        <w:t xml:space="preserve">and b) </w:t>
      </w:r>
      <w:r w:rsidRPr="004F72D1">
        <w:rPr>
          <w:noProof w:val="0"/>
          <w:lang w:val="en-GB"/>
        </w:rPr>
        <w:t>the design of a generic ‘Theory of Change’ for the child project, which was combined with analysis from the site visits to generate the final ToC used in the ProDoc (</w:t>
      </w:r>
      <w:r w:rsidR="001E0747">
        <w:rPr>
          <w:noProof w:val="0"/>
          <w:lang w:val="en-GB"/>
        </w:rPr>
        <w:t xml:space="preserve">the </w:t>
      </w:r>
      <w:r w:rsidRPr="004F72D1">
        <w:rPr>
          <w:noProof w:val="0"/>
          <w:lang w:val="en-GB"/>
        </w:rPr>
        <w:t>Addis Ababa meeting</w:t>
      </w:r>
      <w:r w:rsidR="00D33A76" w:rsidRPr="004F72D1">
        <w:rPr>
          <w:noProof w:val="0"/>
          <w:lang w:val="en-GB"/>
        </w:rPr>
        <w:t xml:space="preserve"> report</w:t>
      </w:r>
      <w:r w:rsidR="004E264D" w:rsidRPr="004F72D1">
        <w:rPr>
          <w:noProof w:val="0"/>
          <w:lang w:val="en-GB"/>
        </w:rPr>
        <w:t xml:space="preserve"> is </w:t>
      </w:r>
      <w:r w:rsidR="001E0747">
        <w:rPr>
          <w:noProof w:val="0"/>
          <w:lang w:val="en-GB"/>
        </w:rPr>
        <w:t xml:space="preserve">also </w:t>
      </w:r>
      <w:r w:rsidR="004E264D" w:rsidRPr="004F72D1">
        <w:rPr>
          <w:noProof w:val="0"/>
          <w:lang w:val="en-GB"/>
        </w:rPr>
        <w:t xml:space="preserve">annexed). </w:t>
      </w:r>
      <w:r w:rsidRPr="004F72D1">
        <w:rPr>
          <w:noProof w:val="0"/>
          <w:lang w:val="en-GB"/>
        </w:rPr>
        <w:t xml:space="preserve">The second level involved six visits to zones and regions where the project </w:t>
      </w:r>
      <w:r w:rsidR="00D33A76" w:rsidRPr="004F72D1">
        <w:rPr>
          <w:noProof w:val="0"/>
          <w:lang w:val="en-GB"/>
        </w:rPr>
        <w:t>activities will be implemented</w:t>
      </w:r>
      <w:r w:rsidRPr="004F72D1">
        <w:rPr>
          <w:noProof w:val="0"/>
          <w:lang w:val="en-GB"/>
        </w:rPr>
        <w:t>. In each location the team c</w:t>
      </w:r>
      <w:r w:rsidR="004E264D" w:rsidRPr="004F72D1">
        <w:rPr>
          <w:noProof w:val="0"/>
          <w:lang w:val="en-GB"/>
        </w:rPr>
        <w:t>onvened stakeholders and applied</w:t>
      </w:r>
      <w:r w:rsidRPr="004F72D1">
        <w:rPr>
          <w:noProof w:val="0"/>
          <w:lang w:val="en-GB"/>
        </w:rPr>
        <w:t xml:space="preserve"> RAPTA tools to assess particular </w:t>
      </w:r>
      <w:r w:rsidR="004E264D" w:rsidRPr="004F72D1">
        <w:rPr>
          <w:noProof w:val="0"/>
          <w:lang w:val="en-GB"/>
        </w:rPr>
        <w:t>adaptation</w:t>
      </w:r>
      <w:r w:rsidRPr="004F72D1">
        <w:rPr>
          <w:noProof w:val="0"/>
          <w:lang w:val="en-GB"/>
        </w:rPr>
        <w:t xml:space="preserve"> pathways under the project. These were identified by stakeholders then reflected in final project design. At the same time, during these visits, a process of stakeholder identification of two woredas in each region </w:t>
      </w:r>
      <w:r w:rsidRPr="004F72D1">
        <w:rPr>
          <w:noProof w:val="0"/>
          <w:lang w:val="en-GB"/>
        </w:rPr>
        <w:lastRenderedPageBreak/>
        <w:t>took place. The output of these visits was a completed quadrant analysis, identification of intervention options and agreed woreda sites.</w:t>
      </w:r>
    </w:p>
    <w:p w14:paraId="473784B5" w14:textId="1C86AED5" w:rsidR="00E65FEC" w:rsidRPr="00154158" w:rsidRDefault="00E65FEC">
      <w:pPr>
        <w:pStyle w:val="Paragraph"/>
        <w:rPr>
          <w:noProof w:val="0"/>
          <w:lang w:val="en-GB"/>
        </w:rPr>
      </w:pPr>
      <w:r w:rsidRPr="004F72D1">
        <w:rPr>
          <w:noProof w:val="0"/>
          <w:lang w:val="en-GB"/>
        </w:rPr>
        <w:t>Stakeholders will be key to the governance structure of the project. National-level project governance is composed of representatives of different</w:t>
      </w:r>
      <w:r w:rsidR="004F72D1" w:rsidRPr="004F72D1">
        <w:rPr>
          <w:noProof w:val="0"/>
          <w:lang w:val="en-GB"/>
        </w:rPr>
        <w:t> government</w:t>
      </w:r>
      <w:r w:rsidRPr="004F72D1">
        <w:rPr>
          <w:noProof w:val="0"/>
          <w:lang w:val="en-GB"/>
        </w:rPr>
        <w:t xml:space="preserve"> ministries (MEFCC, MoA, MoL, MoW),</w:t>
      </w:r>
      <w:r w:rsidR="004F72D1" w:rsidRPr="004F72D1">
        <w:rPr>
          <w:noProof w:val="0"/>
          <w:lang w:val="en-GB"/>
        </w:rPr>
        <w:t> and</w:t>
      </w:r>
      <w:r w:rsidRPr="004F72D1">
        <w:rPr>
          <w:noProof w:val="0"/>
          <w:lang w:val="en-GB"/>
        </w:rPr>
        <w:t xml:space="preserve"> their regional counterparts, and UNDP Ethiopia country representatives.  The-local level project governance will have relevant local government council representatives and   bureaux experts, community based organisations including representatives of farmers, women and youth associations, relevant private  research institutes, private sector representatives and locally-operating  NGOs</w:t>
      </w:r>
      <w:r w:rsidR="001E0747">
        <w:rPr>
          <w:noProof w:val="0"/>
          <w:lang w:val="en-GB"/>
        </w:rPr>
        <w:t>.</w:t>
      </w:r>
    </w:p>
    <w:p w14:paraId="37EAF2C4" w14:textId="61E2757E" w:rsidR="000522C4" w:rsidRPr="00154158" w:rsidRDefault="00E65FEC">
      <w:pPr>
        <w:pStyle w:val="Paragraph"/>
        <w:rPr>
          <w:noProof w:val="0"/>
          <w:lang w:val="en-GB"/>
        </w:rPr>
      </w:pPr>
      <w:r w:rsidRPr="00154158">
        <w:rPr>
          <w:noProof w:val="0"/>
          <w:lang w:val="en-GB"/>
        </w:rPr>
        <w:t xml:space="preserve">Each of these stakeholder-partners </w:t>
      </w:r>
      <w:r w:rsidR="001E0747">
        <w:rPr>
          <w:noProof w:val="0"/>
          <w:lang w:val="en-GB"/>
        </w:rPr>
        <w:t>has</w:t>
      </w:r>
      <w:r w:rsidR="001E0747" w:rsidRPr="00154158">
        <w:rPr>
          <w:noProof w:val="0"/>
          <w:lang w:val="en-GB"/>
        </w:rPr>
        <w:t xml:space="preserve"> </w:t>
      </w:r>
      <w:r w:rsidRPr="00154158">
        <w:rPr>
          <w:noProof w:val="0"/>
          <w:lang w:val="en-GB"/>
        </w:rPr>
        <w:t>a role to play in identifying innovative </w:t>
      </w:r>
      <w:r w:rsidR="00154158" w:rsidRPr="00154158">
        <w:rPr>
          <w:noProof w:val="0"/>
          <w:lang w:val="en-GB"/>
        </w:rPr>
        <w:t>and integrated solutions</w:t>
      </w:r>
      <w:r w:rsidRPr="00154158">
        <w:rPr>
          <w:noProof w:val="0"/>
          <w:lang w:val="en-GB"/>
        </w:rPr>
        <w:t xml:space="preserve"> fit for respective sites and will support creation of an institutional environment that</w:t>
      </w:r>
      <w:r w:rsidR="00154158" w:rsidRPr="00154158">
        <w:rPr>
          <w:noProof w:val="0"/>
          <w:lang w:val="en-GB"/>
        </w:rPr>
        <w:t> supports</w:t>
      </w:r>
      <w:r w:rsidRPr="00154158">
        <w:rPr>
          <w:noProof w:val="0"/>
          <w:lang w:val="en-GB"/>
        </w:rPr>
        <w:t xml:space="preserve"> scaling up and mobilizes households to take action. While steering the implementation of the project is a key role of these national and local project structures, they will also </w:t>
      </w:r>
      <w:r w:rsidR="0035124B">
        <w:rPr>
          <w:noProof w:val="0"/>
          <w:lang w:val="en-GB"/>
        </w:rPr>
        <w:t>support</w:t>
      </w:r>
      <w:r w:rsidRPr="00154158">
        <w:rPr>
          <w:noProof w:val="0"/>
          <w:lang w:val="en-GB"/>
        </w:rPr>
        <w:t xml:space="preserve"> well-coordinated and integrated approaches to stakeholder participation</w:t>
      </w:r>
      <w:r w:rsidR="00154158" w:rsidRPr="00154158">
        <w:rPr>
          <w:noProof w:val="0"/>
          <w:lang w:val="en-GB"/>
        </w:rPr>
        <w:t xml:space="preserve">, </w:t>
      </w:r>
      <w:r w:rsidRPr="00154158">
        <w:rPr>
          <w:noProof w:val="0"/>
          <w:lang w:val="en-GB"/>
        </w:rPr>
        <w:t>replacing conventional silos and managing conflicts that may arise among partners, as well as participating in local- and</w:t>
      </w:r>
      <w:r w:rsidR="00154158" w:rsidRPr="00154158">
        <w:rPr>
          <w:noProof w:val="0"/>
          <w:lang w:val="en-GB"/>
        </w:rPr>
        <w:t> national</w:t>
      </w:r>
      <w:r w:rsidRPr="00154158">
        <w:rPr>
          <w:noProof w:val="0"/>
          <w:lang w:val="en-GB"/>
        </w:rPr>
        <w:t>-level</w:t>
      </w:r>
      <w:r w:rsidR="00154158" w:rsidRPr="00154158">
        <w:rPr>
          <w:noProof w:val="0"/>
          <w:lang w:val="en-GB"/>
        </w:rPr>
        <w:t> learning</w:t>
      </w:r>
      <w:r w:rsidRPr="00154158">
        <w:rPr>
          <w:noProof w:val="0"/>
          <w:lang w:val="en-GB"/>
        </w:rPr>
        <w:t xml:space="preserve"> and adaptive management of the project through dedicated monitoring, asse</w:t>
      </w:r>
      <w:r w:rsidR="00B4505E" w:rsidRPr="00154158">
        <w:rPr>
          <w:noProof w:val="0"/>
          <w:lang w:val="en-GB"/>
        </w:rPr>
        <w:t xml:space="preserve">ssment, </w:t>
      </w:r>
      <w:r w:rsidR="0035124B">
        <w:rPr>
          <w:noProof w:val="0"/>
          <w:lang w:val="en-GB"/>
        </w:rPr>
        <w:t xml:space="preserve">and </w:t>
      </w:r>
      <w:r w:rsidR="00B4505E" w:rsidRPr="00154158">
        <w:rPr>
          <w:noProof w:val="0"/>
          <w:lang w:val="en-GB"/>
        </w:rPr>
        <w:t>knowledge management</w:t>
      </w:r>
      <w:r w:rsidR="00BF5D33" w:rsidRPr="00154158">
        <w:rPr>
          <w:noProof w:val="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8938"/>
      </w:tblGrid>
      <w:tr w:rsidR="0035124B" w:rsidRPr="0035124B" w14:paraId="4F3C3D8F" w14:textId="77777777" w:rsidTr="00EE3766">
        <w:tc>
          <w:tcPr>
            <w:tcW w:w="1904" w:type="dxa"/>
            <w:shd w:val="clear" w:color="auto" w:fill="B3B3B3"/>
          </w:tcPr>
          <w:p w14:paraId="4B7008F7" w14:textId="098B4AAD" w:rsidR="00BF5D33" w:rsidRPr="00D166F1" w:rsidRDefault="00BF5D33" w:rsidP="0035124B">
            <w:pPr>
              <w:jc w:val="left"/>
              <w:rPr>
                <w:rFonts w:ascii="Times" w:hAnsi="Times"/>
                <w:b/>
                <w:sz w:val="22"/>
                <w:szCs w:val="22"/>
                <w:lang w:val="en-GB"/>
              </w:rPr>
            </w:pPr>
            <w:r w:rsidRPr="00D166F1">
              <w:rPr>
                <w:rFonts w:ascii="Times" w:hAnsi="Times"/>
                <w:b/>
                <w:sz w:val="22"/>
                <w:szCs w:val="22"/>
                <w:lang w:val="en-GB"/>
              </w:rPr>
              <w:t>Stakeholder category</w:t>
            </w:r>
          </w:p>
        </w:tc>
        <w:tc>
          <w:tcPr>
            <w:tcW w:w="9922" w:type="dxa"/>
            <w:shd w:val="clear" w:color="auto" w:fill="B3B3B3"/>
          </w:tcPr>
          <w:p w14:paraId="2414DBAD" w14:textId="77777777" w:rsidR="00BF5D33" w:rsidRPr="00D166F1" w:rsidRDefault="00BF5D33" w:rsidP="0035124B">
            <w:pPr>
              <w:jc w:val="left"/>
              <w:rPr>
                <w:rFonts w:ascii="Times" w:hAnsi="Times"/>
                <w:b/>
                <w:sz w:val="22"/>
                <w:szCs w:val="22"/>
                <w:lang w:val="en-GB"/>
              </w:rPr>
            </w:pPr>
            <w:r w:rsidRPr="00D166F1">
              <w:rPr>
                <w:rFonts w:ascii="Times" w:hAnsi="Times"/>
                <w:b/>
                <w:sz w:val="22"/>
                <w:szCs w:val="22"/>
                <w:lang w:val="en-GB"/>
              </w:rPr>
              <w:t>Details of stake in work</w:t>
            </w:r>
          </w:p>
        </w:tc>
      </w:tr>
      <w:tr w:rsidR="0035124B" w:rsidRPr="0035124B" w14:paraId="3F5F86BF" w14:textId="77777777" w:rsidTr="00EE3766">
        <w:tc>
          <w:tcPr>
            <w:tcW w:w="1904" w:type="dxa"/>
          </w:tcPr>
          <w:p w14:paraId="55127C40" w14:textId="77777777" w:rsidR="00BF5D33" w:rsidRPr="00D166F1" w:rsidRDefault="00BF5D33" w:rsidP="0035124B">
            <w:pPr>
              <w:jc w:val="left"/>
              <w:rPr>
                <w:rFonts w:ascii="Times" w:hAnsi="Times"/>
                <w:b/>
                <w:sz w:val="22"/>
                <w:szCs w:val="22"/>
                <w:lang w:val="en-GB"/>
              </w:rPr>
            </w:pPr>
            <w:r w:rsidRPr="00D166F1">
              <w:rPr>
                <w:rFonts w:ascii="Times" w:hAnsi="Times"/>
                <w:b/>
                <w:sz w:val="22"/>
                <w:szCs w:val="22"/>
                <w:lang w:val="en-GB"/>
              </w:rPr>
              <w:t>Ministry of Environment Forest  and Climate Change (MEFCC)</w:t>
            </w:r>
          </w:p>
        </w:tc>
        <w:tc>
          <w:tcPr>
            <w:tcW w:w="9922" w:type="dxa"/>
          </w:tcPr>
          <w:p w14:paraId="41359345" w14:textId="7E0DC5F7" w:rsidR="00BF5D33" w:rsidRPr="00D166F1" w:rsidRDefault="00BF5D33" w:rsidP="00EE3766">
            <w:pPr>
              <w:pStyle w:val="BodyText2"/>
              <w:spacing w:before="0" w:after="60"/>
              <w:rPr>
                <w:rFonts w:ascii="Times" w:hAnsi="Times"/>
                <w:sz w:val="22"/>
                <w:szCs w:val="22"/>
                <w:lang w:val="en-GB"/>
              </w:rPr>
            </w:pPr>
            <w:r w:rsidRPr="00D166F1">
              <w:rPr>
                <w:rFonts w:ascii="Times" w:hAnsi="Times"/>
                <w:sz w:val="22"/>
                <w:szCs w:val="22"/>
                <w:lang w:val="en-GB"/>
              </w:rPr>
              <w:t xml:space="preserve">The MEFCC will be the National Implementing </w:t>
            </w:r>
            <w:del w:id="96" w:author="Phemo Kgomotso" w:date="2016-08-30T23:07:00Z">
              <w:r w:rsidRPr="00D166F1" w:rsidDel="00D166F1">
                <w:rPr>
                  <w:rFonts w:ascii="Times" w:hAnsi="Times"/>
                  <w:sz w:val="22"/>
                  <w:szCs w:val="22"/>
                  <w:highlight w:val="yellow"/>
                  <w:lang w:val="en-GB"/>
                </w:rPr>
                <w:delText xml:space="preserve">Agent </w:delText>
              </w:r>
            </w:del>
            <w:ins w:id="97" w:author="Phemo Kgomotso" w:date="2016-08-30T23:07:00Z">
              <w:r w:rsidR="00D166F1" w:rsidRPr="00D166F1">
                <w:rPr>
                  <w:rFonts w:ascii="Times" w:hAnsi="Times"/>
                  <w:sz w:val="22"/>
                  <w:szCs w:val="22"/>
                  <w:highlight w:val="yellow"/>
                  <w:lang w:val="en-GB"/>
                </w:rPr>
                <w:t>Partner</w:t>
              </w:r>
              <w:r w:rsidR="00D166F1" w:rsidRPr="00D166F1">
                <w:rPr>
                  <w:rFonts w:ascii="Times" w:hAnsi="Times"/>
                  <w:sz w:val="22"/>
                  <w:szCs w:val="22"/>
                  <w:lang w:val="en-GB"/>
                </w:rPr>
                <w:t xml:space="preserve"> </w:t>
              </w:r>
            </w:ins>
            <w:r w:rsidRPr="00D166F1">
              <w:rPr>
                <w:rFonts w:ascii="Times" w:hAnsi="Times"/>
                <w:sz w:val="22"/>
                <w:szCs w:val="22"/>
                <w:lang w:val="en-GB"/>
              </w:rPr>
              <w:t xml:space="preserve">for this project. It will provide support through a national project manager who will oversee implementation quality and delivery against </w:t>
            </w:r>
            <w:r w:rsidR="00D166F1">
              <w:rPr>
                <w:rFonts w:ascii="Times" w:hAnsi="Times"/>
                <w:sz w:val="22"/>
                <w:szCs w:val="22"/>
                <w:lang w:val="en-GB"/>
              </w:rPr>
              <w:t xml:space="preserve">the project </w:t>
            </w:r>
            <w:r w:rsidRPr="00D166F1">
              <w:rPr>
                <w:rFonts w:ascii="Times" w:hAnsi="Times"/>
                <w:sz w:val="22"/>
                <w:szCs w:val="22"/>
                <w:lang w:val="en-GB"/>
              </w:rPr>
              <w:t xml:space="preserve">plan. The project will work closely with MEFCC staff to deliver on all components, with a particular emphasis on Components 1 &amp; 2. </w:t>
            </w:r>
          </w:p>
        </w:tc>
      </w:tr>
      <w:tr w:rsidR="0035124B" w:rsidRPr="0035124B" w14:paraId="62ACB4B2" w14:textId="77777777" w:rsidTr="00EE3766">
        <w:tc>
          <w:tcPr>
            <w:tcW w:w="1904" w:type="dxa"/>
          </w:tcPr>
          <w:p w14:paraId="4EC12E91" w14:textId="77777777" w:rsidR="00BF5D33" w:rsidRPr="00D166F1" w:rsidRDefault="00BF5D33" w:rsidP="0035124B">
            <w:pPr>
              <w:jc w:val="left"/>
              <w:rPr>
                <w:rFonts w:ascii="Times" w:hAnsi="Times"/>
                <w:b/>
                <w:sz w:val="22"/>
                <w:szCs w:val="22"/>
                <w:lang w:val="en-GB"/>
              </w:rPr>
            </w:pPr>
            <w:r w:rsidRPr="00D166F1">
              <w:rPr>
                <w:rFonts w:ascii="Times" w:hAnsi="Times"/>
                <w:b/>
                <w:sz w:val="22"/>
                <w:szCs w:val="22"/>
                <w:lang w:val="en-GB"/>
              </w:rPr>
              <w:t xml:space="preserve">Community members and groups of resource users </w:t>
            </w:r>
            <w:r w:rsidRPr="00D166F1">
              <w:rPr>
                <w:rFonts w:ascii="Times" w:hAnsi="Times"/>
                <w:b/>
                <w:sz w:val="22"/>
                <w:szCs w:val="22"/>
                <w:lang w:val="en-GB"/>
              </w:rPr>
              <w:lastRenderedPageBreak/>
              <w:t>and managers at local levels</w:t>
            </w:r>
          </w:p>
        </w:tc>
        <w:tc>
          <w:tcPr>
            <w:tcW w:w="9922" w:type="dxa"/>
          </w:tcPr>
          <w:p w14:paraId="64246111" w14:textId="5D209360" w:rsidR="00BF5D33" w:rsidRPr="00D166F1" w:rsidRDefault="00BF5D33" w:rsidP="00EE3766">
            <w:pPr>
              <w:rPr>
                <w:rFonts w:ascii="Times" w:hAnsi="Times"/>
                <w:sz w:val="22"/>
                <w:szCs w:val="22"/>
                <w:lang w:val="en-GB"/>
              </w:rPr>
            </w:pPr>
            <w:r w:rsidRPr="00D166F1">
              <w:rPr>
                <w:rFonts w:ascii="Times" w:hAnsi="Times"/>
                <w:sz w:val="22"/>
                <w:szCs w:val="22"/>
                <w:lang w:val="en-GB"/>
              </w:rPr>
              <w:lastRenderedPageBreak/>
              <w:t>The local communities in 12 site woredas are the critical managers and users of resources – including ecosystem services and farm/livestock system inputs. They are also the resource managers, users and the identified potential sellers of ecosystem services (including men and women) under the pilot programme. In existing or new project-specific groups (under cooperatives or other CBOs) they will be programme participants. Working closely with local partner institutions under multi-stakeholder platforms and Learning and Practice Alliances (LPAs)</w:t>
            </w:r>
            <w:r w:rsidR="0035124B">
              <w:rPr>
                <w:rFonts w:ascii="Times" w:hAnsi="Times"/>
                <w:sz w:val="22"/>
                <w:szCs w:val="22"/>
                <w:lang w:val="en-GB"/>
              </w:rPr>
              <w:t>,</w:t>
            </w:r>
            <w:r w:rsidRPr="00D166F1">
              <w:rPr>
                <w:rFonts w:ascii="Times" w:hAnsi="Times"/>
                <w:sz w:val="22"/>
                <w:szCs w:val="22"/>
                <w:lang w:val="en-GB"/>
              </w:rPr>
              <w:t xml:space="preserve"> they will implement changes in land management practices and </w:t>
            </w:r>
            <w:r w:rsidRPr="00D166F1">
              <w:rPr>
                <w:rFonts w:ascii="Times" w:hAnsi="Times"/>
                <w:sz w:val="22"/>
                <w:szCs w:val="22"/>
                <w:lang w:val="en-GB"/>
              </w:rPr>
              <w:lastRenderedPageBreak/>
              <w:t xml:space="preserve">establish – with support – viable value-chain related livelihoods activities. They will be the direct beneficiaries of the project. An audited 50% plus of direct beneficiaries will be women stakeholders. </w:t>
            </w:r>
          </w:p>
        </w:tc>
      </w:tr>
      <w:tr w:rsidR="0035124B" w:rsidRPr="0035124B" w14:paraId="398D7A88" w14:textId="77777777" w:rsidTr="00EE3766">
        <w:tc>
          <w:tcPr>
            <w:tcW w:w="1904" w:type="dxa"/>
          </w:tcPr>
          <w:p w14:paraId="169D039B" w14:textId="77777777" w:rsidR="00BF5D33" w:rsidRPr="00D166F1" w:rsidRDefault="00BF5D33" w:rsidP="0035124B">
            <w:pPr>
              <w:jc w:val="left"/>
              <w:rPr>
                <w:rFonts w:ascii="Times" w:hAnsi="Times"/>
                <w:b/>
                <w:sz w:val="22"/>
                <w:szCs w:val="22"/>
                <w:lang w:val="en-GB"/>
              </w:rPr>
            </w:pPr>
            <w:r w:rsidRPr="00D166F1">
              <w:rPr>
                <w:rFonts w:ascii="Times" w:hAnsi="Times"/>
                <w:b/>
                <w:sz w:val="22"/>
                <w:szCs w:val="22"/>
                <w:lang w:val="en-GB"/>
              </w:rPr>
              <w:lastRenderedPageBreak/>
              <w:t>NGOs, associations and other national and international agencies</w:t>
            </w:r>
          </w:p>
        </w:tc>
        <w:tc>
          <w:tcPr>
            <w:tcW w:w="9922" w:type="dxa"/>
          </w:tcPr>
          <w:p w14:paraId="20A01D37" w14:textId="77777777" w:rsidR="00BF5D33" w:rsidRPr="00D166F1" w:rsidRDefault="00BF5D33" w:rsidP="0035124B">
            <w:pPr>
              <w:jc w:val="left"/>
              <w:rPr>
                <w:rFonts w:ascii="Times" w:hAnsi="Times"/>
                <w:sz w:val="22"/>
                <w:szCs w:val="22"/>
                <w:lang w:val="en-GB"/>
              </w:rPr>
            </w:pPr>
            <w:r w:rsidRPr="00D166F1">
              <w:rPr>
                <w:rFonts w:ascii="Times" w:hAnsi="Times"/>
                <w:sz w:val="22"/>
                <w:szCs w:val="22"/>
                <w:lang w:val="en-GB"/>
              </w:rPr>
              <w:t xml:space="preserve">National and international NGOs will be involved in supporting community engagement, in establishing multi-stakeholder platforms and in strengthening existing CBOs actively engaged in the project. They will support through technical advice, training and capacity development and learning and knowledge management at farm/household level, particularly in the sample sites selected for monitoring. The precise composition of these stakeholders will be identified through project implementation units during the inception period. </w:t>
            </w:r>
          </w:p>
        </w:tc>
      </w:tr>
      <w:tr w:rsidR="0035124B" w:rsidRPr="0035124B" w14:paraId="6B575816" w14:textId="77777777" w:rsidTr="00EE3766">
        <w:tc>
          <w:tcPr>
            <w:tcW w:w="1904" w:type="dxa"/>
          </w:tcPr>
          <w:p w14:paraId="03A28C0D" w14:textId="77777777" w:rsidR="00BF5D33" w:rsidRPr="008013EB" w:rsidRDefault="00BF5D33" w:rsidP="0035124B">
            <w:pPr>
              <w:jc w:val="left"/>
              <w:rPr>
                <w:rFonts w:ascii="Times" w:hAnsi="Times"/>
                <w:b/>
                <w:sz w:val="22"/>
                <w:szCs w:val="22"/>
                <w:lang w:val="en-GB"/>
              </w:rPr>
            </w:pPr>
            <w:r w:rsidRPr="008013EB">
              <w:rPr>
                <w:rFonts w:ascii="Times" w:hAnsi="Times"/>
                <w:b/>
                <w:sz w:val="22"/>
                <w:szCs w:val="22"/>
                <w:lang w:val="en-GB"/>
              </w:rPr>
              <w:t>Local universities in respective zone/regions related to the 12 pilot areas</w:t>
            </w:r>
          </w:p>
        </w:tc>
        <w:tc>
          <w:tcPr>
            <w:tcW w:w="9922" w:type="dxa"/>
          </w:tcPr>
          <w:p w14:paraId="0DE37DA2" w14:textId="77777777" w:rsidR="00BF5D33" w:rsidRPr="008013EB" w:rsidRDefault="00BF5D33" w:rsidP="00EE3766">
            <w:pPr>
              <w:rPr>
                <w:rFonts w:ascii="Times" w:hAnsi="Times"/>
                <w:sz w:val="22"/>
                <w:szCs w:val="22"/>
                <w:lang w:val="en-GB"/>
              </w:rPr>
            </w:pPr>
            <w:r w:rsidRPr="008013EB">
              <w:rPr>
                <w:rFonts w:ascii="Times" w:hAnsi="Times"/>
                <w:sz w:val="22"/>
                <w:szCs w:val="22"/>
                <w:lang w:val="en-GB"/>
              </w:rPr>
              <w:t>Haramaya University (Oromiya), Debre-Markos/Bahi Dar Universities (Amhara), Arba Minch/Hawassa Universities (SNNP), Jigjiga University (Somali), Semara University (Afar) and Mekele University (Tigray) are key stakeholders in development of knowledge management and monitoring and assessment. They are already effectively embedded in working with local communities. As key stakeholders they will be implementers, providing technical support and advice, including training, and also play key roles in knowledge acquisition and learning-by-doing approaches. This will include during further baseline data collection in the inception period. MoUs will be confirmed during this period.</w:t>
            </w:r>
          </w:p>
        </w:tc>
      </w:tr>
      <w:tr w:rsidR="0035124B" w:rsidRPr="0035124B" w14:paraId="1400CDD4" w14:textId="77777777" w:rsidTr="00EE3766">
        <w:tc>
          <w:tcPr>
            <w:tcW w:w="1904" w:type="dxa"/>
          </w:tcPr>
          <w:p w14:paraId="10DB3297" w14:textId="77777777" w:rsidR="00BF5D33" w:rsidRPr="008013EB" w:rsidRDefault="00BF5D33" w:rsidP="0035124B">
            <w:pPr>
              <w:jc w:val="left"/>
              <w:rPr>
                <w:rFonts w:ascii="Times" w:hAnsi="Times"/>
                <w:b/>
                <w:sz w:val="22"/>
                <w:szCs w:val="22"/>
                <w:lang w:val="en-GB"/>
              </w:rPr>
            </w:pPr>
            <w:r w:rsidRPr="008013EB">
              <w:rPr>
                <w:rFonts w:ascii="Times" w:hAnsi="Times"/>
                <w:b/>
                <w:sz w:val="22"/>
                <w:szCs w:val="22"/>
                <w:lang w:val="en-GB"/>
              </w:rPr>
              <w:t>Federal-, regional-, zonal- and woreda-level stakeholders</w:t>
            </w:r>
          </w:p>
        </w:tc>
        <w:tc>
          <w:tcPr>
            <w:tcW w:w="9922" w:type="dxa"/>
          </w:tcPr>
          <w:p w14:paraId="4430823A" w14:textId="77777777" w:rsidR="00BF5D33" w:rsidRPr="008013EB" w:rsidRDefault="00BF5D33" w:rsidP="00EE3766">
            <w:pPr>
              <w:rPr>
                <w:rFonts w:ascii="Times" w:hAnsi="Times"/>
                <w:sz w:val="22"/>
                <w:szCs w:val="22"/>
                <w:lang w:val="en-GB"/>
              </w:rPr>
            </w:pPr>
            <w:r w:rsidRPr="008013EB">
              <w:rPr>
                <w:rFonts w:ascii="Times" w:hAnsi="Times"/>
                <w:sz w:val="22"/>
                <w:szCs w:val="22"/>
                <w:lang w:val="en-GB"/>
              </w:rPr>
              <w:t xml:space="preserve">ILM is an integrated approach. The main group of stakeholders under the project will be different sector institutions, involving technical and professional staff from </w:t>
            </w:r>
            <w:r w:rsidRPr="008013EB">
              <w:rPr>
                <w:rFonts w:ascii="Times" w:hAnsi="Times"/>
                <w:i/>
                <w:sz w:val="22"/>
                <w:szCs w:val="22"/>
                <w:lang w:val="en-GB"/>
              </w:rPr>
              <w:t xml:space="preserve">inter alia </w:t>
            </w:r>
            <w:r w:rsidRPr="008013EB">
              <w:rPr>
                <w:rFonts w:ascii="Times" w:hAnsi="Times"/>
                <w:sz w:val="22"/>
                <w:szCs w:val="22"/>
                <w:lang w:val="en-GB"/>
              </w:rPr>
              <w:t xml:space="preserve">agriculture, forestry, water, natural resources and environment. Both the private sector and civil society are key stakeholders, often engaged directly with farmers. At federal level, the Ministry of Agriculture, Ministry of Water and Energy, and the Ministry of Environment and Forestry connect policy on livelihoods to wider natural resources management, including activities that generate greater biomass conservation. Key private sector institutions relevant to the project will be identified during the three-month inception period. The six regional states and associated, zones, woredas and kebeles will be key to implementation, supporting uptake and mainstreaming of approaches and assisting hosting and convening of multi-stakeholder platforms. </w:t>
            </w:r>
          </w:p>
        </w:tc>
      </w:tr>
      <w:tr w:rsidR="0035124B" w:rsidRPr="0035124B" w14:paraId="148B6448" w14:textId="77777777" w:rsidTr="00EE3766">
        <w:tc>
          <w:tcPr>
            <w:tcW w:w="1904" w:type="dxa"/>
          </w:tcPr>
          <w:p w14:paraId="7DE500EC" w14:textId="77777777" w:rsidR="00BF5D33" w:rsidRPr="008013EB" w:rsidRDefault="00BF5D33" w:rsidP="0035124B">
            <w:pPr>
              <w:jc w:val="left"/>
              <w:rPr>
                <w:rFonts w:ascii="Times" w:hAnsi="Times"/>
                <w:b/>
                <w:sz w:val="22"/>
                <w:szCs w:val="22"/>
                <w:lang w:val="en-GB"/>
              </w:rPr>
            </w:pPr>
            <w:r w:rsidRPr="008013EB">
              <w:rPr>
                <w:rFonts w:ascii="Times" w:hAnsi="Times"/>
                <w:b/>
                <w:sz w:val="22"/>
                <w:szCs w:val="22"/>
                <w:lang w:val="en-GB"/>
              </w:rPr>
              <w:t>BoA, BoWE and BoEPLU of Oromia, Amhara, SNNP, Tigray, Afar and Somali Regional States</w:t>
            </w:r>
          </w:p>
        </w:tc>
        <w:tc>
          <w:tcPr>
            <w:tcW w:w="9922" w:type="dxa"/>
          </w:tcPr>
          <w:p w14:paraId="556165CE" w14:textId="77777777" w:rsidR="00BF5D33" w:rsidRPr="008013EB" w:rsidRDefault="00BF5D33" w:rsidP="00EE3766">
            <w:pPr>
              <w:pStyle w:val="BodyText2"/>
              <w:spacing w:before="0" w:after="60"/>
              <w:rPr>
                <w:rFonts w:ascii="Times" w:hAnsi="Times"/>
                <w:sz w:val="22"/>
                <w:szCs w:val="22"/>
                <w:lang w:val="en-GB"/>
              </w:rPr>
            </w:pPr>
            <w:r w:rsidRPr="008013EB">
              <w:rPr>
                <w:rFonts w:ascii="Times" w:hAnsi="Times"/>
                <w:sz w:val="22"/>
                <w:szCs w:val="22"/>
                <w:lang w:val="en-GB"/>
              </w:rPr>
              <w:t xml:space="preserve">Regional bureaus are key stakeholders and implementers for the pilot interventions. Roles include catalysing involvement by local communities, monitoring and assessing impacts and results and supporting learning by doing approaches through Learning and Practice Alliances and other platforms. They will also target institutions for training and capacity development in order to support their oversight and quality control of the work. </w:t>
            </w:r>
          </w:p>
        </w:tc>
      </w:tr>
      <w:tr w:rsidR="0035124B" w:rsidRPr="0035124B" w14:paraId="6F95E561" w14:textId="77777777" w:rsidTr="00EE3766">
        <w:tc>
          <w:tcPr>
            <w:tcW w:w="1904" w:type="dxa"/>
          </w:tcPr>
          <w:p w14:paraId="4292ECD5" w14:textId="77777777" w:rsidR="00BF5D33" w:rsidRPr="008013EB" w:rsidRDefault="00BF5D33" w:rsidP="0035124B">
            <w:pPr>
              <w:jc w:val="left"/>
              <w:rPr>
                <w:rFonts w:ascii="Times" w:hAnsi="Times"/>
                <w:b/>
                <w:sz w:val="22"/>
                <w:szCs w:val="22"/>
                <w:lang w:val="en-GB"/>
              </w:rPr>
            </w:pPr>
            <w:r w:rsidRPr="008013EB">
              <w:rPr>
                <w:rFonts w:ascii="Times" w:hAnsi="Times"/>
                <w:b/>
                <w:sz w:val="22"/>
                <w:szCs w:val="22"/>
                <w:lang w:val="en-GB"/>
              </w:rPr>
              <w:t>Zonal, Woreda Agricultural, Water and Energy and  Environment Protection and Land Use Offices</w:t>
            </w:r>
          </w:p>
        </w:tc>
        <w:tc>
          <w:tcPr>
            <w:tcW w:w="9922" w:type="dxa"/>
          </w:tcPr>
          <w:p w14:paraId="19947695" w14:textId="600014B6" w:rsidR="00BF5D33" w:rsidRPr="008013EB" w:rsidRDefault="00BF5D33" w:rsidP="00EE3766">
            <w:pPr>
              <w:pStyle w:val="BodyText2"/>
              <w:spacing w:before="0" w:after="60"/>
              <w:rPr>
                <w:rFonts w:ascii="Times" w:hAnsi="Times"/>
                <w:sz w:val="22"/>
                <w:szCs w:val="22"/>
                <w:lang w:val="en-GB"/>
              </w:rPr>
            </w:pPr>
            <w:r w:rsidRPr="008013EB">
              <w:rPr>
                <w:rFonts w:ascii="Times" w:hAnsi="Times"/>
                <w:sz w:val="22"/>
                <w:szCs w:val="22"/>
                <w:lang w:val="en-GB"/>
              </w:rPr>
              <w:t>Working closely with other implementation partners</w:t>
            </w:r>
            <w:r w:rsidR="008013EB">
              <w:rPr>
                <w:rFonts w:ascii="Times" w:hAnsi="Times"/>
                <w:sz w:val="22"/>
                <w:szCs w:val="22"/>
                <w:lang w:val="en-GB"/>
              </w:rPr>
              <w:t xml:space="preserve">, </w:t>
            </w:r>
            <w:r w:rsidRPr="008013EB">
              <w:rPr>
                <w:rFonts w:ascii="Times" w:hAnsi="Times"/>
                <w:sz w:val="22"/>
                <w:szCs w:val="22"/>
                <w:lang w:val="en-GB"/>
              </w:rPr>
              <w:t xml:space="preserve">these are the key stakeholders in community-level processes. They will convene pilot site committees through which to oversee and implement activities, particularly under Component 2. This will require close engagement with existing kebele-level watershed committees, Environmental Clubs, Farmers Clubs, CBOs, Youth and Women’s Cooperatives and other local-level associations and networks. Detailed TORs will be agreed during the Inception Period. </w:t>
            </w:r>
          </w:p>
        </w:tc>
      </w:tr>
    </w:tbl>
    <w:p w14:paraId="648D9D5E" w14:textId="77777777" w:rsidR="00071A7F" w:rsidRPr="008013EB" w:rsidRDefault="00071A7F" w:rsidP="00BF5D33">
      <w:pPr>
        <w:pStyle w:val="Heading3"/>
        <w:numPr>
          <w:ilvl w:val="0"/>
          <w:numId w:val="0"/>
        </w:numPr>
        <w:rPr>
          <w:rFonts w:ascii="Times" w:hAnsi="Times"/>
          <w:lang w:val="en-GB"/>
        </w:rPr>
      </w:pPr>
    </w:p>
    <w:p w14:paraId="27DB04FA" w14:textId="77777777" w:rsidR="00E21421" w:rsidRPr="008013EB" w:rsidRDefault="00E21421" w:rsidP="00E21421">
      <w:pPr>
        <w:rPr>
          <w:lang w:val="en-GB"/>
        </w:rPr>
      </w:pPr>
    </w:p>
    <w:p w14:paraId="6C5A0306" w14:textId="77777777" w:rsidR="0051072E" w:rsidRPr="008013EB" w:rsidRDefault="00614DB6" w:rsidP="00E05866">
      <w:pPr>
        <w:pStyle w:val="Heading2"/>
        <w:rPr>
          <w:sz w:val="22"/>
          <w:szCs w:val="22"/>
        </w:rPr>
      </w:pPr>
      <w:r w:rsidRPr="008013EB">
        <w:rPr>
          <w:sz w:val="22"/>
          <w:szCs w:val="22"/>
        </w:rPr>
        <w:t>G</w:t>
      </w:r>
      <w:r w:rsidR="0051072E" w:rsidRPr="008013EB">
        <w:rPr>
          <w:sz w:val="22"/>
          <w:szCs w:val="22"/>
        </w:rPr>
        <w:t>ender</w:t>
      </w:r>
      <w:r w:rsidR="00437EA4" w:rsidRPr="008013EB">
        <w:rPr>
          <w:sz w:val="22"/>
          <w:szCs w:val="22"/>
        </w:rPr>
        <w:t xml:space="preserve"> </w:t>
      </w:r>
      <w:r w:rsidR="00D65A45" w:rsidRPr="008013EB">
        <w:rPr>
          <w:sz w:val="22"/>
          <w:szCs w:val="22"/>
        </w:rPr>
        <w:t xml:space="preserve">equality and women’s </w:t>
      </w:r>
      <w:r w:rsidR="00221530" w:rsidRPr="008013EB">
        <w:rPr>
          <w:sz w:val="22"/>
          <w:szCs w:val="22"/>
        </w:rPr>
        <w:t>empowerment</w:t>
      </w:r>
    </w:p>
    <w:p w14:paraId="5432E0FC" w14:textId="77777777" w:rsidR="00EE2A8C" w:rsidRPr="0000166A" w:rsidRDefault="00EE2A8C" w:rsidP="0022202E">
      <w:pPr>
        <w:rPr>
          <w:szCs w:val="20"/>
          <w:lang w:val="en-GB"/>
        </w:rPr>
      </w:pPr>
    </w:p>
    <w:p w14:paraId="2A083B44" w14:textId="2F9E4DD9" w:rsidR="0035124B" w:rsidRPr="00120121" w:rsidRDefault="0035124B" w:rsidP="0035124B">
      <w:pPr>
        <w:pStyle w:val="Paragraph"/>
        <w:rPr>
          <w:ins w:id="98" w:author="Alan Nicol" w:date="2016-08-24T19:03:00Z"/>
          <w:lang w:val="en-GB"/>
        </w:rPr>
      </w:pPr>
      <w:r w:rsidRPr="00120121">
        <w:rPr>
          <w:lang w:val="en-GB"/>
        </w:rPr>
        <w:t xml:space="preserve">A Gender Assessment </w:t>
      </w:r>
      <w:r w:rsidRPr="00CB2A4B">
        <w:rPr>
          <w:lang w:val="en-GB"/>
        </w:rPr>
        <w:t>carried out during</w:t>
      </w:r>
      <w:r w:rsidRPr="00120121">
        <w:rPr>
          <w:lang w:val="en-GB"/>
        </w:rPr>
        <w:t xml:space="preserve"> the project preparation phase</w:t>
      </w:r>
      <w:r w:rsidRPr="00CB2A4B">
        <w:rPr>
          <w:lang w:val="en-GB"/>
        </w:rPr>
        <w:t xml:space="preserve"> showed</w:t>
      </w:r>
      <w:r w:rsidRPr="00120121">
        <w:rPr>
          <w:lang w:val="en-GB"/>
        </w:rPr>
        <w:t xml:space="preserve"> that women </w:t>
      </w:r>
      <w:r w:rsidRPr="00CB2A4B">
        <w:rPr>
          <w:lang w:val="en-GB"/>
        </w:rPr>
        <w:t xml:space="preserve">often </w:t>
      </w:r>
      <w:r w:rsidRPr="00120121">
        <w:rPr>
          <w:lang w:val="en-GB"/>
        </w:rPr>
        <w:t xml:space="preserve">suffer a 'double burden' in many of </w:t>
      </w:r>
      <w:r w:rsidRPr="00CB2A4B">
        <w:rPr>
          <w:lang w:val="en-GB"/>
        </w:rPr>
        <w:t xml:space="preserve">the </w:t>
      </w:r>
      <w:r w:rsidRPr="00120121">
        <w:rPr>
          <w:lang w:val="en-GB"/>
        </w:rPr>
        <w:t xml:space="preserve">rural </w:t>
      </w:r>
      <w:r w:rsidRPr="00120121">
        <w:rPr>
          <w:lang w:val="en-GB"/>
        </w:rPr>
        <w:lastRenderedPageBreak/>
        <w:t>environments</w:t>
      </w:r>
      <w:r w:rsidRPr="00CB2A4B">
        <w:rPr>
          <w:lang w:val="en-GB"/>
        </w:rPr>
        <w:t xml:space="preserve"> in which project sites are located</w:t>
      </w:r>
      <w:r w:rsidRPr="00120121">
        <w:rPr>
          <w:lang w:val="en-GB"/>
        </w:rPr>
        <w:t xml:space="preserve">. They carry out both productive and reproductive roles in tandem, </w:t>
      </w:r>
      <w:r w:rsidRPr="00CB2A4B">
        <w:rPr>
          <w:lang w:val="en-GB"/>
        </w:rPr>
        <w:t xml:space="preserve">which involves </w:t>
      </w:r>
      <w:r w:rsidRPr="00120121">
        <w:rPr>
          <w:lang w:val="en-GB"/>
        </w:rPr>
        <w:t xml:space="preserve">shouldering a large part of the </w:t>
      </w:r>
      <w:r w:rsidRPr="00CB2A4B">
        <w:rPr>
          <w:lang w:val="en-GB"/>
        </w:rPr>
        <w:t xml:space="preserve">rural </w:t>
      </w:r>
      <w:r w:rsidRPr="00120121">
        <w:rPr>
          <w:lang w:val="en-GB"/>
        </w:rPr>
        <w:t xml:space="preserve">labour burden, </w:t>
      </w:r>
      <w:r w:rsidRPr="00CB2A4B">
        <w:rPr>
          <w:lang w:val="en-GB"/>
        </w:rPr>
        <w:t>ensuring the welfare of children, undertaking farm work and meeting</w:t>
      </w:r>
      <w:r w:rsidRPr="00120121">
        <w:rPr>
          <w:lang w:val="en-GB"/>
        </w:rPr>
        <w:t xml:space="preserve"> household</w:t>
      </w:r>
      <w:r w:rsidRPr="00CB2A4B">
        <w:rPr>
          <w:lang w:val="en-GB"/>
        </w:rPr>
        <w:t xml:space="preserve"> demand for </w:t>
      </w:r>
      <w:r w:rsidRPr="00120121">
        <w:rPr>
          <w:lang w:val="en-GB"/>
        </w:rPr>
        <w:t>energy</w:t>
      </w:r>
      <w:r w:rsidRPr="00CB2A4B">
        <w:rPr>
          <w:lang w:val="en-GB"/>
        </w:rPr>
        <w:t xml:space="preserve"> sources</w:t>
      </w:r>
      <w:r w:rsidRPr="00120121">
        <w:rPr>
          <w:lang w:val="en-GB"/>
        </w:rPr>
        <w:t xml:space="preserve"> and water. </w:t>
      </w:r>
      <w:r w:rsidRPr="00CB2A4B">
        <w:rPr>
          <w:bCs/>
          <w:lang w:val="en-GB"/>
        </w:rPr>
        <w:t xml:space="preserve">In particular, the </w:t>
      </w:r>
      <w:r w:rsidRPr="00120121">
        <w:rPr>
          <w:bCs/>
          <w:lang w:val="en-GB"/>
        </w:rPr>
        <w:t xml:space="preserve">analysis highlighted the </w:t>
      </w:r>
      <w:r w:rsidRPr="00CB2A4B">
        <w:rPr>
          <w:bCs/>
          <w:lang w:val="en-GB"/>
        </w:rPr>
        <w:t>trade-offs involved in their own development when responsible for</w:t>
      </w:r>
      <w:r w:rsidRPr="00120121">
        <w:rPr>
          <w:bCs/>
          <w:lang w:val="en-GB"/>
        </w:rPr>
        <w:t xml:space="preserve"> accessing food, energy and water resources</w:t>
      </w:r>
      <w:r w:rsidRPr="00CB2A4B">
        <w:rPr>
          <w:bCs/>
          <w:lang w:val="en-GB"/>
        </w:rPr>
        <w:t>,</w:t>
      </w:r>
      <w:r w:rsidRPr="00120121">
        <w:rPr>
          <w:bCs/>
          <w:lang w:val="en-GB"/>
        </w:rPr>
        <w:t xml:space="preserve"> and ensuring </w:t>
      </w:r>
      <w:r w:rsidRPr="00CB2A4B">
        <w:rPr>
          <w:bCs/>
          <w:lang w:val="en-GB"/>
        </w:rPr>
        <w:t xml:space="preserve">household </w:t>
      </w:r>
      <w:r w:rsidRPr="00120121">
        <w:rPr>
          <w:bCs/>
          <w:lang w:val="en-GB"/>
        </w:rPr>
        <w:t>food and nutrition</w:t>
      </w:r>
      <w:r w:rsidRPr="00CB2A4B">
        <w:rPr>
          <w:bCs/>
          <w:lang w:val="en-GB"/>
        </w:rPr>
        <w:t xml:space="preserve"> </w:t>
      </w:r>
      <w:r w:rsidRPr="00120121">
        <w:rPr>
          <w:bCs/>
          <w:lang w:val="en-GB"/>
        </w:rPr>
        <w:t>security.</w:t>
      </w:r>
      <w:r w:rsidRPr="00CB2A4B">
        <w:rPr>
          <w:bCs/>
          <w:lang w:val="en-GB"/>
        </w:rPr>
        <w:t xml:space="preserve"> Improved agricultural practices that incorporate integrated approaches must, therefore, be gender-responsive and factor in impacts on women’s time and energy expenditure give their</w:t>
      </w:r>
      <w:r w:rsidRPr="00120121">
        <w:rPr>
          <w:bCs/>
          <w:lang w:val="en-GB"/>
        </w:rPr>
        <w:t xml:space="preserve"> multiple roles in </w:t>
      </w:r>
      <w:r w:rsidRPr="00CB2A4B">
        <w:rPr>
          <w:bCs/>
          <w:lang w:val="en-GB"/>
        </w:rPr>
        <w:t xml:space="preserve">both systems of </w:t>
      </w:r>
      <w:r w:rsidRPr="00120121">
        <w:rPr>
          <w:bCs/>
          <w:lang w:val="en-GB"/>
        </w:rPr>
        <w:t xml:space="preserve">cultivation and livestock husbandry. </w:t>
      </w:r>
      <w:r w:rsidRPr="00CB2A4B">
        <w:rPr>
          <w:bCs/>
          <w:lang w:val="en-GB"/>
        </w:rPr>
        <w:t>At the same time, more widely, they need to be brought in as agents of change within resource decision-making environments. The analysis undertaken revealed a prevailing</w:t>
      </w:r>
      <w:r w:rsidRPr="00120121">
        <w:rPr>
          <w:bCs/>
          <w:lang w:val="en-GB"/>
        </w:rPr>
        <w:t xml:space="preserve"> lack of inclusion in important decision making processes and substantial barriers </w:t>
      </w:r>
      <w:r w:rsidRPr="00CB2A4B">
        <w:rPr>
          <w:bCs/>
          <w:lang w:val="en-GB"/>
        </w:rPr>
        <w:t xml:space="preserve">in the way of women’s </w:t>
      </w:r>
      <w:r w:rsidRPr="00120121">
        <w:rPr>
          <w:bCs/>
          <w:lang w:val="en-GB"/>
        </w:rPr>
        <w:t xml:space="preserve">ownership of key </w:t>
      </w:r>
      <w:r w:rsidRPr="00CB2A4B">
        <w:rPr>
          <w:bCs/>
          <w:lang w:val="en-GB"/>
        </w:rPr>
        <w:t xml:space="preserve">natural resource </w:t>
      </w:r>
      <w:r w:rsidRPr="00120121">
        <w:rPr>
          <w:bCs/>
          <w:lang w:val="en-GB"/>
        </w:rPr>
        <w:t>assets</w:t>
      </w:r>
      <w:r w:rsidRPr="00CB2A4B">
        <w:rPr>
          <w:bCs/>
          <w:lang w:val="en-GB"/>
        </w:rPr>
        <w:t>, including land</w:t>
      </w:r>
      <w:r w:rsidRPr="00120121">
        <w:rPr>
          <w:bCs/>
          <w:lang w:val="en-GB"/>
        </w:rPr>
        <w:t xml:space="preserve">. </w:t>
      </w:r>
      <w:commentRangeStart w:id="99"/>
      <w:r w:rsidRPr="00120121">
        <w:rPr>
          <w:i/>
          <w:lang w:val="en-GB"/>
        </w:rPr>
        <w:t>(Details of the Gender assessment are on Pages 69-78 of the Project document)</w:t>
      </w:r>
      <w:r w:rsidR="0000166A">
        <w:rPr>
          <w:i/>
          <w:lang w:val="en-GB"/>
        </w:rPr>
        <w:t>.</w:t>
      </w:r>
      <w:r w:rsidRPr="00120121">
        <w:rPr>
          <w:i/>
          <w:lang w:val="en-GB"/>
        </w:rPr>
        <w:t xml:space="preserve"> </w:t>
      </w:r>
      <w:commentRangeEnd w:id="99"/>
      <w:r w:rsidR="0000166A">
        <w:rPr>
          <w:rStyle w:val="CommentReference"/>
          <w:rFonts w:ascii="Calibri" w:hAnsi="Calibri"/>
          <w:noProof w:val="0"/>
        </w:rPr>
        <w:commentReference w:id="99"/>
      </w:r>
    </w:p>
    <w:p w14:paraId="7501F22F" w14:textId="7A38487B" w:rsidR="0035124B" w:rsidRPr="0035124B" w:rsidRDefault="0035124B">
      <w:pPr>
        <w:pStyle w:val="Paragraph"/>
        <w:rPr>
          <w:lang w:val="en-GB"/>
        </w:rPr>
      </w:pPr>
      <w:r w:rsidRPr="00CB2A4B">
        <w:rPr>
          <w:lang w:val="en-GB"/>
        </w:rPr>
        <w:t>The project therefore takes a</w:t>
      </w:r>
      <w:r w:rsidRPr="00120121">
        <w:rPr>
          <w:noProof w:val="0"/>
          <w:lang w:val="en-GB"/>
        </w:rPr>
        <w:t xml:space="preserve"> Gender</w:t>
      </w:r>
      <w:r w:rsidRPr="00CB2A4B">
        <w:rPr>
          <w:lang w:val="en-GB"/>
        </w:rPr>
        <w:t>-Responsive approach at each stage and at each level in which it works.</w:t>
      </w:r>
      <w:r w:rsidRPr="00120121">
        <w:rPr>
          <w:noProof w:val="0"/>
          <w:lang w:val="en-GB"/>
        </w:rPr>
        <w:t xml:space="preserve"> </w:t>
      </w:r>
      <w:r w:rsidRPr="00CB2A4B">
        <w:rPr>
          <w:lang w:val="en-GB"/>
        </w:rPr>
        <w:t>At the core of this approach is a</w:t>
      </w:r>
      <w:r w:rsidRPr="00120121">
        <w:rPr>
          <w:noProof w:val="0"/>
          <w:lang w:val="en-GB"/>
        </w:rPr>
        <w:t xml:space="preserve"> strong focus on </w:t>
      </w:r>
      <w:r w:rsidRPr="00CB2A4B">
        <w:rPr>
          <w:lang w:val="en-GB"/>
        </w:rPr>
        <w:t xml:space="preserve">the </w:t>
      </w:r>
      <w:r w:rsidRPr="00120121">
        <w:rPr>
          <w:noProof w:val="0"/>
          <w:lang w:val="en-GB"/>
        </w:rPr>
        <w:t xml:space="preserve">development of women as leaders and decision makers, including within the Project Implementation team. </w:t>
      </w:r>
      <w:r w:rsidRPr="00CB2A4B">
        <w:rPr>
          <w:lang w:val="en-GB"/>
        </w:rPr>
        <w:t>In particular, women need support in becoming agents of decision making over livelihoods options and choices. During the stakeholder consultations on gender carried out during project site visits, there was a strong consensus that</w:t>
      </w:r>
      <w:r w:rsidRPr="00120121">
        <w:rPr>
          <w:noProof w:val="0"/>
          <w:lang w:val="en-GB"/>
        </w:rPr>
        <w:t xml:space="preserve"> women</w:t>
      </w:r>
      <w:r w:rsidRPr="00CB2A4B">
        <w:rPr>
          <w:lang w:val="en-GB"/>
        </w:rPr>
        <w:t xml:space="preserve"> in rural communities would</w:t>
      </w:r>
      <w:r w:rsidRPr="00120121">
        <w:rPr>
          <w:noProof w:val="0"/>
          <w:lang w:val="en-GB"/>
        </w:rPr>
        <w:t xml:space="preserve"> benefit disproportionately from greater livelihoods diversification</w:t>
      </w:r>
      <w:r w:rsidRPr="00CB2A4B">
        <w:rPr>
          <w:lang w:val="en-GB"/>
        </w:rPr>
        <w:t>, including in non-farm activities</w:t>
      </w:r>
      <w:r w:rsidRPr="00120121">
        <w:rPr>
          <w:noProof w:val="0"/>
          <w:lang w:val="en-GB"/>
        </w:rPr>
        <w:t xml:space="preserve">. </w:t>
      </w:r>
      <w:r w:rsidRPr="00CB2A4B">
        <w:rPr>
          <w:lang w:val="en-GB"/>
        </w:rPr>
        <w:t>For this reason the project has</w:t>
      </w:r>
      <w:r w:rsidRPr="00120121">
        <w:rPr>
          <w:lang w:val="en-GB"/>
        </w:rPr>
        <w:t xml:space="preserve"> been designed to improve the lives of women and support gender empowerment </w:t>
      </w:r>
      <w:r w:rsidRPr="00CB2A4B">
        <w:rPr>
          <w:lang w:val="en-GB"/>
        </w:rPr>
        <w:t>by</w:t>
      </w:r>
      <w:r w:rsidRPr="00120121">
        <w:rPr>
          <w:lang w:val="en-GB"/>
        </w:rPr>
        <w:t xml:space="preserve"> </w:t>
      </w:r>
      <w:r w:rsidRPr="00CB2A4B">
        <w:rPr>
          <w:lang w:val="en-GB"/>
        </w:rPr>
        <w:t xml:space="preserve">enhancing their role in </w:t>
      </w:r>
      <w:r w:rsidRPr="00120121">
        <w:rPr>
          <w:lang w:val="en-GB"/>
        </w:rPr>
        <w:t xml:space="preserve">mediating demand for </w:t>
      </w:r>
      <w:r w:rsidRPr="00CB2A4B">
        <w:rPr>
          <w:lang w:val="en-GB"/>
        </w:rPr>
        <w:t xml:space="preserve">food, energy and water </w:t>
      </w:r>
      <w:r w:rsidRPr="00120121">
        <w:rPr>
          <w:lang w:val="en-GB"/>
        </w:rPr>
        <w:t xml:space="preserve">resources at a household level and </w:t>
      </w:r>
      <w:r w:rsidRPr="00CB2A4B">
        <w:rPr>
          <w:lang w:val="en-GB"/>
        </w:rPr>
        <w:t xml:space="preserve">in decisions made over </w:t>
      </w:r>
      <w:r w:rsidRPr="00120121">
        <w:rPr>
          <w:lang w:val="en-GB"/>
        </w:rPr>
        <w:t xml:space="preserve">supplying livelihood needs for household survival. </w:t>
      </w:r>
      <w:r w:rsidRPr="00CB2A4B">
        <w:rPr>
          <w:lang w:val="en-GB"/>
        </w:rPr>
        <w:t>This includes</w:t>
      </w:r>
      <w:r w:rsidRPr="00120121">
        <w:rPr>
          <w:lang w:val="en-GB"/>
        </w:rPr>
        <w:t xml:space="preserve"> </w:t>
      </w:r>
      <w:r w:rsidRPr="00CB2A4B">
        <w:rPr>
          <w:lang w:val="en-GB"/>
        </w:rPr>
        <w:t xml:space="preserve">establishing a </w:t>
      </w:r>
      <w:r w:rsidRPr="00120121">
        <w:rPr>
          <w:lang w:val="en-GB"/>
        </w:rPr>
        <w:lastRenderedPageBreak/>
        <w:t xml:space="preserve">clearer valuation of women’s time and the impact on </w:t>
      </w:r>
      <w:r w:rsidRPr="00CB2A4B">
        <w:rPr>
          <w:lang w:val="en-GB"/>
        </w:rPr>
        <w:t xml:space="preserve">this </w:t>
      </w:r>
      <w:r w:rsidRPr="00120121">
        <w:rPr>
          <w:lang w:val="en-GB"/>
        </w:rPr>
        <w:t>time of reduc</w:t>
      </w:r>
      <w:r w:rsidRPr="00CB2A4B">
        <w:rPr>
          <w:lang w:val="en-GB"/>
        </w:rPr>
        <w:t>ing</w:t>
      </w:r>
      <w:r w:rsidRPr="00120121">
        <w:rPr>
          <w:lang w:val="en-GB"/>
        </w:rPr>
        <w:t xml:space="preserve"> landscape degradation and </w:t>
      </w:r>
      <w:r w:rsidRPr="00CB2A4B">
        <w:rPr>
          <w:lang w:val="en-GB"/>
        </w:rPr>
        <w:t xml:space="preserve">enhancing household </w:t>
      </w:r>
      <w:r w:rsidRPr="00120121">
        <w:rPr>
          <w:lang w:val="en-GB"/>
        </w:rPr>
        <w:t>capacity to withstand climate and other shocks</w:t>
      </w:r>
      <w:r w:rsidRPr="00CB2A4B">
        <w:rPr>
          <w:lang w:val="en-GB"/>
        </w:rPr>
        <w:t>, the impacts of which are disproportionately felt by women and children. F</w:t>
      </w:r>
      <w:r w:rsidRPr="00120121">
        <w:rPr>
          <w:lang w:val="en-GB"/>
        </w:rPr>
        <w:t>rom the outset indicators will be established to ensure accomplishment of gender empowerment</w:t>
      </w:r>
      <w:r w:rsidR="0000166A">
        <w:rPr>
          <w:lang w:val="en-GB"/>
        </w:rPr>
        <w:t>,</w:t>
      </w:r>
      <w:r w:rsidRPr="00CB2A4B">
        <w:rPr>
          <w:lang w:val="en-GB"/>
        </w:rPr>
        <w:t xml:space="preserve"> including establishing a cohort of women key informants in the project sites who will be interviewed over the course of the project, establishing change within their lives and the impact of this change on wider development at household and community levels.</w:t>
      </w:r>
      <w:r w:rsidRPr="00120121">
        <w:rPr>
          <w:lang w:val="en-GB"/>
        </w:rPr>
        <w:t xml:space="preserve"> </w:t>
      </w:r>
      <w:r w:rsidRPr="00CB2A4B">
        <w:rPr>
          <w:lang w:val="en-GB"/>
        </w:rPr>
        <w:t xml:space="preserve">The project will also identify women </w:t>
      </w:r>
      <w:r w:rsidRPr="00120121">
        <w:rPr>
          <w:lang w:val="en-GB"/>
        </w:rPr>
        <w:t xml:space="preserve">leaders </w:t>
      </w:r>
      <w:r w:rsidRPr="00CB2A4B">
        <w:rPr>
          <w:lang w:val="en-GB"/>
        </w:rPr>
        <w:t>and provide</w:t>
      </w:r>
      <w:r w:rsidRPr="00120121">
        <w:rPr>
          <w:lang w:val="en-GB"/>
        </w:rPr>
        <w:t xml:space="preserve"> guidance and support </w:t>
      </w:r>
      <w:r w:rsidRPr="00CB2A4B">
        <w:rPr>
          <w:lang w:val="en-GB"/>
        </w:rPr>
        <w:t xml:space="preserve">to their development in these roles </w:t>
      </w:r>
      <w:r w:rsidRPr="00120121">
        <w:rPr>
          <w:lang w:val="en-GB"/>
        </w:rPr>
        <w:t xml:space="preserve">within all 12 project sites. Leadership will be promoted within the project staff team to set a strong example at </w:t>
      </w:r>
      <w:r w:rsidRPr="00CB2A4B">
        <w:rPr>
          <w:lang w:val="en-GB"/>
        </w:rPr>
        <w:t>all levels</w:t>
      </w:r>
      <w:r w:rsidRPr="00120121">
        <w:rPr>
          <w:lang w:val="en-GB"/>
        </w:rPr>
        <w:t xml:space="preserve">. Overall the project is committed to </w:t>
      </w:r>
      <w:r w:rsidRPr="00CB2A4B">
        <w:rPr>
          <w:lang w:val="en-GB"/>
        </w:rPr>
        <w:t>a minimum of</w:t>
      </w:r>
      <w:r w:rsidRPr="00120121">
        <w:rPr>
          <w:lang w:val="en-GB"/>
        </w:rPr>
        <w:t xml:space="preserve"> 50% of all beneficiaries being women</w:t>
      </w:r>
      <w:r w:rsidRPr="00CB2A4B">
        <w:rPr>
          <w:lang w:val="en-GB"/>
        </w:rPr>
        <w:t xml:space="preserve">, with indicators of their benefit focusing on access to natural resources, stake and agency in decision making on integrated approaches at a farm household and community level, decision making over their own lives, including capacity to establish greater livelihoods diversification. The project logic argues that this is </w:t>
      </w:r>
      <w:r w:rsidR="0000166A">
        <w:rPr>
          <w:lang w:val="en-GB"/>
        </w:rPr>
        <w:t>a</w:t>
      </w:r>
      <w:r w:rsidRPr="00CB2A4B">
        <w:rPr>
          <w:lang w:val="en-GB"/>
        </w:rPr>
        <w:t xml:space="preserve">n essential element in ensuring the achievement of the wider goals and objectives of integrated approaches to agricultural development. </w:t>
      </w:r>
    </w:p>
    <w:p w14:paraId="47D36F4C" w14:textId="1972B6CD" w:rsidR="0035124B" w:rsidRPr="0035124B" w:rsidRDefault="0035124B">
      <w:pPr>
        <w:pStyle w:val="Paragraph"/>
        <w:rPr>
          <w:lang w:val="en-GB"/>
        </w:rPr>
      </w:pPr>
      <w:r w:rsidRPr="00120121">
        <w:rPr>
          <w:lang w:val="en-GB"/>
        </w:rPr>
        <w:t xml:space="preserve">Both women and men involved in the process will be equally committed and able to engage through interactive learning and sharing. The participatory empowerment tool will assess gender-specific elements in watershed development in relation to food security, identify intervention pathways between value chain support and food security and environmental impacts, and focus on methods and tools that will support women smallholder farmers given their key multiple responsibilities of matching household demand and supply for food, energy and water resources through use of their labour power. Social and economic inequalities between men and women undermine food security and hold back economic growth and advances in </w:t>
      </w:r>
      <w:r w:rsidRPr="00120121">
        <w:rPr>
          <w:lang w:val="en-GB"/>
        </w:rPr>
        <w:lastRenderedPageBreak/>
        <w:t xml:space="preserve">agriculture. Gender equality will be essential to successful project implementation and outcomes. Equality in access to resources, goods, services and decision-making in rural areas has to be formulated in response to evidence that gender inequality exacerbates food insecurity, malnutrition and poverty. </w:t>
      </w:r>
    </w:p>
    <w:p w14:paraId="5BD2733B" w14:textId="0855558E" w:rsidR="0035124B" w:rsidRPr="0035124B" w:rsidRDefault="0035124B">
      <w:pPr>
        <w:pStyle w:val="Paragraph"/>
        <w:rPr>
          <w:ins w:id="100" w:author="Alan Nicol" w:date="2016-08-24T19:03:00Z"/>
          <w:lang w:val="en-GB"/>
        </w:rPr>
      </w:pPr>
      <w:commentRangeStart w:id="101"/>
      <w:ins w:id="102" w:author="Alan Nicol" w:date="2016-08-24T19:03:00Z">
        <w:r w:rsidRPr="00120121">
          <w:rPr>
            <w:lang w:val="en-GB"/>
          </w:rPr>
          <w:t>Project-level assessment</w:t>
        </w:r>
        <w:r w:rsidRPr="00CB2A4B">
          <w:rPr>
            <w:lang w:val="en-GB"/>
          </w:rPr>
          <w:t>:</w:t>
        </w:r>
      </w:ins>
      <w:commentRangeEnd w:id="101"/>
      <w:r w:rsidR="0000166A">
        <w:rPr>
          <w:rStyle w:val="CommentReference"/>
          <w:rFonts w:ascii="Calibri" w:hAnsi="Calibri"/>
          <w:noProof w:val="0"/>
        </w:rPr>
        <w:commentReference w:id="101"/>
      </w:r>
    </w:p>
    <w:p w14:paraId="339B8B88" w14:textId="77777777" w:rsidR="0035124B" w:rsidRPr="00CB2A4B" w:rsidRDefault="0035124B" w:rsidP="0035124B">
      <w:pPr>
        <w:pStyle w:val="Paragraph"/>
        <w:rPr>
          <w:lang w:val="en-GB"/>
        </w:rPr>
      </w:pPr>
      <w:r w:rsidRPr="00120121">
        <w:rPr>
          <w:u w:val="single"/>
          <w:lang w:val="en-GB"/>
        </w:rPr>
        <w:t>Introduction:</w:t>
      </w:r>
      <w:r w:rsidRPr="00120121">
        <w:rPr>
          <w:b/>
          <w:lang w:val="en-GB"/>
        </w:rPr>
        <w:t xml:space="preserve"> </w:t>
      </w:r>
      <w:r w:rsidRPr="00120121">
        <w:rPr>
          <w:lang w:val="en-GB"/>
        </w:rPr>
        <w:t xml:space="preserve">About </w:t>
      </w:r>
      <w:r w:rsidRPr="00CB2A4B">
        <w:rPr>
          <w:lang w:val="en-GB"/>
        </w:rPr>
        <w:t xml:space="preserve">83 per cent </w:t>
      </w:r>
      <w:r w:rsidRPr="00120121">
        <w:rPr>
          <w:lang w:val="en-GB"/>
        </w:rPr>
        <w:t>of Ethiopian</w:t>
      </w:r>
      <w:r w:rsidRPr="00CB2A4B">
        <w:rPr>
          <w:lang w:val="en-GB"/>
        </w:rPr>
        <w:t>s</w:t>
      </w:r>
      <w:r w:rsidRPr="00120121">
        <w:rPr>
          <w:lang w:val="en-GB"/>
        </w:rPr>
        <w:t xml:space="preserve"> </w:t>
      </w:r>
      <w:r w:rsidRPr="00CB2A4B">
        <w:rPr>
          <w:lang w:val="en-GB"/>
        </w:rPr>
        <w:t>live</w:t>
      </w:r>
      <w:r w:rsidRPr="00120121">
        <w:rPr>
          <w:lang w:val="en-GB"/>
        </w:rPr>
        <w:t xml:space="preserve"> in rural areas. Most </w:t>
      </w:r>
      <w:r w:rsidRPr="00CB2A4B">
        <w:rPr>
          <w:lang w:val="en-GB"/>
        </w:rPr>
        <w:t>households are</w:t>
      </w:r>
      <w:r w:rsidRPr="00120121">
        <w:rPr>
          <w:lang w:val="en-GB"/>
        </w:rPr>
        <w:t xml:space="preserve"> dependent on agriculture and subsistent farming (World Bank 2014). Women contribut</w:t>
      </w:r>
      <w:r w:rsidRPr="00CB2A4B">
        <w:rPr>
          <w:lang w:val="en-GB"/>
        </w:rPr>
        <w:t xml:space="preserve">e significantly to this sector in many ways, from </w:t>
      </w:r>
      <w:r w:rsidRPr="00120121">
        <w:rPr>
          <w:lang w:val="en-GB"/>
        </w:rPr>
        <w:t xml:space="preserve">engaging in both livestock and crop production for subsistence and commercial use </w:t>
      </w:r>
      <w:r w:rsidRPr="00CB2A4B">
        <w:rPr>
          <w:lang w:val="en-GB"/>
        </w:rPr>
        <w:t xml:space="preserve">and in other key roles such as ensuring energy and food needs are met </w:t>
      </w:r>
      <w:r w:rsidRPr="00120121">
        <w:rPr>
          <w:lang w:val="en-GB"/>
        </w:rPr>
        <w:t xml:space="preserve">(UN WOMEN 2014). Given their heavy engagement in </w:t>
      </w:r>
      <w:r w:rsidRPr="00CB2A4B">
        <w:rPr>
          <w:lang w:val="en-GB"/>
        </w:rPr>
        <w:t xml:space="preserve">farming and natural resource management, </w:t>
      </w:r>
      <w:r w:rsidRPr="00120121">
        <w:rPr>
          <w:lang w:val="en-GB"/>
        </w:rPr>
        <w:t xml:space="preserve">agriculture’s vulnerability to climate change, including the effects of increased rainfall variability, </w:t>
      </w:r>
      <w:r w:rsidRPr="00CB2A4B">
        <w:rPr>
          <w:lang w:val="en-GB"/>
        </w:rPr>
        <w:t xml:space="preserve">they may bear a disproportionately negative </w:t>
      </w:r>
      <w:r w:rsidRPr="00120121">
        <w:rPr>
          <w:lang w:val="en-GB"/>
        </w:rPr>
        <w:t xml:space="preserve">burden, including greater potential for food, water and energy insecurity. </w:t>
      </w:r>
    </w:p>
    <w:p w14:paraId="7144A5DD" w14:textId="77777777" w:rsidR="0035124B" w:rsidRPr="00120121" w:rsidRDefault="0035124B" w:rsidP="0035124B">
      <w:pPr>
        <w:pStyle w:val="Paragraph"/>
        <w:rPr>
          <w:lang w:val="en-GB"/>
        </w:rPr>
      </w:pPr>
      <w:r w:rsidRPr="00CB2A4B">
        <w:rPr>
          <w:lang w:val="en-GB"/>
        </w:rPr>
        <w:t xml:space="preserve">There are no simple pathways to impact, however. </w:t>
      </w:r>
      <w:r w:rsidRPr="00120121">
        <w:rPr>
          <w:lang w:val="en-GB"/>
        </w:rPr>
        <w:t xml:space="preserve">The nature of women’s relationship to </w:t>
      </w:r>
      <w:r w:rsidRPr="00CB2A4B">
        <w:rPr>
          <w:lang w:val="en-GB"/>
        </w:rPr>
        <w:t>natural resources and the wider environment</w:t>
      </w:r>
      <w:r w:rsidRPr="00120121">
        <w:rPr>
          <w:lang w:val="en-GB"/>
        </w:rPr>
        <w:t xml:space="preserve"> in rural areas is complex</w:t>
      </w:r>
      <w:r w:rsidRPr="00CB2A4B">
        <w:rPr>
          <w:lang w:val="en-GB"/>
        </w:rPr>
        <w:t xml:space="preserve">. It is </w:t>
      </w:r>
      <w:r w:rsidRPr="00120121">
        <w:rPr>
          <w:lang w:val="en-GB"/>
        </w:rPr>
        <w:t xml:space="preserve">mediated by </w:t>
      </w:r>
      <w:r w:rsidRPr="00CB2A4B">
        <w:rPr>
          <w:lang w:val="en-GB"/>
        </w:rPr>
        <w:t>the context to their</w:t>
      </w:r>
      <w:r w:rsidRPr="00120121">
        <w:rPr>
          <w:lang w:val="en-GB"/>
        </w:rPr>
        <w:t xml:space="preserve"> labour provision, </w:t>
      </w:r>
      <w:r w:rsidRPr="00CB2A4B">
        <w:rPr>
          <w:lang w:val="en-GB"/>
        </w:rPr>
        <w:t xml:space="preserve">the capacity and role in </w:t>
      </w:r>
      <w:r w:rsidRPr="00120121">
        <w:rPr>
          <w:lang w:val="en-GB"/>
        </w:rPr>
        <w:t xml:space="preserve">decision making and management </w:t>
      </w:r>
      <w:r w:rsidRPr="00CB2A4B">
        <w:rPr>
          <w:lang w:val="en-GB"/>
        </w:rPr>
        <w:t xml:space="preserve">(including access to key knowledge), and the cultural and social structuration of their </w:t>
      </w:r>
      <w:r w:rsidRPr="00120121">
        <w:rPr>
          <w:lang w:val="en-GB"/>
        </w:rPr>
        <w:t xml:space="preserve">responsibility </w:t>
      </w:r>
      <w:r w:rsidRPr="00CB2A4B">
        <w:rPr>
          <w:lang w:val="en-GB"/>
        </w:rPr>
        <w:t>for meeting</w:t>
      </w:r>
      <w:r w:rsidRPr="00120121">
        <w:rPr>
          <w:lang w:val="en-GB"/>
        </w:rPr>
        <w:t xml:space="preserve"> household demand for food, water and energy resources. Because of this predicament their socio-economic status (including </w:t>
      </w:r>
      <w:r w:rsidRPr="00CB2A4B">
        <w:rPr>
          <w:lang w:val="en-GB"/>
        </w:rPr>
        <w:t xml:space="preserve">their own personal </w:t>
      </w:r>
      <w:r w:rsidRPr="00120121">
        <w:rPr>
          <w:lang w:val="en-GB"/>
        </w:rPr>
        <w:t xml:space="preserve">food </w:t>
      </w:r>
      <w:r w:rsidRPr="00CB2A4B">
        <w:rPr>
          <w:lang w:val="en-GB"/>
        </w:rPr>
        <w:t xml:space="preserve">and nutrition </w:t>
      </w:r>
      <w:r w:rsidRPr="00120121">
        <w:rPr>
          <w:lang w:val="en-GB"/>
        </w:rPr>
        <w:t xml:space="preserve">security, and access to fodder, fuel for cooking and water) is generally more adversely affected than men </w:t>
      </w:r>
      <w:r w:rsidRPr="00CB2A4B">
        <w:rPr>
          <w:lang w:val="en-GB"/>
        </w:rPr>
        <w:t>when there are</w:t>
      </w:r>
      <w:r w:rsidRPr="00120121">
        <w:rPr>
          <w:lang w:val="en-GB"/>
        </w:rPr>
        <w:t xml:space="preserve"> conditions of progressive environmental degradation</w:t>
      </w:r>
      <w:r w:rsidRPr="00CB2A4B">
        <w:rPr>
          <w:lang w:val="en-GB"/>
        </w:rPr>
        <w:t>, such as are found in many areas of the 12 selected project sites</w:t>
      </w:r>
      <w:r w:rsidRPr="00120121">
        <w:rPr>
          <w:lang w:val="en-GB"/>
        </w:rPr>
        <w:t xml:space="preserve">. </w:t>
      </w:r>
      <w:r w:rsidRPr="00CB2A4B">
        <w:rPr>
          <w:lang w:val="en-GB"/>
        </w:rPr>
        <w:t>Most critically, it is likely that the</w:t>
      </w:r>
      <w:r w:rsidRPr="00120121">
        <w:rPr>
          <w:lang w:val="en-GB"/>
        </w:rPr>
        <w:t xml:space="preserve"> poorest </w:t>
      </w:r>
      <w:r w:rsidRPr="00CB2A4B">
        <w:rPr>
          <w:lang w:val="en-GB"/>
        </w:rPr>
        <w:t xml:space="preserve">in particular are hit hardest and fastest, </w:t>
      </w:r>
      <w:r w:rsidRPr="00120121">
        <w:rPr>
          <w:lang w:val="en-GB"/>
        </w:rPr>
        <w:t>as their livelihoods</w:t>
      </w:r>
      <w:r w:rsidRPr="00CB2A4B">
        <w:rPr>
          <w:lang w:val="en-GB"/>
        </w:rPr>
        <w:t xml:space="preserve"> tend to be even more reliant on</w:t>
      </w:r>
      <w:r w:rsidRPr="00120121">
        <w:rPr>
          <w:lang w:val="en-GB"/>
        </w:rPr>
        <w:t xml:space="preserve"> </w:t>
      </w:r>
      <w:r w:rsidRPr="00CB2A4B">
        <w:rPr>
          <w:lang w:val="en-GB"/>
        </w:rPr>
        <w:t>direct harvesting of</w:t>
      </w:r>
      <w:r w:rsidRPr="00120121">
        <w:rPr>
          <w:lang w:val="en-GB"/>
        </w:rPr>
        <w:t xml:space="preserve"> resources from the </w:t>
      </w:r>
      <w:r w:rsidRPr="00120121">
        <w:rPr>
          <w:lang w:val="en-GB"/>
        </w:rPr>
        <w:lastRenderedPageBreak/>
        <w:t xml:space="preserve">natural environment (Denton 2002; Baxter 1981). </w:t>
      </w:r>
      <w:r w:rsidRPr="00CB2A4B">
        <w:rPr>
          <w:lang w:val="en-GB"/>
        </w:rPr>
        <w:t>Therefore the</w:t>
      </w:r>
      <w:r w:rsidRPr="00120121">
        <w:rPr>
          <w:lang w:val="en-GB"/>
        </w:rPr>
        <w:t xml:space="preserve"> negative effects of environmental change can </w:t>
      </w:r>
      <w:r w:rsidRPr="00CB2A4B">
        <w:rPr>
          <w:lang w:val="en-GB"/>
        </w:rPr>
        <w:t xml:space="preserve">serve to </w:t>
      </w:r>
      <w:r w:rsidRPr="00120121">
        <w:rPr>
          <w:lang w:val="en-GB"/>
        </w:rPr>
        <w:t>reinforce gender inequalities, both reducing</w:t>
      </w:r>
      <w:r w:rsidRPr="00CB2A4B">
        <w:rPr>
          <w:lang w:val="en-GB"/>
        </w:rPr>
        <w:t xml:space="preserve"> women’s</w:t>
      </w:r>
      <w:r w:rsidRPr="00120121">
        <w:rPr>
          <w:lang w:val="en-GB"/>
        </w:rPr>
        <w:t xml:space="preserve"> income and </w:t>
      </w:r>
      <w:r w:rsidRPr="00CB2A4B">
        <w:rPr>
          <w:lang w:val="en-GB"/>
        </w:rPr>
        <w:t>increasing</w:t>
      </w:r>
      <w:r w:rsidRPr="00120121">
        <w:rPr>
          <w:lang w:val="en-GB"/>
        </w:rPr>
        <w:t xml:space="preserve"> </w:t>
      </w:r>
      <w:r w:rsidRPr="00CB2A4B">
        <w:rPr>
          <w:lang w:val="en-GB"/>
        </w:rPr>
        <w:t xml:space="preserve">their </w:t>
      </w:r>
      <w:r w:rsidRPr="00120121">
        <w:rPr>
          <w:lang w:val="en-GB"/>
        </w:rPr>
        <w:t xml:space="preserve">workloads </w:t>
      </w:r>
      <w:r w:rsidRPr="00CB2A4B">
        <w:rPr>
          <w:lang w:val="en-GB"/>
        </w:rPr>
        <w:t>(and therefore their own expenditure of energy) as they</w:t>
      </w:r>
      <w:r w:rsidRPr="00120121">
        <w:rPr>
          <w:lang w:val="en-GB"/>
        </w:rPr>
        <w:t xml:space="preserve"> search </w:t>
      </w:r>
      <w:r w:rsidRPr="00CB2A4B">
        <w:rPr>
          <w:lang w:val="en-GB"/>
        </w:rPr>
        <w:t>for</w:t>
      </w:r>
      <w:r w:rsidRPr="00120121">
        <w:rPr>
          <w:lang w:val="en-GB"/>
        </w:rPr>
        <w:t xml:space="preserve"> inc</w:t>
      </w:r>
      <w:r w:rsidRPr="00CB2A4B">
        <w:rPr>
          <w:lang w:val="en-GB"/>
        </w:rPr>
        <w:t>reasingly scarce sources of water and fuel-</w:t>
      </w:r>
      <w:r w:rsidRPr="00120121">
        <w:rPr>
          <w:lang w:val="en-GB"/>
        </w:rPr>
        <w:t>wood</w:t>
      </w:r>
      <w:r w:rsidRPr="00CB2A4B">
        <w:rPr>
          <w:lang w:val="en-GB"/>
        </w:rPr>
        <w:t>/other biomass energy</w:t>
      </w:r>
      <w:r w:rsidRPr="00120121">
        <w:rPr>
          <w:lang w:val="en-GB"/>
        </w:rPr>
        <w:t xml:space="preserve">. </w:t>
      </w:r>
      <w:r w:rsidRPr="00CB2A4B">
        <w:rPr>
          <w:lang w:val="en-GB"/>
        </w:rPr>
        <w:t>These greater</w:t>
      </w:r>
      <w:r w:rsidRPr="00120121">
        <w:rPr>
          <w:lang w:val="en-GB"/>
        </w:rPr>
        <w:t xml:space="preserve"> inequalities </w:t>
      </w:r>
      <w:r w:rsidRPr="00CB2A4B">
        <w:rPr>
          <w:lang w:val="en-GB"/>
        </w:rPr>
        <w:t>of</w:t>
      </w:r>
      <w:r w:rsidRPr="00120121">
        <w:rPr>
          <w:lang w:val="en-GB"/>
        </w:rPr>
        <w:t xml:space="preserve"> impact can also increase</w:t>
      </w:r>
      <w:r w:rsidRPr="00CB2A4B">
        <w:rPr>
          <w:lang w:val="en-GB"/>
        </w:rPr>
        <w:t xml:space="preserve"> the</w:t>
      </w:r>
      <w:r w:rsidRPr="00120121">
        <w:rPr>
          <w:lang w:val="en-GB"/>
        </w:rPr>
        <w:t xml:space="preserve"> recovery time for women</w:t>
      </w:r>
      <w:r w:rsidRPr="00CB2A4B">
        <w:rPr>
          <w:lang w:val="en-GB"/>
        </w:rPr>
        <w:t>, in particular,</w:t>
      </w:r>
      <w:r w:rsidRPr="00120121">
        <w:rPr>
          <w:lang w:val="en-GB"/>
        </w:rPr>
        <w:t xml:space="preserve"> </w:t>
      </w:r>
      <w:r w:rsidRPr="00CB2A4B">
        <w:rPr>
          <w:lang w:val="en-GB"/>
        </w:rPr>
        <w:t xml:space="preserve">following natural disasters such as floods and </w:t>
      </w:r>
      <w:r w:rsidRPr="00120121">
        <w:rPr>
          <w:lang w:val="en-GB"/>
        </w:rPr>
        <w:t xml:space="preserve">droughts </w:t>
      </w:r>
      <w:r w:rsidRPr="00CB2A4B">
        <w:rPr>
          <w:lang w:val="en-GB"/>
        </w:rPr>
        <w:t>(Lambrou and Piana, 2006). During the analysis – in particular during focus group discussions– a</w:t>
      </w:r>
      <w:r w:rsidRPr="00120121">
        <w:rPr>
          <w:lang w:val="en-GB"/>
        </w:rPr>
        <w:t xml:space="preserve"> range of secondary impacts on the social and human security of women and girls </w:t>
      </w:r>
      <w:r w:rsidRPr="00CB2A4B">
        <w:rPr>
          <w:lang w:val="en-GB"/>
        </w:rPr>
        <w:t>were</w:t>
      </w:r>
      <w:r w:rsidRPr="00120121">
        <w:rPr>
          <w:lang w:val="en-GB"/>
        </w:rPr>
        <w:t xml:space="preserve"> </w:t>
      </w:r>
      <w:r w:rsidRPr="00CB2A4B">
        <w:rPr>
          <w:lang w:val="en-GB"/>
        </w:rPr>
        <w:t>also noted. These included</w:t>
      </w:r>
      <w:r w:rsidRPr="00120121">
        <w:rPr>
          <w:lang w:val="en-GB"/>
        </w:rPr>
        <w:t xml:space="preserve"> increased personal insecurity involved in having to walk further fro</w:t>
      </w:r>
      <w:r w:rsidRPr="00CB2A4B">
        <w:rPr>
          <w:lang w:val="en-GB"/>
        </w:rPr>
        <w:t xml:space="preserve">m home and carrying heavy loads that </w:t>
      </w:r>
      <w:r w:rsidRPr="00120121">
        <w:rPr>
          <w:lang w:val="en-GB"/>
        </w:rPr>
        <w:t xml:space="preserve">can expose women and girls to health risks and gender-based violence. </w:t>
      </w:r>
    </w:p>
    <w:p w14:paraId="719BF7BC" w14:textId="77777777" w:rsidR="0035124B" w:rsidRPr="00120121" w:rsidRDefault="0035124B" w:rsidP="0035124B">
      <w:pPr>
        <w:pStyle w:val="Paragraph"/>
        <w:rPr>
          <w:lang w:val="en-GB"/>
        </w:rPr>
      </w:pPr>
      <w:r w:rsidRPr="00120121">
        <w:rPr>
          <w:u w:val="single"/>
          <w:lang w:val="en-GB"/>
        </w:rPr>
        <w:t>Government policies and efforts towards women’s empowerment and gender equality</w:t>
      </w:r>
      <w:r w:rsidRPr="00120121">
        <w:rPr>
          <w:lang w:val="en-GB"/>
        </w:rPr>
        <w:t>: The Constituti</w:t>
      </w:r>
      <w:r w:rsidRPr="00CB2A4B">
        <w:rPr>
          <w:lang w:val="en-GB"/>
        </w:rPr>
        <w:t>on of Ethiopia adopted in 1995</w:t>
      </w:r>
      <w:r w:rsidRPr="00120121">
        <w:rPr>
          <w:lang w:val="en-GB"/>
        </w:rPr>
        <w:t xml:space="preserve"> assures women equal rights to men in every sphere and emphasizes affirmative action to remedy the past inequalities suffered by women. It also reiterates the rights of women to own and administer property as well as access reproductive health services. Additionally, </w:t>
      </w:r>
      <w:r w:rsidRPr="00CB2A4B">
        <w:rPr>
          <w:lang w:val="en-GB"/>
        </w:rPr>
        <w:t>revisions to the</w:t>
      </w:r>
      <w:r w:rsidRPr="00120121">
        <w:rPr>
          <w:lang w:val="en-GB"/>
        </w:rPr>
        <w:t xml:space="preserve"> family law align it with the constitutional rights of women. </w:t>
      </w:r>
      <w:r w:rsidRPr="00CB2A4B">
        <w:rPr>
          <w:lang w:val="en-GB"/>
        </w:rPr>
        <w:t>A</w:t>
      </w:r>
      <w:r w:rsidRPr="00120121">
        <w:rPr>
          <w:lang w:val="en-GB"/>
        </w:rPr>
        <w:t xml:space="preserve"> Joint Land Certification Program has had a positive impact on various dimensions of women’s livelihood and gender relations</w:t>
      </w:r>
      <w:r w:rsidRPr="00CB2A4B">
        <w:rPr>
          <w:lang w:val="en-GB"/>
        </w:rPr>
        <w:t xml:space="preserve"> through seeking to strengthen women’s land ownership </w:t>
      </w:r>
      <w:r w:rsidRPr="00120121">
        <w:rPr>
          <w:lang w:val="en-GB"/>
        </w:rPr>
        <w:t xml:space="preserve"> (UN WOMEN: 2014). The government has also enacted policies and laws that promote gender e</w:t>
      </w:r>
      <w:r w:rsidRPr="00CB2A4B">
        <w:rPr>
          <w:lang w:val="en-GB"/>
        </w:rPr>
        <w:t>quality and women’s empowerment and it is this a</w:t>
      </w:r>
      <w:r w:rsidRPr="00120121">
        <w:rPr>
          <w:lang w:val="en-GB"/>
        </w:rPr>
        <w:t xml:space="preserve">vailability of gender-inclusive policies and programmes at all levels </w:t>
      </w:r>
      <w:r w:rsidRPr="00CB2A4B">
        <w:rPr>
          <w:lang w:val="en-GB"/>
        </w:rPr>
        <w:t xml:space="preserve">on which the project will build. As an example, in the </w:t>
      </w:r>
      <w:r w:rsidRPr="00120121">
        <w:rPr>
          <w:lang w:val="en-GB"/>
        </w:rPr>
        <w:t xml:space="preserve">development </w:t>
      </w:r>
      <w:r w:rsidRPr="00CB2A4B">
        <w:rPr>
          <w:lang w:val="en-GB"/>
        </w:rPr>
        <w:t>and planning of</w:t>
      </w:r>
      <w:r w:rsidRPr="00120121">
        <w:rPr>
          <w:lang w:val="en-GB"/>
        </w:rPr>
        <w:t xml:space="preserve"> projects</w:t>
      </w:r>
      <w:r w:rsidRPr="00CB2A4B">
        <w:rPr>
          <w:lang w:val="en-GB"/>
        </w:rPr>
        <w:t>, gender-responsive approaches are taken</w:t>
      </w:r>
      <w:r w:rsidRPr="00120121">
        <w:rPr>
          <w:lang w:val="en-GB"/>
        </w:rPr>
        <w:t xml:space="preserve"> to </w:t>
      </w:r>
      <w:r w:rsidRPr="00CB2A4B">
        <w:rPr>
          <w:lang w:val="en-GB"/>
        </w:rPr>
        <w:t>en</w:t>
      </w:r>
      <w:r w:rsidRPr="00120121">
        <w:rPr>
          <w:lang w:val="en-GB"/>
        </w:rPr>
        <w:t xml:space="preserve">sure that men and women </w:t>
      </w:r>
      <w:r w:rsidRPr="00CB2A4B">
        <w:rPr>
          <w:lang w:val="en-GB"/>
        </w:rPr>
        <w:t>equally participate and benefit</w:t>
      </w:r>
      <w:r w:rsidRPr="00120121">
        <w:rPr>
          <w:lang w:val="en-GB"/>
        </w:rPr>
        <w:t xml:space="preserve">. </w:t>
      </w:r>
      <w:r w:rsidRPr="00CB2A4B">
        <w:rPr>
          <w:lang w:val="en-GB"/>
        </w:rPr>
        <w:t>Watershed interventions, for instance, will consider</w:t>
      </w:r>
      <w:r w:rsidRPr="00120121">
        <w:rPr>
          <w:lang w:val="en-GB"/>
        </w:rPr>
        <w:t xml:space="preserve"> the</w:t>
      </w:r>
      <w:r w:rsidRPr="00CB2A4B">
        <w:rPr>
          <w:lang w:val="en-GB"/>
        </w:rPr>
        <w:t xml:space="preserve"> additional</w:t>
      </w:r>
      <w:r w:rsidRPr="00120121">
        <w:rPr>
          <w:lang w:val="en-GB"/>
        </w:rPr>
        <w:t xml:space="preserve"> work burden of women, </w:t>
      </w:r>
      <w:r w:rsidRPr="00CB2A4B">
        <w:rPr>
          <w:lang w:val="en-GB"/>
        </w:rPr>
        <w:t>requiring that they</w:t>
      </w:r>
      <w:r w:rsidRPr="00120121">
        <w:rPr>
          <w:lang w:val="en-GB"/>
        </w:rPr>
        <w:t xml:space="preserve"> participate for a shorter time (3-4 hours a day), </w:t>
      </w:r>
      <w:r w:rsidRPr="00CB2A4B">
        <w:rPr>
          <w:lang w:val="en-GB"/>
        </w:rPr>
        <w:lastRenderedPageBreak/>
        <w:t>compared to</w:t>
      </w:r>
      <w:r w:rsidRPr="00120121">
        <w:rPr>
          <w:lang w:val="en-GB"/>
        </w:rPr>
        <w:t xml:space="preserve"> men</w:t>
      </w:r>
      <w:r w:rsidRPr="00CB2A4B">
        <w:rPr>
          <w:lang w:val="en-GB"/>
        </w:rPr>
        <w:t>’s contribution of</w:t>
      </w:r>
      <w:r w:rsidRPr="00120121">
        <w:rPr>
          <w:lang w:val="en-GB"/>
        </w:rPr>
        <w:t xml:space="preserve"> up to 6 hours. </w:t>
      </w:r>
      <w:r w:rsidRPr="00CB2A4B">
        <w:rPr>
          <w:lang w:val="en-GB"/>
        </w:rPr>
        <w:t>Similar gender-responsive programming will be built on under the Ethiopia IAP. A</w:t>
      </w:r>
      <w:r w:rsidRPr="00120121">
        <w:rPr>
          <w:lang w:val="en-GB"/>
        </w:rPr>
        <w:t xml:space="preserve"> Women’s and Children’s Affairs Office (WCAO)</w:t>
      </w:r>
      <w:r w:rsidRPr="00CB2A4B">
        <w:rPr>
          <w:lang w:val="en-GB"/>
        </w:rPr>
        <w:t xml:space="preserve"> in each region is responsible for ensuring such gender-responsive planning takes place and will be an important constituent of stakeholder engagement in the project, including through supporting monitoring</w:t>
      </w:r>
      <w:r w:rsidRPr="00120121">
        <w:rPr>
          <w:lang w:val="en-GB"/>
        </w:rPr>
        <w:t xml:space="preserve"> and evaluation work</w:t>
      </w:r>
      <w:r w:rsidRPr="00CB2A4B">
        <w:rPr>
          <w:lang w:val="en-GB"/>
        </w:rPr>
        <w:t xml:space="preserve"> undertaken and in promoting </w:t>
      </w:r>
      <w:r w:rsidRPr="00120121">
        <w:rPr>
          <w:lang w:val="en-GB"/>
        </w:rPr>
        <w:t>opportunities</w:t>
      </w:r>
      <w:r w:rsidRPr="00CB2A4B">
        <w:rPr>
          <w:lang w:val="en-GB"/>
        </w:rPr>
        <w:t xml:space="preserve"> under the project, including training in alternative livelihoods and in wider training and support</w:t>
      </w:r>
      <w:r w:rsidRPr="00120121">
        <w:rPr>
          <w:lang w:val="en-GB"/>
        </w:rPr>
        <w:t>.</w:t>
      </w:r>
      <w:r w:rsidRPr="00CB2A4B">
        <w:rPr>
          <w:lang w:val="en-GB"/>
        </w:rPr>
        <w:t xml:space="preserve"> The following section provides detailed analysis based on key informant interviews and focus group discussions held during site visits.</w:t>
      </w:r>
    </w:p>
    <w:p w14:paraId="077BC93B" w14:textId="77777777" w:rsidR="0035124B" w:rsidRPr="00120121" w:rsidRDefault="0035124B" w:rsidP="0035124B">
      <w:pPr>
        <w:pStyle w:val="Paragraph"/>
        <w:rPr>
          <w:lang w:val="en-GB"/>
        </w:rPr>
      </w:pPr>
      <w:r w:rsidRPr="00120121">
        <w:rPr>
          <w:lang w:val="en-GB"/>
        </w:rPr>
        <w:t xml:space="preserve">Roles and responsibilities: </w:t>
      </w:r>
    </w:p>
    <w:p w14:paraId="32E39F7F" w14:textId="3F3CF555" w:rsidR="0035124B" w:rsidRPr="00120121" w:rsidRDefault="0035124B" w:rsidP="0035124B">
      <w:pPr>
        <w:pStyle w:val="Paragraph"/>
        <w:rPr>
          <w:lang w:val="en-GB"/>
        </w:rPr>
      </w:pPr>
      <w:r w:rsidRPr="00120121">
        <w:rPr>
          <w:i/>
          <w:lang w:val="en-GB"/>
        </w:rPr>
        <w:t>Household work</w:t>
      </w:r>
      <w:r w:rsidRPr="00120121">
        <w:rPr>
          <w:lang w:val="en-GB"/>
        </w:rPr>
        <w:t xml:space="preserve"> – In the six regions visited women are in all segments of society and responsible for the majority of the household-related tasks including cooking, child care, collecting water and fuel wood and others activities</w:t>
      </w:r>
      <w:r w:rsidRPr="00120121">
        <w:rPr>
          <w:i/>
          <w:lang w:val="en-GB"/>
        </w:rPr>
        <w:t xml:space="preserve">. </w:t>
      </w:r>
      <w:r w:rsidRPr="00120121">
        <w:rPr>
          <w:lang w:val="en-GB"/>
        </w:rPr>
        <w:t xml:space="preserve">Women participate in all agriculture work except ploughing with oxen, and (most) livestock husbandry </w:t>
      </w:r>
      <w:commentRangeStart w:id="103"/>
      <w:r w:rsidRPr="00120121">
        <w:rPr>
          <w:lang w:val="en-GB"/>
        </w:rPr>
        <w:t xml:space="preserve">(with the exception of small stock and poultry production). </w:t>
      </w:r>
      <w:commentRangeEnd w:id="103"/>
      <w:r w:rsidR="00023940">
        <w:rPr>
          <w:rStyle w:val="CommentReference"/>
          <w:rFonts w:ascii="Calibri" w:hAnsi="Calibri"/>
          <w:noProof w:val="0"/>
        </w:rPr>
        <w:commentReference w:id="103"/>
      </w:r>
      <w:r w:rsidRPr="00120121">
        <w:rPr>
          <w:lang w:val="en-GB"/>
        </w:rPr>
        <w:t xml:space="preserve">In SNNPR and West Hararghe, women are engaged in backyard cultivation of crops such as potatoes, </w:t>
      </w:r>
      <w:r w:rsidRPr="00120121">
        <w:rPr>
          <w:i/>
          <w:lang w:val="en-GB"/>
        </w:rPr>
        <w:t>chat</w:t>
      </w:r>
      <w:r w:rsidRPr="00120121">
        <w:rPr>
          <w:lang w:val="en-GB"/>
        </w:rPr>
        <w:t>, onions, salad vegetables, and, in the rainy season, animal fattening, petty trade (</w:t>
      </w:r>
      <w:r w:rsidRPr="00CB2A4B">
        <w:rPr>
          <w:lang w:val="en-GB"/>
        </w:rPr>
        <w:t xml:space="preserve">including </w:t>
      </w:r>
      <w:r w:rsidRPr="00120121">
        <w:rPr>
          <w:lang w:val="en-GB"/>
        </w:rPr>
        <w:t>charcoal,</w:t>
      </w:r>
      <w:r w:rsidRPr="00CB2A4B">
        <w:rPr>
          <w:lang w:val="en-GB"/>
        </w:rPr>
        <w:t xml:space="preserve"> dairy and poultry products</w:t>
      </w:r>
      <w:r w:rsidRPr="00120121">
        <w:rPr>
          <w:lang w:val="en-GB"/>
        </w:rPr>
        <w:t>) as well as selling fuel wood to support their livelihoods. Since free-gazing is banned in almost all areas in Amhara, West Hararghe and SNNPR, women often also cut and carry fodder to feed livestock, while their husbands are responsi</w:t>
      </w:r>
      <w:r w:rsidRPr="00CB2A4B">
        <w:rPr>
          <w:lang w:val="en-GB"/>
        </w:rPr>
        <w:t>ble for marketing and selling, t</w:t>
      </w:r>
      <w:r w:rsidRPr="00120121">
        <w:rPr>
          <w:lang w:val="en-GB"/>
        </w:rPr>
        <w:t>hough women may be responsible for so</w:t>
      </w:r>
      <w:r w:rsidRPr="00CB2A4B">
        <w:rPr>
          <w:lang w:val="en-GB"/>
        </w:rPr>
        <w:t>me small-stock, including goats</w:t>
      </w:r>
      <w:r w:rsidRPr="00120121">
        <w:rPr>
          <w:lang w:val="en-GB"/>
        </w:rPr>
        <w:t xml:space="preserve">. In the dry season women may travel considerable distances to collect fodder. According to Tucker et al. (2014) shortage of feed for livestock is a major issue forcing people (often children) to spend up to 4-6 hours travelling with livestock to find pasture. Even in cases where improved fodder varieties are planted in backyards, homesteads and communal lands, cutting fodder and feeding livestock </w:t>
      </w:r>
      <w:r w:rsidRPr="00120121">
        <w:rPr>
          <w:lang w:val="en-GB"/>
        </w:rPr>
        <w:lastRenderedPageBreak/>
        <w:t xml:space="preserve">can create an additional burden for women, because of disproportionate division of labour. In </w:t>
      </w:r>
      <w:r w:rsidR="00023940">
        <w:rPr>
          <w:lang w:val="en-GB"/>
        </w:rPr>
        <w:t xml:space="preserve">the </w:t>
      </w:r>
      <w:r w:rsidRPr="00120121">
        <w:rPr>
          <w:lang w:val="en-GB"/>
        </w:rPr>
        <w:t>Afar and Somali</w:t>
      </w:r>
      <w:r w:rsidR="00023940">
        <w:rPr>
          <w:lang w:val="en-GB"/>
        </w:rPr>
        <w:t xml:space="preserve"> regions</w:t>
      </w:r>
      <w:r w:rsidRPr="00120121">
        <w:rPr>
          <w:lang w:val="en-GB"/>
        </w:rPr>
        <w:t xml:space="preserve"> (both pastoral and agro-pastoral communities), men and women share livestock husbandry</w:t>
      </w:r>
      <w:r w:rsidR="00023940">
        <w:rPr>
          <w:lang w:val="en-GB"/>
        </w:rPr>
        <w:t xml:space="preserve"> work</w:t>
      </w:r>
      <w:r w:rsidRPr="00120121">
        <w:rPr>
          <w:lang w:val="en-GB"/>
        </w:rPr>
        <w:t xml:space="preserve">. During temporary migration women are responsible for the care of goats and sheep (in addition to their children), while men take camels and cattle with them, along with materials needed to construct houses. In agro-pastoral communities, women also support their husbands in farm activities, in addition to livestock husbandry and domestic work. </w:t>
      </w:r>
    </w:p>
    <w:p w14:paraId="616A946A" w14:textId="30196C23" w:rsidR="0035124B" w:rsidRPr="00120121" w:rsidRDefault="0035124B" w:rsidP="0035124B">
      <w:pPr>
        <w:pStyle w:val="Paragraph"/>
        <w:rPr>
          <w:lang w:val="en-GB"/>
        </w:rPr>
      </w:pPr>
      <w:r w:rsidRPr="00120121">
        <w:rPr>
          <w:i/>
          <w:lang w:val="en-GB"/>
        </w:rPr>
        <w:t>Community work</w:t>
      </w:r>
      <w:r w:rsidRPr="00120121">
        <w:rPr>
          <w:lang w:val="en-GB"/>
        </w:rPr>
        <w:t xml:space="preserve"> –</w:t>
      </w:r>
      <w:r w:rsidRPr="00CB2A4B">
        <w:rPr>
          <w:lang w:val="en-GB"/>
        </w:rPr>
        <w:t xml:space="preserve"> </w:t>
      </w:r>
      <w:r w:rsidRPr="00120121">
        <w:rPr>
          <w:lang w:val="en-GB"/>
        </w:rPr>
        <w:t xml:space="preserve">NRM interventions usually target households of landless youth and women to diversify their income and livelihoods while testing different income-generating activities that are integrated with NRM interventions.  In order to implement effective projects, development mitigation efforts and gender empowerment must be addressed equally and in a coordinated fashion. </w:t>
      </w:r>
      <w:r w:rsidRPr="00CB2A4B">
        <w:rPr>
          <w:lang w:val="en-GB"/>
        </w:rPr>
        <w:t>It has</w:t>
      </w:r>
      <w:r w:rsidRPr="00120121">
        <w:rPr>
          <w:lang w:val="en-GB"/>
        </w:rPr>
        <w:t xml:space="preserve"> been </w:t>
      </w:r>
      <w:r w:rsidRPr="00CB2A4B">
        <w:rPr>
          <w:lang w:val="en-GB"/>
        </w:rPr>
        <w:t>common</w:t>
      </w:r>
      <w:r w:rsidRPr="00120121">
        <w:rPr>
          <w:lang w:val="en-GB"/>
        </w:rPr>
        <w:t xml:space="preserve"> practice to ensure that women also participate actively with men in </w:t>
      </w:r>
      <w:r w:rsidRPr="00CB2A4B">
        <w:rPr>
          <w:lang w:val="en-GB"/>
        </w:rPr>
        <w:t xml:space="preserve">community works undertaken under programmes such </w:t>
      </w:r>
      <w:r w:rsidRPr="00120121">
        <w:rPr>
          <w:lang w:val="en-GB"/>
        </w:rPr>
        <w:t>as: SLM, MERET and PSNP. Women beneficiaries of these programmes are mostly low,</w:t>
      </w:r>
      <w:r w:rsidRPr="00CB2A4B">
        <w:rPr>
          <w:lang w:val="en-GB"/>
        </w:rPr>
        <w:t xml:space="preserve"> however,</w:t>
      </w:r>
      <w:r w:rsidRPr="00120121">
        <w:rPr>
          <w:lang w:val="en-GB"/>
        </w:rPr>
        <w:t xml:space="preserve"> varying from 29% in Tigray</w:t>
      </w:r>
      <w:r w:rsidRPr="00CB2A4B">
        <w:rPr>
          <w:lang w:val="en-GB"/>
        </w:rPr>
        <w:t xml:space="preserve"> </w:t>
      </w:r>
      <w:r w:rsidRPr="00120121">
        <w:rPr>
          <w:lang w:val="en-GB"/>
        </w:rPr>
        <w:t>to</w:t>
      </w:r>
      <w:r w:rsidRPr="00CB2A4B">
        <w:rPr>
          <w:lang w:val="en-GB"/>
        </w:rPr>
        <w:t xml:space="preserve"> </w:t>
      </w:r>
      <w:r w:rsidRPr="00120121">
        <w:rPr>
          <w:lang w:val="en-GB"/>
        </w:rPr>
        <w:t xml:space="preserve">50% in West Hararghe. In Afar and Somali regions, participation of women in community works is </w:t>
      </w:r>
      <w:r w:rsidRPr="00CB2A4B">
        <w:rPr>
          <w:lang w:val="en-GB"/>
        </w:rPr>
        <w:t xml:space="preserve">generally </w:t>
      </w:r>
      <w:r w:rsidRPr="00120121">
        <w:rPr>
          <w:lang w:val="en-GB"/>
        </w:rPr>
        <w:t xml:space="preserve">low. In Afar, women </w:t>
      </w:r>
      <w:r w:rsidRPr="00CB2A4B">
        <w:rPr>
          <w:lang w:val="en-GB"/>
        </w:rPr>
        <w:t xml:space="preserve">reportedly </w:t>
      </w:r>
      <w:r w:rsidRPr="00120121">
        <w:rPr>
          <w:lang w:val="en-GB"/>
        </w:rPr>
        <w:t xml:space="preserve">usually do not participate, while in Somali, </w:t>
      </w:r>
      <w:r w:rsidRPr="00CB2A4B">
        <w:rPr>
          <w:lang w:val="en-GB"/>
        </w:rPr>
        <w:t>although</w:t>
      </w:r>
      <w:r w:rsidRPr="00120121">
        <w:rPr>
          <w:lang w:val="en-GB"/>
        </w:rPr>
        <w:t xml:space="preserve"> opportunity</w:t>
      </w:r>
      <w:r w:rsidRPr="00CB2A4B">
        <w:rPr>
          <w:lang w:val="en-GB"/>
        </w:rPr>
        <w:t xml:space="preserve"> exists they are frequently </w:t>
      </w:r>
      <w:r w:rsidRPr="00120121">
        <w:rPr>
          <w:lang w:val="en-GB"/>
        </w:rPr>
        <w:t>too busy with oth</w:t>
      </w:r>
      <w:r w:rsidRPr="00CB2A4B">
        <w:rPr>
          <w:lang w:val="en-GB"/>
        </w:rPr>
        <w:t>er domestic work to participate and are</w:t>
      </w:r>
      <w:r w:rsidRPr="00120121">
        <w:rPr>
          <w:lang w:val="en-GB"/>
        </w:rPr>
        <w:t xml:space="preserve"> therefore not as likely to benefit as men. According to the MoA (2010) and UN WOMEN (2014) some of the reasons for the low participation of women in ILM as members and leaders, include their ‘double work burden’ (household and productive</w:t>
      </w:r>
      <w:r w:rsidRPr="00CB2A4B">
        <w:rPr>
          <w:lang w:val="en-GB"/>
        </w:rPr>
        <w:t xml:space="preserve"> work</w:t>
      </w:r>
      <w:r w:rsidRPr="00120121">
        <w:rPr>
          <w:lang w:val="en-GB"/>
        </w:rPr>
        <w:t>), prevailing patriarchal culture</w:t>
      </w:r>
      <w:r w:rsidRPr="00CB2A4B">
        <w:rPr>
          <w:lang w:val="en-GB"/>
        </w:rPr>
        <w:t xml:space="preserve"> and </w:t>
      </w:r>
      <w:commentRangeStart w:id="104"/>
      <w:r w:rsidRPr="00CB2A4B">
        <w:rPr>
          <w:lang w:val="en-GB"/>
        </w:rPr>
        <w:t xml:space="preserve">attitudes </w:t>
      </w:r>
      <w:r w:rsidR="00023940">
        <w:rPr>
          <w:lang w:val="en-GB"/>
        </w:rPr>
        <w:t>towards</w:t>
      </w:r>
      <w:r w:rsidRPr="00CB2A4B">
        <w:rPr>
          <w:lang w:val="en-GB"/>
        </w:rPr>
        <w:t xml:space="preserve"> women in public</w:t>
      </w:r>
      <w:r w:rsidRPr="00120121">
        <w:rPr>
          <w:lang w:val="en-GB"/>
        </w:rPr>
        <w:t xml:space="preserve">, </w:t>
      </w:r>
      <w:commentRangeEnd w:id="104"/>
      <w:r w:rsidR="00023940">
        <w:rPr>
          <w:rStyle w:val="CommentReference"/>
          <w:rFonts w:ascii="Calibri" w:hAnsi="Calibri"/>
          <w:noProof w:val="0"/>
        </w:rPr>
        <w:commentReference w:id="104"/>
      </w:r>
      <w:r w:rsidRPr="00120121">
        <w:rPr>
          <w:lang w:val="en-GB"/>
        </w:rPr>
        <w:t xml:space="preserve">low levels of education, lower self-esteem, lack of experience, and lack of </w:t>
      </w:r>
      <w:r w:rsidRPr="00CB2A4B">
        <w:rPr>
          <w:lang w:val="en-GB"/>
        </w:rPr>
        <w:t xml:space="preserve">available </w:t>
      </w:r>
      <w:r w:rsidRPr="00120121">
        <w:rPr>
          <w:lang w:val="en-GB"/>
        </w:rPr>
        <w:t>labo</w:t>
      </w:r>
      <w:r w:rsidRPr="00CB2A4B">
        <w:rPr>
          <w:lang w:val="en-GB"/>
        </w:rPr>
        <w:t>u</w:t>
      </w:r>
      <w:r w:rsidRPr="00120121">
        <w:rPr>
          <w:lang w:val="en-GB"/>
        </w:rPr>
        <w:t xml:space="preserve">r resources. </w:t>
      </w:r>
      <w:r w:rsidRPr="00CB2A4B">
        <w:rPr>
          <w:lang w:val="en-GB"/>
        </w:rPr>
        <w:t>The result of l</w:t>
      </w:r>
      <w:r w:rsidRPr="00120121">
        <w:rPr>
          <w:lang w:val="en-GB"/>
        </w:rPr>
        <w:t>ow participation of women in such projects leads to loss of valuable views, insights, persp</w:t>
      </w:r>
      <w:r w:rsidRPr="00CB2A4B">
        <w:rPr>
          <w:lang w:val="en-GB"/>
        </w:rPr>
        <w:t xml:space="preserve">ectives, knowledge and concerns without which </w:t>
      </w:r>
      <w:r w:rsidRPr="00120121">
        <w:rPr>
          <w:lang w:val="en-GB"/>
        </w:rPr>
        <w:t xml:space="preserve">project planning, design and </w:t>
      </w:r>
      <w:r w:rsidRPr="00120121">
        <w:rPr>
          <w:lang w:val="en-GB"/>
        </w:rPr>
        <w:lastRenderedPageBreak/>
        <w:t xml:space="preserve">implementation </w:t>
      </w:r>
      <w:r w:rsidRPr="00CB2A4B">
        <w:rPr>
          <w:lang w:val="en-GB"/>
        </w:rPr>
        <w:t>may</w:t>
      </w:r>
      <w:r w:rsidRPr="00120121">
        <w:rPr>
          <w:lang w:val="en-GB"/>
        </w:rPr>
        <w:t xml:space="preserve"> be far less effective</w:t>
      </w:r>
      <w:r w:rsidRPr="00CB2A4B">
        <w:rPr>
          <w:lang w:val="en-GB"/>
        </w:rPr>
        <w:t xml:space="preserve">. Given the particular sensitivity of women’s time availability and </w:t>
      </w:r>
      <w:r w:rsidRPr="00120121">
        <w:rPr>
          <w:lang w:val="en-GB"/>
        </w:rPr>
        <w:t>NRM</w:t>
      </w:r>
      <w:r w:rsidRPr="00CB2A4B">
        <w:rPr>
          <w:lang w:val="en-GB"/>
        </w:rPr>
        <w:t>,</w:t>
      </w:r>
      <w:r w:rsidRPr="00120121">
        <w:rPr>
          <w:lang w:val="en-GB"/>
        </w:rPr>
        <w:t xml:space="preserve"> interventions that fail to consider gender may in fac</w:t>
      </w:r>
      <w:r w:rsidRPr="00CB2A4B">
        <w:rPr>
          <w:lang w:val="en-GB"/>
        </w:rPr>
        <w:t>t reinforce gender inequalities through increasing the burden women shoulder. Under the IAP each intervention area will undertake a gender-sensitivity analysis as part of the design process in the inception phase.</w:t>
      </w:r>
    </w:p>
    <w:p w14:paraId="50CC9913" w14:textId="77777777" w:rsidR="0035124B" w:rsidRPr="00120121" w:rsidRDefault="0035124B" w:rsidP="0035124B">
      <w:pPr>
        <w:pStyle w:val="Paragraph"/>
        <w:rPr>
          <w:lang w:val="en-GB"/>
        </w:rPr>
      </w:pPr>
      <w:r w:rsidRPr="00023940">
        <w:rPr>
          <w:i/>
          <w:u w:val="single"/>
          <w:lang w:val="en-GB"/>
        </w:rPr>
        <w:t>Access to resources</w:t>
      </w:r>
      <w:r w:rsidRPr="00023940">
        <w:rPr>
          <w:i/>
          <w:lang w:val="en-GB"/>
        </w:rPr>
        <w:t>:</w:t>
      </w:r>
      <w:r w:rsidRPr="00120121">
        <w:rPr>
          <w:lang w:val="en-GB"/>
        </w:rPr>
        <w:t xml:space="preserve"> Access to environmental resources such as land, water and fuel for cooking is a crucial variable in the economic status of individuals, families and communities. In many regions of Ethiopia, the commons are key elements in wider ecosystem service provision, providing a major source of water, fuel, fodder, medicinal plants, and a variety of forest products. Access to these resources and benefits from them varies greatly among men and women of different socio-economic status. This is to a great extent structured by </w:t>
      </w:r>
      <w:r w:rsidRPr="00CB2A4B">
        <w:rPr>
          <w:lang w:val="en-GB"/>
        </w:rPr>
        <w:t xml:space="preserve">the structure of </w:t>
      </w:r>
      <w:r w:rsidRPr="00120121">
        <w:rPr>
          <w:lang w:val="en-GB"/>
        </w:rPr>
        <w:t>social and gender relations and institutions</w:t>
      </w:r>
      <w:r w:rsidRPr="00CB2A4B">
        <w:rPr>
          <w:lang w:val="en-GB"/>
        </w:rPr>
        <w:t xml:space="preserve"> at a community level</w:t>
      </w:r>
      <w:r w:rsidRPr="00120121">
        <w:rPr>
          <w:lang w:val="en-GB"/>
        </w:rPr>
        <w:t>, with important implications for land and environmental stewardship and effort</w:t>
      </w:r>
      <w:r w:rsidRPr="00CB2A4B">
        <w:rPr>
          <w:lang w:val="en-GB"/>
        </w:rPr>
        <w:t>s</w:t>
      </w:r>
      <w:r w:rsidRPr="00120121">
        <w:rPr>
          <w:lang w:val="en-GB"/>
        </w:rPr>
        <w:t xml:space="preserve"> towards food security and poverty alleviation</w:t>
      </w:r>
      <w:r w:rsidRPr="00CB2A4B">
        <w:rPr>
          <w:lang w:val="en-GB"/>
        </w:rPr>
        <w:t xml:space="preserve"> under more integrated approaches to agricultural development</w:t>
      </w:r>
      <w:r w:rsidRPr="00120121">
        <w:rPr>
          <w:lang w:val="en-GB"/>
        </w:rPr>
        <w:t xml:space="preserve">. </w:t>
      </w:r>
    </w:p>
    <w:p w14:paraId="54193D53" w14:textId="5476DC8A" w:rsidR="0035124B" w:rsidRPr="00120121" w:rsidRDefault="0035124B" w:rsidP="0035124B">
      <w:pPr>
        <w:pStyle w:val="Paragraph"/>
        <w:rPr>
          <w:lang w:val="en-GB"/>
        </w:rPr>
      </w:pPr>
      <w:r w:rsidRPr="00120121">
        <w:rPr>
          <w:i/>
          <w:lang w:val="en-GB"/>
        </w:rPr>
        <w:t>Land</w:t>
      </w:r>
      <w:r w:rsidRPr="00120121">
        <w:rPr>
          <w:lang w:val="en-GB"/>
        </w:rPr>
        <w:t xml:space="preserve"> - Gender scholars and research indicate that strengthening women’s land rights, along with other inputs for farming, is essential for better development outcomes. In recognition of this, land policies in Ethiopia are focusing on securin</w:t>
      </w:r>
      <w:r w:rsidRPr="00CB2A4B">
        <w:rPr>
          <w:lang w:val="en-GB"/>
        </w:rPr>
        <w:t>g rights of individuals within the</w:t>
      </w:r>
      <w:r w:rsidRPr="00120121">
        <w:rPr>
          <w:lang w:val="en-GB"/>
        </w:rPr>
        <w:t xml:space="preserve"> household. The GoE has afforded legal protection for a woman’s right to equality with men and equal protection before the law (Jackson 2003; MoA 2010; Warner et al. 2015). In line with this, land registration and certification is taking place in all regions visited, including in Afar and Somali agro-pastoral areas. Accordingly, for example, in SNNPR, the number of women in MHH and FHH headed households that have land certificates is </w:t>
      </w:r>
      <w:commentRangeStart w:id="105"/>
      <w:r w:rsidRPr="00120121">
        <w:rPr>
          <w:lang w:val="en-GB"/>
        </w:rPr>
        <w:t xml:space="preserve">2.3 million and 347,000 respectively. </w:t>
      </w:r>
      <w:commentRangeEnd w:id="105"/>
      <w:r w:rsidR="00023940">
        <w:rPr>
          <w:rStyle w:val="CommentReference"/>
          <w:rFonts w:ascii="Calibri" w:hAnsi="Calibri"/>
          <w:noProof w:val="0"/>
        </w:rPr>
        <w:commentReference w:id="105"/>
      </w:r>
      <w:r w:rsidRPr="00120121">
        <w:rPr>
          <w:lang w:val="en-GB"/>
        </w:rPr>
        <w:t xml:space="preserve">The new Family Law also gives inheritance rights to daughters as well as to sons; however fragmentation of holdings remains an issue of concern and women’s land rights are still a </w:t>
      </w:r>
      <w:r w:rsidRPr="00120121">
        <w:rPr>
          <w:lang w:val="en-GB"/>
        </w:rPr>
        <w:lastRenderedPageBreak/>
        <w:t xml:space="preserve">contested area in the courts (UN WOMEN 2014). Though the law provides equal rights for men and women, issues in relation to land rights, including inequalities, persist. These include limited knowledge about land rights by women (reported in Tigray), registering land in the name of the husband or elder son leaving the wife excluded (North Shewa, SNNPR), keeping the land title in the name of the husband’s family, to avoid ownership of land by the wife (West Hararghe), and smaller land holding sizes (below 0.5 ha) causing a problem of division between spouses on divorce. In such cases, women are </w:t>
      </w:r>
      <w:r w:rsidRPr="00CB2A4B">
        <w:rPr>
          <w:lang w:val="en-GB"/>
        </w:rPr>
        <w:t xml:space="preserve">often </w:t>
      </w:r>
      <w:r w:rsidRPr="00120121">
        <w:rPr>
          <w:lang w:val="en-GB"/>
        </w:rPr>
        <w:t>the losers, as they have reduced access to and control over resources (and wealth)</w:t>
      </w:r>
      <w:r w:rsidRPr="00CB2A4B">
        <w:rPr>
          <w:lang w:val="en-GB"/>
        </w:rPr>
        <w:t xml:space="preserve"> and, therefore, lower bargaining power</w:t>
      </w:r>
      <w:r w:rsidRPr="00120121">
        <w:rPr>
          <w:lang w:val="en-GB"/>
        </w:rPr>
        <w:t>. During the field visits, there were also reports of cheating on vulnerable groups such as elderly people and orphans (</w:t>
      </w:r>
      <w:r w:rsidRPr="00CB2A4B">
        <w:rPr>
          <w:lang w:val="en-GB"/>
        </w:rPr>
        <w:t xml:space="preserve">i.e. </w:t>
      </w:r>
      <w:r w:rsidRPr="00120121">
        <w:rPr>
          <w:lang w:val="en-GB"/>
        </w:rPr>
        <w:t>men claiming their land, after supporting t</w:t>
      </w:r>
      <w:r w:rsidRPr="00CB2A4B">
        <w:rPr>
          <w:lang w:val="en-GB"/>
        </w:rPr>
        <w:t xml:space="preserve">hem for some time in agricultural production, </w:t>
      </w:r>
      <w:r w:rsidRPr="00120121">
        <w:rPr>
          <w:lang w:val="en-GB"/>
        </w:rPr>
        <w:t xml:space="preserve">e.g. in Amhara). Polygamy is </w:t>
      </w:r>
      <w:r w:rsidRPr="00CB2A4B">
        <w:rPr>
          <w:lang w:val="en-GB"/>
        </w:rPr>
        <w:t xml:space="preserve">also </w:t>
      </w:r>
      <w:r w:rsidRPr="00120121">
        <w:rPr>
          <w:lang w:val="en-GB"/>
        </w:rPr>
        <w:t xml:space="preserve">reported as one of the chief reasons for gender disparities in </w:t>
      </w:r>
      <w:r w:rsidRPr="00CB2A4B">
        <w:rPr>
          <w:lang w:val="en-GB"/>
        </w:rPr>
        <w:t xml:space="preserve">the </w:t>
      </w:r>
      <w:r w:rsidRPr="00120121">
        <w:rPr>
          <w:lang w:val="en-GB"/>
        </w:rPr>
        <w:t xml:space="preserve">land rights of women and children. Overall, enforcement of the law in relation to </w:t>
      </w:r>
      <w:r w:rsidRPr="00CB2A4B">
        <w:rPr>
          <w:lang w:val="en-GB"/>
        </w:rPr>
        <w:t>l</w:t>
      </w:r>
      <w:r w:rsidRPr="00120121">
        <w:rPr>
          <w:lang w:val="en-GB"/>
        </w:rPr>
        <w:t xml:space="preserve">and rights was reported as weak. </w:t>
      </w:r>
    </w:p>
    <w:p w14:paraId="675287AB" w14:textId="77777777" w:rsidR="0035124B" w:rsidRPr="00120121" w:rsidRDefault="0035124B" w:rsidP="0035124B">
      <w:pPr>
        <w:pStyle w:val="Paragraph"/>
        <w:rPr>
          <w:lang w:val="en-GB"/>
        </w:rPr>
      </w:pPr>
      <w:r w:rsidRPr="00120121">
        <w:rPr>
          <w:lang w:val="en-GB"/>
        </w:rPr>
        <w:t xml:space="preserve">The land certificate program, which legally requires the issuance of land ownership certificates in the name of the husband and his spouse, has been a major step forward in raising women’s social and economic status. </w:t>
      </w:r>
      <w:r w:rsidRPr="00CB2A4B">
        <w:rPr>
          <w:lang w:val="en-GB"/>
        </w:rPr>
        <w:t>Nevertheless, s</w:t>
      </w:r>
      <w:r w:rsidRPr="00120121">
        <w:rPr>
          <w:lang w:val="en-GB"/>
        </w:rPr>
        <w:t>tudies indicate that though land certificate programmes increase tenure security, they do not directly translat</w:t>
      </w:r>
      <w:r w:rsidRPr="00CB2A4B">
        <w:rPr>
          <w:lang w:val="en-GB"/>
        </w:rPr>
        <w:t>e into increased productivity for</w:t>
      </w:r>
      <w:r w:rsidRPr="00120121">
        <w:rPr>
          <w:lang w:val="en-GB"/>
        </w:rPr>
        <w:t xml:space="preserve"> women, unless issues of labour and other resource and structural constraints are </w:t>
      </w:r>
      <w:r w:rsidRPr="00CB2A4B">
        <w:rPr>
          <w:lang w:val="en-GB"/>
        </w:rPr>
        <w:t xml:space="preserve">also </w:t>
      </w:r>
      <w:r w:rsidRPr="00120121">
        <w:rPr>
          <w:lang w:val="en-GB"/>
        </w:rPr>
        <w:t xml:space="preserve">addressed. For example women rent out their entire land to relatives if they have no access to adult male labour, which may lead to ineffective command over their tenants and cultivation of their plots, with less effort and poorer yields </w:t>
      </w:r>
      <w:r w:rsidRPr="00CB2A4B">
        <w:rPr>
          <w:lang w:val="en-GB"/>
        </w:rPr>
        <w:t xml:space="preserve">resulting </w:t>
      </w:r>
      <w:r w:rsidRPr="00120121">
        <w:rPr>
          <w:lang w:val="en-GB"/>
        </w:rPr>
        <w:t xml:space="preserve">from their rented plots. Lower levels of input use and </w:t>
      </w:r>
      <w:r w:rsidRPr="00CB2A4B">
        <w:rPr>
          <w:lang w:val="en-GB"/>
        </w:rPr>
        <w:t>reduced</w:t>
      </w:r>
      <w:r w:rsidRPr="00120121">
        <w:rPr>
          <w:lang w:val="en-GB"/>
        </w:rPr>
        <w:t xml:space="preserve"> access to extension advice are also emphasized as further causes for the lower productivity of women’s farms</w:t>
      </w:r>
      <w:r w:rsidRPr="00CB2A4B">
        <w:rPr>
          <w:lang w:val="en-GB"/>
        </w:rPr>
        <w:t xml:space="preserve"> </w:t>
      </w:r>
      <w:commentRangeStart w:id="106"/>
      <w:r w:rsidRPr="00CB2A4B">
        <w:rPr>
          <w:lang w:val="en-GB"/>
        </w:rPr>
        <w:t>[</w:t>
      </w:r>
      <w:r w:rsidRPr="00120121">
        <w:rPr>
          <w:highlight w:val="cyan"/>
          <w:lang w:val="en-GB"/>
        </w:rPr>
        <w:t>need reference</w:t>
      </w:r>
      <w:r w:rsidRPr="00CB2A4B">
        <w:rPr>
          <w:lang w:val="en-GB"/>
        </w:rPr>
        <w:t>]</w:t>
      </w:r>
      <w:r w:rsidRPr="00120121">
        <w:rPr>
          <w:lang w:val="en-GB"/>
        </w:rPr>
        <w:t>.</w:t>
      </w:r>
      <w:commentRangeEnd w:id="106"/>
      <w:r w:rsidR="00BF1B20">
        <w:rPr>
          <w:rStyle w:val="CommentReference"/>
          <w:rFonts w:ascii="Calibri" w:hAnsi="Calibri"/>
          <w:noProof w:val="0"/>
        </w:rPr>
        <w:commentReference w:id="106"/>
      </w:r>
      <w:r w:rsidRPr="00120121">
        <w:rPr>
          <w:lang w:val="en-GB"/>
        </w:rPr>
        <w:tab/>
      </w:r>
    </w:p>
    <w:p w14:paraId="642BA840" w14:textId="33D8D172" w:rsidR="0035124B" w:rsidRPr="00CB2A4B" w:rsidRDefault="0035124B" w:rsidP="0035124B">
      <w:pPr>
        <w:pStyle w:val="Paragraph"/>
        <w:rPr>
          <w:lang w:val="en-GB"/>
        </w:rPr>
      </w:pPr>
      <w:r w:rsidRPr="00120121">
        <w:rPr>
          <w:i/>
          <w:lang w:val="en-GB"/>
        </w:rPr>
        <w:lastRenderedPageBreak/>
        <w:t>Water</w:t>
      </w:r>
      <w:r w:rsidRPr="00120121">
        <w:rPr>
          <w:lang w:val="en-GB"/>
        </w:rPr>
        <w:t xml:space="preserve"> - The challenge of lack of access to water is more severe for women and girls, who are largely responsible for household water provision. The problem is worse for</w:t>
      </w:r>
      <w:r w:rsidRPr="00CB2A4B">
        <w:rPr>
          <w:lang w:val="en-GB"/>
        </w:rPr>
        <w:t xml:space="preserve"> rural</w:t>
      </w:r>
      <w:r w:rsidRPr="00120121">
        <w:rPr>
          <w:lang w:val="en-GB"/>
        </w:rPr>
        <w:t xml:space="preserve"> poor women, as </w:t>
      </w:r>
      <w:r w:rsidRPr="00CB2A4B">
        <w:rPr>
          <w:lang w:val="en-GB"/>
        </w:rPr>
        <w:t>their</w:t>
      </w:r>
      <w:r w:rsidRPr="00120121">
        <w:rPr>
          <w:lang w:val="en-GB"/>
        </w:rPr>
        <w:t xml:space="preserve"> households are </w:t>
      </w:r>
      <w:r w:rsidRPr="00CB2A4B">
        <w:rPr>
          <w:lang w:val="en-GB"/>
        </w:rPr>
        <w:t>often farthest</w:t>
      </w:r>
      <w:r w:rsidRPr="00120121">
        <w:rPr>
          <w:lang w:val="en-GB"/>
        </w:rPr>
        <w:t xml:space="preserve"> away from water sources. Travelling </w:t>
      </w:r>
      <w:r w:rsidRPr="00CB2A4B">
        <w:rPr>
          <w:lang w:val="en-GB"/>
        </w:rPr>
        <w:t>further to collect water has high</w:t>
      </w:r>
      <w:r w:rsidRPr="00120121">
        <w:rPr>
          <w:lang w:val="en-GB"/>
        </w:rPr>
        <w:t xml:space="preserve"> opportunity costs, </w:t>
      </w:r>
      <w:r w:rsidRPr="00CB2A4B">
        <w:rPr>
          <w:lang w:val="en-GB"/>
        </w:rPr>
        <w:t>including reducing</w:t>
      </w:r>
      <w:r w:rsidRPr="00120121">
        <w:rPr>
          <w:lang w:val="en-GB"/>
        </w:rPr>
        <w:t xml:space="preserve"> the time women have for other domestic and productive work and </w:t>
      </w:r>
      <w:r w:rsidRPr="00CB2A4B">
        <w:rPr>
          <w:lang w:val="en-GB"/>
        </w:rPr>
        <w:t>increasing the burden on their</w:t>
      </w:r>
      <w:r w:rsidRPr="00120121">
        <w:rPr>
          <w:lang w:val="en-GB"/>
        </w:rPr>
        <w:t xml:space="preserve"> health. For example, </w:t>
      </w:r>
      <w:r w:rsidRPr="00CB2A4B">
        <w:rPr>
          <w:lang w:val="en-GB"/>
        </w:rPr>
        <w:t>from focus group discussion</w:t>
      </w:r>
      <w:r w:rsidR="00BF1B20">
        <w:rPr>
          <w:lang w:val="en-GB"/>
        </w:rPr>
        <w:t>s</w:t>
      </w:r>
      <w:r w:rsidRPr="00CB2A4B">
        <w:rPr>
          <w:lang w:val="en-GB"/>
        </w:rPr>
        <w:t xml:space="preserve"> </w:t>
      </w:r>
      <w:r w:rsidRPr="00120121">
        <w:rPr>
          <w:lang w:val="en-GB"/>
        </w:rPr>
        <w:t>in Somali region, the biggest challenge</w:t>
      </w:r>
      <w:r w:rsidRPr="00CB2A4B">
        <w:rPr>
          <w:lang w:val="en-GB"/>
        </w:rPr>
        <w:t xml:space="preserve"> emerging</w:t>
      </w:r>
      <w:r w:rsidRPr="00120121">
        <w:rPr>
          <w:lang w:val="en-GB"/>
        </w:rPr>
        <w:t xml:space="preserve"> for the community is shortage of water and grazing, with women frequently travelling three to four hours i</w:t>
      </w:r>
      <w:r w:rsidRPr="00CB2A4B">
        <w:rPr>
          <w:lang w:val="en-GB"/>
        </w:rPr>
        <w:t>n search of water and fuel wood, according to stakeholders consulted.</w:t>
      </w:r>
      <w:r w:rsidRPr="00120121">
        <w:rPr>
          <w:lang w:val="en-GB"/>
        </w:rPr>
        <w:t xml:space="preserve"> The problem is especially severe in </w:t>
      </w:r>
      <w:r w:rsidRPr="00CB2A4B">
        <w:rPr>
          <w:lang w:val="en-GB"/>
        </w:rPr>
        <w:t xml:space="preserve">dryland </w:t>
      </w:r>
      <w:r w:rsidRPr="00120121">
        <w:rPr>
          <w:lang w:val="en-GB"/>
        </w:rPr>
        <w:t xml:space="preserve">areas where there are no </w:t>
      </w:r>
      <w:commentRangeStart w:id="107"/>
      <w:r w:rsidRPr="00120121">
        <w:rPr>
          <w:i/>
          <w:lang w:val="en-GB"/>
        </w:rPr>
        <w:t>birkads</w:t>
      </w:r>
      <w:commentRangeEnd w:id="107"/>
      <w:r w:rsidR="00BF1B20">
        <w:rPr>
          <w:rStyle w:val="CommentReference"/>
          <w:rFonts w:ascii="Calibri" w:hAnsi="Calibri"/>
          <w:noProof w:val="0"/>
        </w:rPr>
        <w:commentReference w:id="107"/>
      </w:r>
      <w:r w:rsidRPr="00120121">
        <w:rPr>
          <w:lang w:val="en-GB"/>
        </w:rPr>
        <w:t xml:space="preserve">. Women, as water managers and users often have a unique and valuable perspective on the efficient selection of sources </w:t>
      </w:r>
      <w:r w:rsidRPr="00CB2A4B">
        <w:rPr>
          <w:lang w:val="en-GB"/>
        </w:rPr>
        <w:t>for different uses and on</w:t>
      </w:r>
      <w:r w:rsidRPr="00120121">
        <w:rPr>
          <w:lang w:val="en-GB"/>
        </w:rPr>
        <w:t xml:space="preserve"> how to transport, store, and draw water. Their participation in design and introduction of water technology innovations is very important, as the design of technologies – particularly for irrigating and livestock watering –</w:t>
      </w:r>
      <w:r w:rsidRPr="00CB2A4B">
        <w:rPr>
          <w:lang w:val="en-GB"/>
        </w:rPr>
        <w:t xml:space="preserve"> </w:t>
      </w:r>
      <w:r w:rsidRPr="00120121">
        <w:rPr>
          <w:lang w:val="en-GB"/>
        </w:rPr>
        <w:t xml:space="preserve">can substantially determine future time and labor requirements.  </w:t>
      </w:r>
      <w:r w:rsidRPr="00CB2A4B">
        <w:rPr>
          <w:lang w:val="en-GB"/>
        </w:rPr>
        <w:t>Water sources such as the local woreda water systems are often unreliable. Women may travel long distances only to end up with no water and/or when there is water available women queue for hours due to severe demand at source from surrounding communities and households. Most adults in the regions visited complain that their time was wasted spending long hours in search of water. Most farming land in the region that lies bare is because of lack of labour to cultivate. There are possible correlations between the two factors.</w:t>
      </w:r>
    </w:p>
    <w:p w14:paraId="79E28620" w14:textId="77777777" w:rsidR="0035124B" w:rsidRPr="00120121" w:rsidRDefault="0035124B" w:rsidP="0035124B">
      <w:pPr>
        <w:pStyle w:val="Paragraph"/>
        <w:rPr>
          <w:lang w:val="en-GB"/>
        </w:rPr>
      </w:pPr>
      <w:r w:rsidRPr="00120121">
        <w:rPr>
          <w:i/>
          <w:lang w:val="en-GB"/>
        </w:rPr>
        <w:t>Energy</w:t>
      </w:r>
      <w:r w:rsidRPr="00120121">
        <w:rPr>
          <w:lang w:val="en-GB"/>
        </w:rPr>
        <w:t xml:space="preserve"> –The quality of women</w:t>
      </w:r>
      <w:r w:rsidRPr="00CB2A4B">
        <w:rPr>
          <w:lang w:val="en-GB"/>
        </w:rPr>
        <w:t>’s</w:t>
      </w:r>
      <w:r w:rsidRPr="00120121">
        <w:rPr>
          <w:lang w:val="en-GB"/>
        </w:rPr>
        <w:t xml:space="preserve"> and men’s life is affected by the availability of energy and distance to a source of energy (predominantly) for cooking in households. The distance to sources of energy for cooking specifically impacts women’s life quality, since women are usually responsible for collecting firewood (UN Women, 2014). Long-distance travel in search of fuel-wood and water has an </w:t>
      </w:r>
      <w:r w:rsidRPr="00120121">
        <w:rPr>
          <w:lang w:val="en-GB"/>
        </w:rPr>
        <w:lastRenderedPageBreak/>
        <w:t xml:space="preserve">opportunity cost for girls and women including participation in education, skills development, community governance, and income-generating activities (World Bank 2012; Baxter 1981). Study findings also indicate that the collection of biomass fuel degrades natural resources and can lead to further impoverishment for women, including limiting environmental management choices available to them. According to the World Bank (2012), biomass fuel (firewood, charcoal, branches, leaves, twigs, crop residue, and dung) constitutes more than nine-tenths of the energy consumed in Ethiopia. Similarly, in the study sites, </w:t>
      </w:r>
      <w:r w:rsidRPr="00CB2A4B">
        <w:rPr>
          <w:lang w:val="en-GB"/>
        </w:rPr>
        <w:t xml:space="preserve">as verified through stakeholder consultation, </w:t>
      </w:r>
      <w:r w:rsidRPr="00120121">
        <w:rPr>
          <w:lang w:val="en-GB"/>
        </w:rPr>
        <w:t>the main source of energy for cooking in the area is biomass</w:t>
      </w:r>
      <w:r w:rsidRPr="00CB2A4B">
        <w:rPr>
          <w:lang w:val="en-GB"/>
        </w:rPr>
        <w:t>,</w:t>
      </w:r>
      <w:r w:rsidRPr="00120121">
        <w:rPr>
          <w:lang w:val="en-GB"/>
        </w:rPr>
        <w:t xml:space="preserve"> including cow dung </w:t>
      </w:r>
      <w:r w:rsidRPr="00CB2A4B">
        <w:rPr>
          <w:lang w:val="en-GB"/>
        </w:rPr>
        <w:t>called ‘kubet’ (</w:t>
      </w:r>
      <w:r w:rsidRPr="00120121">
        <w:rPr>
          <w:lang w:val="en-GB"/>
        </w:rPr>
        <w:t>in Amhara</w:t>
      </w:r>
      <w:r w:rsidRPr="00CB2A4B">
        <w:rPr>
          <w:lang w:val="en-GB"/>
        </w:rPr>
        <w:t xml:space="preserve">, Tigray, SNNPR), </w:t>
      </w:r>
      <w:r w:rsidRPr="00120121">
        <w:rPr>
          <w:lang w:val="en-GB"/>
        </w:rPr>
        <w:t xml:space="preserve">and fuel wood from the surrounding areas in all regions. Though cutting trees is banned in the country, the practice still </w:t>
      </w:r>
      <w:r w:rsidRPr="00CB2A4B">
        <w:rPr>
          <w:lang w:val="en-GB"/>
        </w:rPr>
        <w:t>persists</w:t>
      </w:r>
      <w:r w:rsidRPr="00120121">
        <w:rPr>
          <w:lang w:val="en-GB"/>
        </w:rPr>
        <w:t xml:space="preserve">, because of lack of alternate energy sources. Women and girls therefore bear disproportionate risks in terms of undertaking (sometimes illegal) time-consuming </w:t>
      </w:r>
      <w:r w:rsidRPr="00CB2A4B">
        <w:rPr>
          <w:lang w:val="en-GB"/>
        </w:rPr>
        <w:t>and laborious tasks and suffer</w:t>
      </w:r>
      <w:r w:rsidRPr="00120121">
        <w:rPr>
          <w:lang w:val="en-GB"/>
        </w:rPr>
        <w:t xml:space="preserve"> indoor air pollution, which is the second largest environmental risk factor leading to illnesses and death after unsafe water and sanitation. Women also travel long distances in search of fuel wood if they cannot find it in nearby areas, causing higher school dropout rates for young girls, increased health risks, and vulnerability to sexual violence. </w:t>
      </w:r>
      <w:r w:rsidRPr="00120121">
        <w:rPr>
          <w:lang w:val="en-GB"/>
        </w:rPr>
        <w:tab/>
      </w:r>
    </w:p>
    <w:p w14:paraId="02406287" w14:textId="77777777" w:rsidR="0035124B" w:rsidRPr="00120121" w:rsidRDefault="0035124B" w:rsidP="0035124B">
      <w:pPr>
        <w:pStyle w:val="Paragraph"/>
        <w:rPr>
          <w:lang w:val="en-GB"/>
        </w:rPr>
      </w:pPr>
      <w:r w:rsidRPr="00120121">
        <w:rPr>
          <w:lang w:val="en-GB"/>
        </w:rPr>
        <w:t xml:space="preserve">In recognition of the </w:t>
      </w:r>
      <w:r w:rsidRPr="00CB2A4B">
        <w:rPr>
          <w:lang w:val="en-GB"/>
        </w:rPr>
        <w:t>problem, a</w:t>
      </w:r>
      <w:r w:rsidRPr="00120121">
        <w:rPr>
          <w:lang w:val="en-GB"/>
        </w:rPr>
        <w:t>ccording to UN WOMEN (2014)</w:t>
      </w:r>
      <w:r w:rsidRPr="00CB2A4B">
        <w:rPr>
          <w:lang w:val="en-GB"/>
        </w:rPr>
        <w:t>,</w:t>
      </w:r>
      <w:r w:rsidRPr="00120121">
        <w:rPr>
          <w:lang w:val="en-GB"/>
        </w:rPr>
        <w:t xml:space="preserve"> the Alternative Energy Directorate of the </w:t>
      </w:r>
      <w:commentRangeStart w:id="108"/>
      <w:r w:rsidRPr="00120121">
        <w:rPr>
          <w:lang w:val="en-GB"/>
        </w:rPr>
        <w:t>Water, Irrigation and Sanitation Ministry</w:t>
      </w:r>
      <w:commentRangeEnd w:id="108"/>
      <w:r w:rsidRPr="00120121">
        <w:rPr>
          <w:rStyle w:val="CommentReference"/>
          <w:rFonts w:eastAsia="Times New Roman"/>
          <w:lang w:val="en-GB" w:eastAsia="x-none"/>
        </w:rPr>
        <w:commentReference w:id="108"/>
      </w:r>
      <w:r w:rsidRPr="00120121">
        <w:rPr>
          <w:lang w:val="en-GB"/>
        </w:rPr>
        <w:t>, is undertaking activities to improve access to alternative sources of energy. Under the Climate Resilient Green Economy (CRGE) Strategy,</w:t>
      </w:r>
      <w:r w:rsidRPr="00CB2A4B">
        <w:rPr>
          <w:lang w:val="en-GB"/>
        </w:rPr>
        <w:t xml:space="preserve"> there are similar </w:t>
      </w:r>
      <w:r w:rsidRPr="00120121">
        <w:rPr>
          <w:lang w:val="en-GB"/>
        </w:rPr>
        <w:t>efforts. The activity is aimed at contributing towards enhancing women’s access to more innovative forms of energy use, such as improved cooking stoves and biogas generation. In additi</w:t>
      </w:r>
      <w:r w:rsidRPr="00CB2A4B">
        <w:rPr>
          <w:lang w:val="en-GB"/>
        </w:rPr>
        <w:t>on to provision of stoves, the m</w:t>
      </w:r>
      <w:r w:rsidRPr="00120121">
        <w:rPr>
          <w:lang w:val="en-GB"/>
        </w:rPr>
        <w:t>inistry specifically encourages participation of women in the production of such technologies thereby contributing to their incomes</w:t>
      </w:r>
      <w:r w:rsidRPr="00CB2A4B">
        <w:rPr>
          <w:lang w:val="en-GB"/>
        </w:rPr>
        <w:t xml:space="preserve"> and improving </w:t>
      </w:r>
      <w:r w:rsidRPr="00CB2A4B">
        <w:rPr>
          <w:lang w:val="en-GB"/>
        </w:rPr>
        <w:lastRenderedPageBreak/>
        <w:t>their lives and livelihoods at the same time</w:t>
      </w:r>
      <w:r w:rsidRPr="00120121">
        <w:rPr>
          <w:lang w:val="en-GB"/>
        </w:rPr>
        <w:t xml:space="preserve">. </w:t>
      </w:r>
      <w:r w:rsidRPr="00CB2A4B">
        <w:rPr>
          <w:lang w:val="en-GB"/>
        </w:rPr>
        <w:t xml:space="preserve">During project preparation, key informants described </w:t>
      </w:r>
      <w:r w:rsidRPr="00120121">
        <w:rPr>
          <w:lang w:val="en-GB"/>
        </w:rPr>
        <w:t xml:space="preserve">women’s groups in SNNPR, Tigray and West Hararghe </w:t>
      </w:r>
      <w:r w:rsidRPr="00CB2A4B">
        <w:rPr>
          <w:lang w:val="en-GB"/>
        </w:rPr>
        <w:t xml:space="preserve">that are </w:t>
      </w:r>
      <w:r w:rsidRPr="00120121">
        <w:rPr>
          <w:lang w:val="en-GB"/>
        </w:rPr>
        <w:t xml:space="preserve">engaged in </w:t>
      </w:r>
      <w:r w:rsidRPr="00CB2A4B">
        <w:rPr>
          <w:lang w:val="en-GB"/>
        </w:rPr>
        <w:t xml:space="preserve">the </w:t>
      </w:r>
      <w:r w:rsidRPr="00120121">
        <w:rPr>
          <w:lang w:val="en-GB"/>
        </w:rPr>
        <w:t xml:space="preserve">production and sale of energy-efficient stoves.  These initiatives need to be scaled up and scaled out, in order to further reduce demand for biomass fuels and </w:t>
      </w:r>
      <w:r w:rsidRPr="00CB2A4B">
        <w:rPr>
          <w:lang w:val="en-GB"/>
        </w:rPr>
        <w:t xml:space="preserve">to </w:t>
      </w:r>
      <w:r w:rsidRPr="00120121">
        <w:rPr>
          <w:lang w:val="en-GB"/>
        </w:rPr>
        <w:t xml:space="preserve">help reduce pressures on forest resources </w:t>
      </w:r>
      <w:r w:rsidRPr="00CB2A4B">
        <w:rPr>
          <w:lang w:val="en-GB"/>
        </w:rPr>
        <w:t>as well as</w:t>
      </w:r>
      <w:r w:rsidRPr="00120121">
        <w:rPr>
          <w:lang w:val="en-GB"/>
        </w:rPr>
        <w:t xml:space="preserve"> on women’s labour time. </w:t>
      </w:r>
    </w:p>
    <w:p w14:paraId="7B1093E8" w14:textId="77777777" w:rsidR="0035124B" w:rsidRPr="00CB2A4B" w:rsidRDefault="0035124B" w:rsidP="0035124B">
      <w:pPr>
        <w:pStyle w:val="Paragraph"/>
        <w:rPr>
          <w:lang w:val="en-GB"/>
        </w:rPr>
      </w:pPr>
      <w:r w:rsidRPr="00120121">
        <w:rPr>
          <w:i/>
          <w:lang w:val="en-GB"/>
        </w:rPr>
        <w:t>Income</w:t>
      </w:r>
      <w:r w:rsidRPr="00120121">
        <w:rPr>
          <w:lang w:val="en-GB"/>
        </w:rPr>
        <w:t xml:space="preserve"> – </w:t>
      </w:r>
      <w:r w:rsidRPr="00CB2A4B">
        <w:rPr>
          <w:lang w:val="en-GB"/>
        </w:rPr>
        <w:t>According to key informants and focus group discussions, a</w:t>
      </w:r>
      <w:r w:rsidRPr="00120121">
        <w:rPr>
          <w:lang w:val="en-GB"/>
        </w:rPr>
        <w:t xml:space="preserve">ll women in </w:t>
      </w:r>
      <w:r w:rsidRPr="00CB2A4B">
        <w:rPr>
          <w:lang w:val="en-GB"/>
        </w:rPr>
        <w:t>MHHs</w:t>
      </w:r>
      <w:r w:rsidRPr="00120121">
        <w:rPr>
          <w:lang w:val="en-GB"/>
        </w:rPr>
        <w:t>, with the exception of the Somali region, have no control over cash from sale of farm produce, livestock and cow dung. For example, women farmers in Asa Bahir Kebele (where discussions took place</w:t>
      </w:r>
      <w:r w:rsidRPr="00CB2A4B">
        <w:rPr>
          <w:lang w:val="en-GB"/>
        </w:rPr>
        <w:t xml:space="preserve"> in Amhara Region</w:t>
      </w:r>
      <w:r w:rsidRPr="00120121">
        <w:rPr>
          <w:lang w:val="en-GB"/>
        </w:rPr>
        <w:t xml:space="preserve">) claimed that their husbands only share some 5% of income from sale of produce and cattle. However, in Tigray, it was reported that women have control over income from sale of sheep and goats, if they take a loan for their production from development programmes such as REST and Dedebit. These women (except in Afar) only have control over sale of poultry and dairy products, petty trade, sale of horticultural produce, fuel wood, pottery (in Tigray) and some other products. In Somali region, it </w:t>
      </w:r>
      <w:r w:rsidRPr="00CB2A4B">
        <w:rPr>
          <w:lang w:val="en-GB"/>
        </w:rPr>
        <w:t>was</w:t>
      </w:r>
      <w:r w:rsidRPr="00120121">
        <w:rPr>
          <w:lang w:val="en-GB"/>
        </w:rPr>
        <w:t xml:space="preserve"> reported that men and women have equal control over their income. </w:t>
      </w:r>
    </w:p>
    <w:p w14:paraId="46071455" w14:textId="77777777" w:rsidR="0035124B" w:rsidRPr="00120121" w:rsidRDefault="0035124B" w:rsidP="0035124B">
      <w:pPr>
        <w:pStyle w:val="Paragraph"/>
        <w:rPr>
          <w:lang w:val="en-GB"/>
        </w:rPr>
      </w:pPr>
      <w:r w:rsidRPr="00CB2A4B">
        <w:rPr>
          <w:lang w:val="en-GB"/>
        </w:rPr>
        <w:t xml:space="preserve">In many cases the challenges involved cover issues of income diversification. Evidence from Tigray shows that the groups most unemployed comprise women and youth. In Tigray (and SNNPR) during stakeholder consultations women described how they can be provided with credit for animal fattening and beekeeping, which is one of the more successful interventions in empowering women through increasing their income levels and financial autonomy. This provides an opportunity to sell honey and fruits such as avocados and mango. The challenge for engaging youth, however, is that the returns are usually long-term and income streams take time to establish. </w:t>
      </w:r>
    </w:p>
    <w:p w14:paraId="18A3E4C3" w14:textId="472DAD15" w:rsidR="0035124B" w:rsidRPr="00CB2A4B" w:rsidRDefault="0035124B" w:rsidP="0035124B">
      <w:pPr>
        <w:pStyle w:val="Paragraph"/>
        <w:rPr>
          <w:lang w:val="en-GB"/>
        </w:rPr>
      </w:pPr>
      <w:r w:rsidRPr="004D2C39">
        <w:rPr>
          <w:i/>
          <w:u w:val="single"/>
          <w:lang w:val="en-GB"/>
        </w:rPr>
        <w:lastRenderedPageBreak/>
        <w:t>Participation of women in development projects (as members and leaders)</w:t>
      </w:r>
      <w:r w:rsidRPr="004D2C39">
        <w:rPr>
          <w:i/>
          <w:lang w:val="en-GB"/>
        </w:rPr>
        <w:t>:</w:t>
      </w:r>
      <w:r w:rsidRPr="00120121">
        <w:rPr>
          <w:lang w:val="en-GB"/>
        </w:rPr>
        <w:t xml:space="preserve"> Participation of women in leadership at all levels from kebele to cabinet is relatively low when compared with men, except in Somali region where there is almost equal participation. For example, in the land administration and use committee, in SNNPR, two of the leaders sh</w:t>
      </w:r>
      <w:r w:rsidRPr="00CB2A4B">
        <w:rPr>
          <w:lang w:val="en-GB"/>
        </w:rPr>
        <w:t xml:space="preserve">ould be women, but in practice </w:t>
      </w:r>
      <w:r w:rsidRPr="00120121">
        <w:rPr>
          <w:lang w:val="en-GB"/>
        </w:rPr>
        <w:t xml:space="preserve">women’s participation is low. This is reportedly </w:t>
      </w:r>
      <w:r w:rsidRPr="00CB2A4B">
        <w:rPr>
          <w:lang w:val="en-GB"/>
        </w:rPr>
        <w:t>due to</w:t>
      </w:r>
      <w:r w:rsidRPr="00120121">
        <w:rPr>
          <w:lang w:val="en-GB"/>
        </w:rPr>
        <w:t xml:space="preserve"> lack of time and the idea (shared by both men and women, it was stated) that men make better decisions. </w:t>
      </w:r>
      <w:r w:rsidRPr="00CB2A4B">
        <w:rPr>
          <w:lang w:val="en-GB"/>
        </w:rPr>
        <w:t>Respondents also stated</w:t>
      </w:r>
      <w:r w:rsidRPr="00120121">
        <w:rPr>
          <w:lang w:val="en-GB"/>
        </w:rPr>
        <w:t xml:space="preserve"> that </w:t>
      </w:r>
      <w:r w:rsidRPr="00CB2A4B">
        <w:rPr>
          <w:lang w:val="en-GB"/>
        </w:rPr>
        <w:t>al</w:t>
      </w:r>
      <w:r w:rsidRPr="00120121">
        <w:rPr>
          <w:lang w:val="en-GB"/>
        </w:rPr>
        <w:t>though representation of women in leadership position</w:t>
      </w:r>
      <w:r w:rsidRPr="00CB2A4B">
        <w:rPr>
          <w:lang w:val="en-GB"/>
        </w:rPr>
        <w:t>s</w:t>
      </w:r>
      <w:r w:rsidRPr="00120121">
        <w:rPr>
          <w:lang w:val="en-GB"/>
        </w:rPr>
        <w:t xml:space="preserve"> is increasing</w:t>
      </w:r>
      <w:r w:rsidRPr="00CB2A4B">
        <w:rPr>
          <w:lang w:val="en-GB"/>
        </w:rPr>
        <w:t xml:space="preserve"> much</w:t>
      </w:r>
      <w:r w:rsidRPr="00120121">
        <w:rPr>
          <w:lang w:val="en-GB"/>
        </w:rPr>
        <w:t xml:space="preserve"> needs to be done to improve their capacity to influence decisions</w:t>
      </w:r>
      <w:r w:rsidRPr="00CB2A4B">
        <w:rPr>
          <w:lang w:val="en-GB"/>
        </w:rPr>
        <w:t xml:space="preserve"> taken</w:t>
      </w:r>
      <w:r w:rsidRPr="00120121">
        <w:rPr>
          <w:lang w:val="en-GB"/>
        </w:rPr>
        <w:t xml:space="preserve">. Women in </w:t>
      </w:r>
      <w:r w:rsidRPr="00CB2A4B">
        <w:rPr>
          <w:lang w:val="en-GB"/>
        </w:rPr>
        <w:t>MHHs</w:t>
      </w:r>
      <w:r w:rsidRPr="00120121">
        <w:rPr>
          <w:lang w:val="en-GB"/>
        </w:rPr>
        <w:t xml:space="preserve"> usually do not participate in meetings, when compared with female-headed households, leaving them with limited access to information and networks. Some </w:t>
      </w:r>
      <w:r w:rsidRPr="00CB2A4B">
        <w:rPr>
          <w:lang w:val="en-GB"/>
        </w:rPr>
        <w:t>of the reasons for this include</w:t>
      </w:r>
      <w:r w:rsidRPr="00120121">
        <w:rPr>
          <w:lang w:val="en-GB"/>
        </w:rPr>
        <w:t xml:space="preserve"> not being ‘empowered’ (by men) to make decisions, requiring permission from their husbands (</w:t>
      </w:r>
      <w:r w:rsidRPr="00CB2A4B">
        <w:rPr>
          <w:lang w:val="en-GB"/>
        </w:rPr>
        <w:t xml:space="preserve">cited in </w:t>
      </w:r>
      <w:r w:rsidRPr="00120121">
        <w:rPr>
          <w:lang w:val="en-GB"/>
        </w:rPr>
        <w:t>Amhara</w:t>
      </w:r>
      <w:r w:rsidRPr="00CB2A4B">
        <w:rPr>
          <w:lang w:val="en-GB"/>
        </w:rPr>
        <w:t xml:space="preserve"> consultations), and</w:t>
      </w:r>
      <w:r w:rsidRPr="00120121">
        <w:rPr>
          <w:lang w:val="en-GB"/>
        </w:rPr>
        <w:t xml:space="preserve"> thinking that their needs and views are addressed through </w:t>
      </w:r>
      <w:r w:rsidRPr="00CB2A4B">
        <w:rPr>
          <w:lang w:val="en-GB"/>
        </w:rPr>
        <w:t>their husbands (in all regions),</w:t>
      </w:r>
      <w:r w:rsidRPr="00120121">
        <w:rPr>
          <w:lang w:val="en-GB"/>
        </w:rPr>
        <w:t xml:space="preserve"> as well as the</w:t>
      </w:r>
      <w:r w:rsidRPr="00CB2A4B">
        <w:rPr>
          <w:lang w:val="en-GB"/>
        </w:rPr>
        <w:t>ir relative timidity in public</w:t>
      </w:r>
      <w:r w:rsidR="004D2C39">
        <w:rPr>
          <w:lang w:val="en-GB"/>
        </w:rPr>
        <w:t>,</w:t>
      </w:r>
      <w:r w:rsidRPr="00CB2A4B">
        <w:rPr>
          <w:lang w:val="en-GB"/>
        </w:rPr>
        <w:t xml:space="preserve"> </w:t>
      </w:r>
      <w:r w:rsidRPr="00120121">
        <w:rPr>
          <w:lang w:val="en-GB"/>
        </w:rPr>
        <w:t>due</w:t>
      </w:r>
      <w:r w:rsidRPr="00CB2A4B">
        <w:rPr>
          <w:lang w:val="en-GB"/>
        </w:rPr>
        <w:t>, in part, to patriarchal pressures</w:t>
      </w:r>
      <w:r w:rsidRPr="00120121">
        <w:rPr>
          <w:lang w:val="en-GB"/>
        </w:rPr>
        <w:t>.</w:t>
      </w:r>
      <w:r w:rsidRPr="00CB2A4B">
        <w:rPr>
          <w:lang w:val="en-GB"/>
        </w:rPr>
        <w:t xml:space="preserve"> </w:t>
      </w:r>
    </w:p>
    <w:p w14:paraId="628BC52F" w14:textId="77777777" w:rsidR="0035124B" w:rsidRPr="00120121" w:rsidRDefault="0035124B" w:rsidP="0035124B">
      <w:pPr>
        <w:pStyle w:val="Paragraph"/>
        <w:rPr>
          <w:lang w:val="en-GB"/>
        </w:rPr>
      </w:pPr>
      <w:r w:rsidRPr="00CB2A4B">
        <w:rPr>
          <w:lang w:val="en-GB"/>
        </w:rPr>
        <w:t>In SNNPR, it was reported that the quality of women’s work is superior to that of men, and contributes to long-term sustainability, including improvements in access to water, fuel wood and fodder. The overall implication of a ‘triple work burden’ on women is that they will have limited time for self-development activities, networking, and social engagements. Quality of household life could be impaired and levels of social capital – key for many productive and reproductive activities – could be reduced. For example, in West Hararghe, it was reported that women’s productive and community work is so demanding that it leaves little time for domestic work, especially food preparation, considered a cause of malnutrition in the area.</w:t>
      </w:r>
    </w:p>
    <w:p w14:paraId="27188CB1" w14:textId="3E55E309" w:rsidR="0035124B" w:rsidRPr="00120121" w:rsidRDefault="0035124B" w:rsidP="0035124B">
      <w:pPr>
        <w:pStyle w:val="Paragraph"/>
        <w:rPr>
          <w:lang w:val="en-GB"/>
        </w:rPr>
      </w:pPr>
      <w:r w:rsidRPr="00120121">
        <w:rPr>
          <w:lang w:val="en-GB"/>
        </w:rPr>
        <w:t xml:space="preserve">To enhance participation of women, one strategy the government has devised is the so-called ‘one-to-five’ development grouping. Five women come together to discuss their issues and challenges, and there </w:t>
      </w:r>
      <w:r w:rsidRPr="00120121">
        <w:rPr>
          <w:lang w:val="en-GB"/>
        </w:rPr>
        <w:lastRenderedPageBreak/>
        <w:t>is also a ‘women’s development army’ comprising 25-30 women (formed from the one-to-five groups), through which women share information, learn from each other and jointly address their problems. It is considered a</w:t>
      </w:r>
      <w:r w:rsidRPr="00CB2A4B">
        <w:rPr>
          <w:lang w:val="en-GB"/>
        </w:rPr>
        <w:t>n effective</w:t>
      </w:r>
      <w:r w:rsidRPr="00120121">
        <w:rPr>
          <w:lang w:val="en-GB"/>
        </w:rPr>
        <w:t xml:space="preserve"> way to reach </w:t>
      </w:r>
      <w:r w:rsidRPr="00CB2A4B">
        <w:rPr>
          <w:lang w:val="en-GB"/>
        </w:rPr>
        <w:t xml:space="preserve">out </w:t>
      </w:r>
      <w:r w:rsidRPr="00120121">
        <w:rPr>
          <w:lang w:val="en-GB"/>
        </w:rPr>
        <w:t>rural women, and to provide them access to networks and sources of information. In addition to the ‘one-to-five’ groups, there are women’s associations, women’s development groups and youth groups, where women are participating actively. These work towards addres</w:t>
      </w:r>
      <w:r w:rsidRPr="00CB2A4B">
        <w:rPr>
          <w:lang w:val="en-GB"/>
        </w:rPr>
        <w:t>sing issues of women and youth including ensuring</w:t>
      </w:r>
      <w:r w:rsidRPr="00120121">
        <w:rPr>
          <w:lang w:val="en-GB"/>
        </w:rPr>
        <w:t xml:space="preserve"> men and women </w:t>
      </w:r>
      <w:r w:rsidRPr="00CB2A4B">
        <w:rPr>
          <w:lang w:val="en-GB"/>
        </w:rPr>
        <w:t>benefit equally</w:t>
      </w:r>
      <w:r w:rsidRPr="00120121">
        <w:rPr>
          <w:lang w:val="en-GB"/>
        </w:rPr>
        <w:t xml:space="preserve"> in economic,</w:t>
      </w:r>
      <w:r w:rsidRPr="00CB2A4B">
        <w:rPr>
          <w:lang w:val="en-GB"/>
        </w:rPr>
        <w:t xml:space="preserve"> social and political affairs</w:t>
      </w:r>
      <w:r w:rsidRPr="00120121">
        <w:rPr>
          <w:lang w:val="en-GB"/>
        </w:rPr>
        <w:t xml:space="preserve">. Participation of women in these networks and associations provides them an opportunity to exercise leadership and public speaking. However, the ‘one-to-five’ grouping is not working in Afar and Somali regions where more local and informal channels are used to approach women. </w:t>
      </w:r>
      <w:r w:rsidRPr="00CB2A4B">
        <w:rPr>
          <w:lang w:val="en-GB"/>
        </w:rPr>
        <w:t>In the four regions where ‘one-to-five’ is a working mechanism, the project will build on these networks as a means to engage with and develop support to rural women at a grassroots level. In both Somali and Afar the project will work through different channels, including informal and formal cultural and religious associations.</w:t>
      </w:r>
    </w:p>
    <w:p w14:paraId="73DA3C5D" w14:textId="77777777" w:rsidR="0035124B" w:rsidRPr="00120121" w:rsidRDefault="0035124B" w:rsidP="0035124B">
      <w:pPr>
        <w:pStyle w:val="Paragraph"/>
        <w:rPr>
          <w:lang w:val="en-GB"/>
        </w:rPr>
      </w:pPr>
      <w:r w:rsidRPr="00120121">
        <w:rPr>
          <w:u w:val="single"/>
          <w:lang w:val="en-GB"/>
        </w:rPr>
        <w:t>Other key gender issues</w:t>
      </w:r>
      <w:r w:rsidRPr="00120121">
        <w:rPr>
          <w:lang w:val="en-GB"/>
        </w:rPr>
        <w:t xml:space="preserve">: </w:t>
      </w:r>
      <w:r w:rsidRPr="00120121">
        <w:rPr>
          <w:i/>
          <w:lang w:val="en-GB"/>
        </w:rPr>
        <w:t>Polygamy</w:t>
      </w:r>
      <w:r w:rsidRPr="00120121">
        <w:rPr>
          <w:lang w:val="en-GB"/>
        </w:rPr>
        <w:t xml:space="preserve"> – is </w:t>
      </w:r>
      <w:r w:rsidRPr="00CB2A4B">
        <w:rPr>
          <w:lang w:val="en-GB"/>
        </w:rPr>
        <w:t>a</w:t>
      </w:r>
      <w:r w:rsidRPr="00120121">
        <w:rPr>
          <w:lang w:val="en-GB"/>
        </w:rPr>
        <w:t xml:space="preserve"> common practice in all regions, except Amhara. According to EDHS (2011), 5% of men aged 15-49 have two or more wives. One of the regions where the highest proportion of men </w:t>
      </w:r>
      <w:r w:rsidRPr="00CB2A4B">
        <w:rPr>
          <w:lang w:val="en-GB"/>
        </w:rPr>
        <w:t>has</w:t>
      </w:r>
      <w:r w:rsidRPr="00120121">
        <w:rPr>
          <w:lang w:val="en-GB"/>
        </w:rPr>
        <w:t xml:space="preserve"> more than one wife was Somali, at 14 per</w:t>
      </w:r>
      <w:r w:rsidRPr="00CB2A4B">
        <w:rPr>
          <w:lang w:val="en-GB"/>
        </w:rPr>
        <w:t xml:space="preserve"> </w:t>
      </w:r>
      <w:r w:rsidRPr="00120121">
        <w:rPr>
          <w:lang w:val="en-GB"/>
        </w:rPr>
        <w:t xml:space="preserve">cent. </w:t>
      </w:r>
      <w:r w:rsidRPr="00CB2A4B">
        <w:rPr>
          <w:lang w:val="en-GB"/>
        </w:rPr>
        <w:t>This practice causes problems for the</w:t>
      </w:r>
      <w:r w:rsidRPr="00120121">
        <w:rPr>
          <w:lang w:val="en-GB"/>
        </w:rPr>
        <w:t xml:space="preserve"> land and property rights of women and children. To avoid complications that could arise in inheritance of land, communities use different strategies. For example, in SNNPR, the husband will only have a secondary right; his children will inherit the land he owned jointly with their mothers, but not from any other wives. In West Hararghe and Afar, only the first wife is entitled to jointly own the land, but not subsequent wives. The land rights of the other wives in Afar are dependent on agreement among </w:t>
      </w:r>
      <w:r w:rsidRPr="00120121">
        <w:rPr>
          <w:lang w:val="en-GB"/>
        </w:rPr>
        <w:lastRenderedPageBreak/>
        <w:t xml:space="preserve">the wives and the husband. In Somali, the husband shares the land with </w:t>
      </w:r>
      <w:r w:rsidRPr="00CB2A4B">
        <w:rPr>
          <w:lang w:val="en-GB"/>
        </w:rPr>
        <w:t>all his wives.</w:t>
      </w:r>
    </w:p>
    <w:p w14:paraId="164AA25D" w14:textId="7FF39307" w:rsidR="0035124B" w:rsidRPr="00120121" w:rsidRDefault="0035124B" w:rsidP="0035124B">
      <w:pPr>
        <w:pStyle w:val="Paragraph"/>
        <w:rPr>
          <w:lang w:val="en-GB"/>
        </w:rPr>
      </w:pPr>
      <w:r w:rsidRPr="00120121">
        <w:rPr>
          <w:i/>
          <w:lang w:val="en-GB"/>
        </w:rPr>
        <w:t>Reproductive rights</w:t>
      </w:r>
      <w:r w:rsidRPr="00120121">
        <w:rPr>
          <w:lang w:val="en-GB"/>
        </w:rPr>
        <w:t xml:space="preserve">: </w:t>
      </w:r>
      <w:r w:rsidRPr="00CB2A4B">
        <w:rPr>
          <w:lang w:val="en-GB"/>
        </w:rPr>
        <w:t>The</w:t>
      </w:r>
      <w:r w:rsidRPr="00120121">
        <w:rPr>
          <w:lang w:val="en-GB"/>
        </w:rPr>
        <w:t xml:space="preserve"> national fertility rate in Ethiopia is high (about 4.1 children per woman)</w:t>
      </w:r>
      <w:r w:rsidRPr="00CB2A4B">
        <w:rPr>
          <w:lang w:val="en-GB"/>
        </w:rPr>
        <w:t xml:space="preserve"> UN WOMEN (2014)</w:t>
      </w:r>
      <w:r w:rsidRPr="00120121">
        <w:rPr>
          <w:lang w:val="en-GB"/>
        </w:rPr>
        <w:t>. There are low rates of contraceptive use by men and women. S</w:t>
      </w:r>
      <w:r w:rsidRPr="00CB2A4B">
        <w:rPr>
          <w:lang w:val="en-GB"/>
        </w:rPr>
        <w:t>ome of the reasons include: i) H</w:t>
      </w:r>
      <w:r w:rsidRPr="00120121">
        <w:rPr>
          <w:lang w:val="en-GB"/>
        </w:rPr>
        <w:t>usbands consider use of contraceptives as likely to lead to infidelity (Amhara); ii) in West Hararghe, PSNP supports a household depending on the size of the household, therefore the larger the family gets the more assistance it receives, so having more children is considered a means of getting more aid; iii) in Afar and Somali regions, fear of divorce (i.e</w:t>
      </w:r>
      <w:r w:rsidR="004D2C39">
        <w:rPr>
          <w:lang w:val="en-GB"/>
        </w:rPr>
        <w:t>.</w:t>
      </w:r>
      <w:r w:rsidRPr="00120121">
        <w:rPr>
          <w:lang w:val="en-GB"/>
        </w:rPr>
        <w:t xml:space="preserve"> if a women does not give birth frequently couples may end up separating); and, more generally, there is a lack of awareness about the purpose of contraceptives and fear of side effects. With regard to reproductive decision making in most cases (across all regions) couples decide jointly. However, in areas such as Amhara and West Hararghe, there are cases where women use contraceptives without letting their husbands know, for fear of resistance by their husbands. This indicates that the sense of empowerment and the power dynamics within households have a direct impact of women’s ability to use and negotiate the use of contraceptives. Some of the gender-related social problems include domestic violence (Amhara) reflecting patriarchal attitudes that prevail towards women, early marriage (Somali), and female genital mutilation (in Afar and Somali). </w:t>
      </w:r>
    </w:p>
    <w:p w14:paraId="484396E3" w14:textId="007B60EA" w:rsidR="0035124B" w:rsidRPr="00120121" w:rsidRDefault="0035124B" w:rsidP="0035124B">
      <w:pPr>
        <w:pStyle w:val="Paragraph"/>
        <w:rPr>
          <w:lang w:val="en-GB"/>
        </w:rPr>
      </w:pPr>
      <w:r w:rsidRPr="00120121">
        <w:rPr>
          <w:b/>
          <w:lang w:val="en-GB"/>
        </w:rPr>
        <w:t>Ways Forward</w:t>
      </w:r>
      <w:r w:rsidRPr="00120121">
        <w:rPr>
          <w:lang w:val="en-GB"/>
        </w:rPr>
        <w:t xml:space="preserve">: </w:t>
      </w:r>
      <w:r w:rsidRPr="00120121">
        <w:rPr>
          <w:i/>
          <w:lang w:val="en-GB"/>
        </w:rPr>
        <w:t>Potential interventions</w:t>
      </w:r>
      <w:r w:rsidRPr="00120121">
        <w:rPr>
          <w:lang w:val="en-GB"/>
        </w:rPr>
        <w:t xml:space="preserve"> – Awareness-building o</w:t>
      </w:r>
      <w:r w:rsidRPr="00CB2A4B">
        <w:rPr>
          <w:lang w:val="en-GB"/>
        </w:rPr>
        <w:t>n gender for both men and women</w:t>
      </w:r>
      <w:r w:rsidRPr="00120121">
        <w:rPr>
          <w:lang w:val="en-GB"/>
        </w:rPr>
        <w:t xml:space="preserve"> is critical, in order to enable mutual understanding and to contribute jointly to achieving greater gender equality and women’s empowerment.</w:t>
      </w:r>
      <w:r w:rsidRPr="00CB2A4B">
        <w:rPr>
          <w:lang w:val="en-GB"/>
        </w:rPr>
        <w:t xml:space="preserve"> This will be woven into the development of the different components, including during an initial gender workshop to be held in the inception phase. </w:t>
      </w:r>
      <w:r w:rsidRPr="00120121">
        <w:rPr>
          <w:lang w:val="en-GB"/>
        </w:rPr>
        <w:t xml:space="preserve"> </w:t>
      </w:r>
      <w:r w:rsidRPr="00CB2A4B">
        <w:rPr>
          <w:lang w:val="en-GB"/>
        </w:rPr>
        <w:t>This will build g</w:t>
      </w:r>
      <w:r w:rsidRPr="00120121">
        <w:rPr>
          <w:lang w:val="en-GB"/>
        </w:rPr>
        <w:t xml:space="preserve">ender awareness training </w:t>
      </w:r>
      <w:r w:rsidRPr="00CB2A4B">
        <w:rPr>
          <w:lang w:val="en-GB"/>
        </w:rPr>
        <w:t xml:space="preserve">into the project and establish key modalities for gender-responsive programming under the different components. </w:t>
      </w:r>
      <w:r w:rsidRPr="00CB2A4B">
        <w:rPr>
          <w:lang w:val="en-GB"/>
        </w:rPr>
        <w:lastRenderedPageBreak/>
        <w:t xml:space="preserve">A particular focus will be on ways of establishing women as leaders in </w:t>
      </w:r>
      <w:r w:rsidRPr="00120121">
        <w:rPr>
          <w:lang w:val="en-GB"/>
        </w:rPr>
        <w:t>environmenta</w:t>
      </w:r>
      <w:r w:rsidRPr="00CB2A4B">
        <w:rPr>
          <w:lang w:val="en-GB"/>
        </w:rPr>
        <w:t xml:space="preserve">l protection and sustainability, building on growing awareness that more effective </w:t>
      </w:r>
      <w:r w:rsidRPr="00120121">
        <w:rPr>
          <w:lang w:val="en-GB"/>
        </w:rPr>
        <w:t xml:space="preserve">management can benefit women </w:t>
      </w:r>
      <w:r w:rsidRPr="00CB2A4B">
        <w:rPr>
          <w:lang w:val="en-GB"/>
        </w:rPr>
        <w:t>through</w:t>
      </w:r>
      <w:r w:rsidRPr="00120121">
        <w:rPr>
          <w:lang w:val="en-GB"/>
        </w:rPr>
        <w:t>: i) provision of opportunities for livelihood diversification (i.e. watershed approaches that stimulate economic activities including honey and egg production); ii) improved household nutrition security – as diversification of livelihoods can lead to improved and more diversif</w:t>
      </w:r>
      <w:r w:rsidRPr="00CB2A4B">
        <w:rPr>
          <w:lang w:val="en-GB"/>
        </w:rPr>
        <w:t>ied/higher nutritional-</w:t>
      </w:r>
      <w:r w:rsidRPr="00120121">
        <w:rPr>
          <w:lang w:val="en-GB"/>
        </w:rPr>
        <w:t xml:space="preserve">value diets; and  iii) reductions in time and energy expended on water and fuel collection, with ‘benefits’ in terms of other productive and social activities. </w:t>
      </w:r>
    </w:p>
    <w:p w14:paraId="640058C8" w14:textId="77777777" w:rsidR="0035124B" w:rsidRDefault="0035124B" w:rsidP="0035124B">
      <w:pPr>
        <w:pStyle w:val="Paragraph"/>
        <w:rPr>
          <w:lang w:val="en-GB"/>
        </w:rPr>
      </w:pPr>
      <w:r w:rsidRPr="00120121">
        <w:rPr>
          <w:lang w:val="en-GB"/>
        </w:rPr>
        <w:t xml:space="preserve">Access to credit for women to support alternative livelihood activities such as goats and sheep rearing for sale and improved seeds for fruit and vegetable cultivation can </w:t>
      </w:r>
      <w:r w:rsidRPr="00CB2A4B">
        <w:rPr>
          <w:lang w:val="en-GB"/>
        </w:rPr>
        <w:t xml:space="preserve">also </w:t>
      </w:r>
      <w:r w:rsidRPr="00120121">
        <w:rPr>
          <w:lang w:val="en-GB"/>
        </w:rPr>
        <w:t xml:space="preserve">bolster household income and, specifically, that portion over which women have </w:t>
      </w:r>
      <w:r w:rsidRPr="00CB2A4B">
        <w:rPr>
          <w:lang w:val="en-GB"/>
        </w:rPr>
        <w:t xml:space="preserve">(or can gain) </w:t>
      </w:r>
      <w:r w:rsidRPr="00120121">
        <w:rPr>
          <w:lang w:val="en-GB"/>
        </w:rPr>
        <w:t xml:space="preserve">control. Providing women’s groups working on dairy processing with access to credit, including for machines to make butter and other milk products, increases value-added income and employment opportunities (including for others as cottage industry expands). This also has the potential to increase nutrition security through increasing proteins and other nutrients in household diets. </w:t>
      </w:r>
      <w:r w:rsidRPr="00CB2A4B">
        <w:rPr>
          <w:lang w:val="en-GB"/>
        </w:rPr>
        <w:t>These are approaches that came out of the analysis conducted during project preparation and have been programmed into component 2.</w:t>
      </w:r>
    </w:p>
    <w:p w14:paraId="0CB0A122" w14:textId="6F225FAE" w:rsidR="00EE3766" w:rsidRDefault="00EE3766" w:rsidP="00EE3766">
      <w:pPr>
        <w:pStyle w:val="Paragraph"/>
        <w:numPr>
          <w:ilvl w:val="0"/>
          <w:numId w:val="0"/>
        </w:numPr>
        <w:ind w:left="567"/>
        <w:rPr>
          <w:lang w:val="en-GB"/>
        </w:rPr>
      </w:pPr>
    </w:p>
    <w:tbl>
      <w:tblPr>
        <w:tblpPr w:leftFromText="180" w:rightFromText="180" w:vertAnchor="text" w:horzAnchor="page" w:tblpX="843" w:tblpY="-74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7763"/>
        <w:tblGridChange w:id="109">
          <w:tblGrid>
            <w:gridCol w:w="2693"/>
            <w:gridCol w:w="7763"/>
          </w:tblGrid>
        </w:tblGridChange>
      </w:tblGrid>
      <w:tr w:rsidR="00681225" w:rsidRPr="00681225" w14:paraId="024BC713" w14:textId="77777777" w:rsidTr="00F42FE4">
        <w:trPr>
          <w:trHeight w:val="405"/>
        </w:trPr>
        <w:tc>
          <w:tcPr>
            <w:tcW w:w="10456" w:type="dxa"/>
            <w:gridSpan w:val="2"/>
          </w:tcPr>
          <w:p w14:paraId="2D17BA1D" w14:textId="77777777" w:rsidR="00681225" w:rsidRPr="00F42FE4" w:rsidRDefault="00681225" w:rsidP="00F42FE4">
            <w:pPr>
              <w:rPr>
                <w:rFonts w:ascii="Times" w:hAnsi="Times"/>
                <w:b/>
              </w:rPr>
            </w:pPr>
            <w:r w:rsidRPr="00F42FE4">
              <w:rPr>
                <w:rFonts w:ascii="Times" w:hAnsi="Times"/>
                <w:b/>
              </w:rPr>
              <w:lastRenderedPageBreak/>
              <w:t>Gender Action Plan (to be detailed during the early inception period)</w:t>
            </w:r>
          </w:p>
        </w:tc>
      </w:tr>
      <w:tr w:rsidR="00681225" w:rsidRPr="00681225" w14:paraId="64EE6FC7" w14:textId="77777777" w:rsidTr="00F42FE4">
        <w:trPr>
          <w:trHeight w:val="212"/>
        </w:trPr>
        <w:tc>
          <w:tcPr>
            <w:tcW w:w="2693" w:type="dxa"/>
          </w:tcPr>
          <w:p w14:paraId="3020E3E4" w14:textId="77777777" w:rsidR="00681225" w:rsidRPr="00F42FE4" w:rsidRDefault="00681225" w:rsidP="00F42FE4">
            <w:pPr>
              <w:rPr>
                <w:rFonts w:ascii="Times" w:hAnsi="Times"/>
                <w:b/>
                <w:i/>
              </w:rPr>
            </w:pPr>
            <w:r w:rsidRPr="00F42FE4">
              <w:rPr>
                <w:rFonts w:ascii="Times" w:hAnsi="Times"/>
                <w:b/>
                <w:i/>
              </w:rPr>
              <w:t>Project Outputs</w:t>
            </w:r>
          </w:p>
        </w:tc>
        <w:tc>
          <w:tcPr>
            <w:tcW w:w="7763" w:type="dxa"/>
          </w:tcPr>
          <w:p w14:paraId="78D38050" w14:textId="77777777" w:rsidR="00681225" w:rsidRPr="00F42FE4" w:rsidRDefault="00681225" w:rsidP="00F42FE4">
            <w:pPr>
              <w:rPr>
                <w:rFonts w:ascii="Times" w:hAnsi="Times"/>
                <w:b/>
                <w:i/>
              </w:rPr>
            </w:pPr>
            <w:r w:rsidRPr="00F42FE4">
              <w:rPr>
                <w:rFonts w:ascii="Times" w:hAnsi="Times"/>
                <w:b/>
                <w:i/>
              </w:rPr>
              <w:t>Suggested gender mainstreaming actions</w:t>
            </w:r>
          </w:p>
        </w:tc>
      </w:tr>
      <w:tr w:rsidR="00681225" w:rsidRPr="00681225" w14:paraId="7437A85D" w14:textId="77777777" w:rsidTr="00F42FE4">
        <w:trPr>
          <w:trHeight w:val="509"/>
        </w:trPr>
        <w:tc>
          <w:tcPr>
            <w:tcW w:w="2693" w:type="dxa"/>
            <w:vMerge w:val="restart"/>
          </w:tcPr>
          <w:p w14:paraId="2A4302BB" w14:textId="77777777" w:rsidR="00681225" w:rsidRPr="00F42FE4" w:rsidRDefault="00681225" w:rsidP="00F42FE4">
            <w:pPr>
              <w:rPr>
                <w:rFonts w:ascii="Times" w:hAnsi="Times"/>
              </w:rPr>
            </w:pPr>
            <w:r w:rsidRPr="00F42FE4">
              <w:rPr>
                <w:rFonts w:ascii="Times" w:hAnsi="Times"/>
              </w:rPr>
              <w:t>Output 1.1.1 Functioning multi-stakeholder platforms in place in the project sites</w:t>
            </w:r>
          </w:p>
          <w:p w14:paraId="67CC86D0" w14:textId="77777777" w:rsidR="00681225" w:rsidRPr="00F42FE4" w:rsidRDefault="00681225" w:rsidP="00F42FE4">
            <w:pPr>
              <w:rPr>
                <w:rFonts w:ascii="Times" w:hAnsi="Times"/>
              </w:rPr>
            </w:pPr>
          </w:p>
          <w:p w14:paraId="2C5CD353" w14:textId="77777777" w:rsidR="00681225" w:rsidRPr="00F42FE4" w:rsidRDefault="00681225" w:rsidP="00F42FE4">
            <w:pPr>
              <w:rPr>
                <w:rFonts w:ascii="Times" w:hAnsi="Times"/>
              </w:rPr>
            </w:pPr>
          </w:p>
        </w:tc>
        <w:tc>
          <w:tcPr>
            <w:tcW w:w="7763" w:type="dxa"/>
            <w:vMerge w:val="restart"/>
          </w:tcPr>
          <w:p w14:paraId="0023D100" w14:textId="77777777" w:rsidR="00681225" w:rsidRPr="00F42FE4" w:rsidRDefault="00681225" w:rsidP="00F42FE4">
            <w:pPr>
              <w:rPr>
                <w:rFonts w:ascii="Times" w:hAnsi="Times"/>
              </w:rPr>
            </w:pPr>
            <w:r w:rsidRPr="00F42FE4">
              <w:rPr>
                <w:rFonts w:ascii="Times" w:hAnsi="Times"/>
              </w:rPr>
              <w:t>In each project site a rapid gender analysis will precede design, identification and establishment of multi-stakeholder platforms; the objective will be to identify ways of enhancing women’s agency within and surrounding decision making and to ensure that gender-responsive measures are taken, with a focus on decision making power and realities of women’s lives as key natural resource developers and managers at household and community level (as well as within wider market systems, and in government decision making).</w:t>
            </w:r>
          </w:p>
          <w:p w14:paraId="7915A92A" w14:textId="77777777" w:rsidR="00681225" w:rsidRPr="00F42FE4" w:rsidRDefault="00681225" w:rsidP="00F42FE4">
            <w:pPr>
              <w:rPr>
                <w:rFonts w:ascii="Times" w:hAnsi="Times"/>
              </w:rPr>
            </w:pPr>
            <w:r w:rsidRPr="00F42FE4">
              <w:rPr>
                <w:rFonts w:ascii="Times" w:hAnsi="Times"/>
              </w:rPr>
              <w:t>Gender-specific tools on functioning of multi-stakeholder platforms will be used to review and monitor functioning.</w:t>
            </w:r>
          </w:p>
          <w:p w14:paraId="4F07AAFE" w14:textId="77777777" w:rsidR="00681225" w:rsidRPr="00F42FE4" w:rsidRDefault="00681225" w:rsidP="00F42FE4">
            <w:pPr>
              <w:rPr>
                <w:rFonts w:ascii="Times" w:hAnsi="Times"/>
              </w:rPr>
            </w:pPr>
            <w:r w:rsidRPr="00F42FE4">
              <w:rPr>
                <w:rFonts w:ascii="Times" w:hAnsi="Times"/>
              </w:rPr>
              <w:t>The project will focus specifically on women as key developers of new markets within value chains given their already superior role as sellers of local produce and knowledgeable market actors.</w:t>
            </w:r>
          </w:p>
        </w:tc>
      </w:tr>
      <w:tr w:rsidR="00681225" w:rsidRPr="00681225" w14:paraId="2CB99608" w14:textId="77777777" w:rsidTr="00F42FE4">
        <w:trPr>
          <w:trHeight w:val="518"/>
        </w:trPr>
        <w:tc>
          <w:tcPr>
            <w:tcW w:w="2693" w:type="dxa"/>
            <w:vMerge/>
          </w:tcPr>
          <w:p w14:paraId="1642ECAD" w14:textId="77777777" w:rsidR="00681225" w:rsidRPr="00681225" w:rsidRDefault="00681225">
            <w:pPr>
              <w:rPr>
                <w:rFonts w:ascii="Times" w:hAnsi="Times"/>
                <w:rPrChange w:id="110" w:author="Alan Nicol" w:date="2016-08-24T19:55:00Z">
                  <w:rPr>
                    <w:lang w:val="en-GB"/>
                  </w:rPr>
                </w:rPrChange>
              </w:rPr>
              <w:pPrChange w:id="111" w:author="Alan Nicol" w:date="2016-08-24T19:55:00Z">
                <w:pPr>
                  <w:framePr w:hSpace="180" w:wrap="around" w:vAnchor="text" w:hAnchor="page" w:x="109" w:y="-749"/>
                </w:pPr>
              </w:pPrChange>
            </w:pPr>
          </w:p>
        </w:tc>
        <w:tc>
          <w:tcPr>
            <w:tcW w:w="7763" w:type="dxa"/>
            <w:vMerge/>
          </w:tcPr>
          <w:p w14:paraId="207E6A1D" w14:textId="77777777" w:rsidR="00681225" w:rsidRPr="00681225" w:rsidRDefault="00681225">
            <w:pPr>
              <w:rPr>
                <w:rFonts w:ascii="Times" w:hAnsi="Times"/>
                <w:rPrChange w:id="112" w:author="Alan Nicol" w:date="2016-08-24T19:55:00Z">
                  <w:rPr>
                    <w:lang w:val="en-GB"/>
                  </w:rPr>
                </w:rPrChange>
              </w:rPr>
              <w:pPrChange w:id="113" w:author="Alan Nicol" w:date="2016-08-24T19:55:00Z">
                <w:pPr>
                  <w:framePr w:hSpace="180" w:wrap="around" w:vAnchor="text" w:hAnchor="page" w:x="109" w:y="-749"/>
                </w:pPr>
              </w:pPrChange>
            </w:pPr>
          </w:p>
        </w:tc>
      </w:tr>
      <w:tr w:rsidR="00681225" w:rsidRPr="00681225" w14:paraId="3E1DDF5B" w14:textId="77777777" w:rsidTr="00F42FE4">
        <w:trPr>
          <w:trHeight w:val="509"/>
        </w:trPr>
        <w:tc>
          <w:tcPr>
            <w:tcW w:w="2693" w:type="dxa"/>
            <w:vMerge/>
          </w:tcPr>
          <w:p w14:paraId="66BD6CEC" w14:textId="77777777" w:rsidR="00681225" w:rsidRPr="00681225" w:rsidRDefault="00681225">
            <w:pPr>
              <w:rPr>
                <w:rFonts w:ascii="Times" w:hAnsi="Times"/>
                <w:rPrChange w:id="114" w:author="Alan Nicol" w:date="2016-08-24T19:55:00Z">
                  <w:rPr>
                    <w:lang w:val="en-GB"/>
                  </w:rPr>
                </w:rPrChange>
              </w:rPr>
              <w:pPrChange w:id="115" w:author="Alan Nicol" w:date="2016-08-24T19:55:00Z">
                <w:pPr>
                  <w:framePr w:hSpace="180" w:wrap="around" w:vAnchor="text" w:hAnchor="page" w:x="109" w:y="-749"/>
                </w:pPr>
              </w:pPrChange>
            </w:pPr>
          </w:p>
        </w:tc>
        <w:tc>
          <w:tcPr>
            <w:tcW w:w="7763" w:type="dxa"/>
            <w:vMerge/>
          </w:tcPr>
          <w:p w14:paraId="0C088689" w14:textId="77777777" w:rsidR="00681225" w:rsidRPr="00681225" w:rsidRDefault="00681225">
            <w:pPr>
              <w:rPr>
                <w:rFonts w:ascii="Times" w:hAnsi="Times"/>
                <w:rPrChange w:id="116" w:author="Alan Nicol" w:date="2016-08-24T19:55:00Z">
                  <w:rPr>
                    <w:lang w:val="en-GB"/>
                  </w:rPr>
                </w:rPrChange>
              </w:rPr>
              <w:pPrChange w:id="117" w:author="Alan Nicol" w:date="2016-08-24T19:55:00Z">
                <w:pPr>
                  <w:framePr w:hSpace="180" w:wrap="around" w:vAnchor="text" w:hAnchor="page" w:x="109" w:y="-749"/>
                </w:pPr>
              </w:pPrChange>
            </w:pPr>
          </w:p>
        </w:tc>
      </w:tr>
      <w:tr w:rsidR="00681225" w:rsidRPr="00681225" w14:paraId="6A8FA710" w14:textId="77777777" w:rsidTr="00F42FE4">
        <w:trPr>
          <w:trHeight w:val="509"/>
        </w:trPr>
        <w:tc>
          <w:tcPr>
            <w:tcW w:w="2693" w:type="dxa"/>
            <w:vMerge/>
          </w:tcPr>
          <w:p w14:paraId="1B0E78A2" w14:textId="77777777" w:rsidR="00681225" w:rsidRPr="00681225" w:rsidRDefault="00681225">
            <w:pPr>
              <w:rPr>
                <w:rFonts w:ascii="Times" w:hAnsi="Times"/>
                <w:rPrChange w:id="118" w:author="Alan Nicol" w:date="2016-08-24T19:55:00Z">
                  <w:rPr>
                    <w:lang w:val="en-GB"/>
                  </w:rPr>
                </w:rPrChange>
              </w:rPr>
              <w:pPrChange w:id="119" w:author="Alan Nicol" w:date="2016-08-24T19:55:00Z">
                <w:pPr>
                  <w:framePr w:hSpace="180" w:wrap="around" w:vAnchor="text" w:hAnchor="page" w:x="109" w:y="-749"/>
                </w:pPr>
              </w:pPrChange>
            </w:pPr>
          </w:p>
        </w:tc>
        <w:tc>
          <w:tcPr>
            <w:tcW w:w="7763" w:type="dxa"/>
            <w:vMerge/>
          </w:tcPr>
          <w:p w14:paraId="153698C6" w14:textId="77777777" w:rsidR="00681225" w:rsidRPr="00681225" w:rsidRDefault="00681225">
            <w:pPr>
              <w:rPr>
                <w:rFonts w:ascii="Times" w:hAnsi="Times"/>
                <w:rPrChange w:id="120" w:author="Alan Nicol" w:date="2016-08-24T19:55:00Z">
                  <w:rPr>
                    <w:lang w:val="en-GB"/>
                  </w:rPr>
                </w:rPrChange>
              </w:rPr>
              <w:pPrChange w:id="121" w:author="Alan Nicol" w:date="2016-08-24T19:55:00Z">
                <w:pPr>
                  <w:framePr w:hSpace="180" w:wrap="around" w:vAnchor="text" w:hAnchor="page" w:x="109" w:y="-749"/>
                </w:pPr>
              </w:pPrChange>
            </w:pPr>
          </w:p>
        </w:tc>
      </w:tr>
      <w:tr w:rsidR="00681225" w:rsidRPr="00681225" w14:paraId="2FC996BA" w14:textId="77777777" w:rsidTr="00F42FE4">
        <w:trPr>
          <w:trHeight w:val="976"/>
        </w:trPr>
        <w:tc>
          <w:tcPr>
            <w:tcW w:w="2693" w:type="dxa"/>
            <w:vMerge w:val="restart"/>
          </w:tcPr>
          <w:p w14:paraId="2409076D" w14:textId="77777777" w:rsidR="00681225" w:rsidRPr="00F42FE4" w:rsidRDefault="00681225" w:rsidP="00F42FE4">
            <w:pPr>
              <w:rPr>
                <w:rFonts w:ascii="Times" w:hAnsi="Times"/>
              </w:rPr>
            </w:pPr>
            <w:r w:rsidRPr="00F42FE4">
              <w:rPr>
                <w:rFonts w:ascii="Times" w:hAnsi="Times"/>
              </w:rPr>
              <w:t>Output 1.1.2 At least one gender-responsive decision-support tool and participatory process applied</w:t>
            </w:r>
          </w:p>
        </w:tc>
        <w:tc>
          <w:tcPr>
            <w:tcW w:w="7763" w:type="dxa"/>
            <w:vMerge w:val="restart"/>
          </w:tcPr>
          <w:p w14:paraId="096EA8AF" w14:textId="77777777" w:rsidR="00681225" w:rsidRPr="00F42FE4" w:rsidRDefault="00681225" w:rsidP="00F42FE4">
            <w:pPr>
              <w:rPr>
                <w:rFonts w:ascii="Times" w:hAnsi="Times"/>
              </w:rPr>
            </w:pPr>
            <w:r w:rsidRPr="00F42FE4">
              <w:rPr>
                <w:rFonts w:ascii="Times" w:hAnsi="Times"/>
              </w:rPr>
              <w:t>Based on the above analysis and in consultation with national and international gender consultants and other analyses undertaken of existing tools elsewhere, piloting of the tool will take place at an early stage during project development (i.e. the tool itself will be prioritized as an early project output so that it can inform subsequent stages of the work).</w:t>
            </w:r>
          </w:p>
          <w:p w14:paraId="7549EB02" w14:textId="77777777" w:rsidR="00681225" w:rsidRPr="00F42FE4" w:rsidRDefault="00681225" w:rsidP="00F42FE4">
            <w:pPr>
              <w:rPr>
                <w:rFonts w:ascii="Times" w:hAnsi="Times"/>
              </w:rPr>
            </w:pPr>
            <w:r w:rsidRPr="00F42FE4">
              <w:rPr>
                <w:rFonts w:ascii="Times" w:hAnsi="Times"/>
              </w:rPr>
              <w:t>A key purpose (and outcome) of the tool will be to ensure that men are sufficiently engaged in its development and use at all levels and that it helps unpack the complex power issues embedded in gender inequalities, such that the purpose – economic, social and environmental – of its development is clear to all (in short, that unless women are empowered as decision makers then the wider social and economic development environment is severely impaired and this will bear on the success of the whole project including the engendering of substantial change in the way production- and ecosystems interrelate).</w:t>
            </w:r>
          </w:p>
        </w:tc>
      </w:tr>
      <w:tr w:rsidR="00681225" w:rsidRPr="00681225" w14:paraId="0B3CDDDF" w14:textId="77777777" w:rsidTr="00F42FE4">
        <w:trPr>
          <w:trHeight w:val="509"/>
        </w:trPr>
        <w:tc>
          <w:tcPr>
            <w:tcW w:w="2693" w:type="dxa"/>
            <w:vMerge/>
          </w:tcPr>
          <w:p w14:paraId="63A81FBB" w14:textId="77777777" w:rsidR="00681225" w:rsidRPr="00681225" w:rsidRDefault="00681225">
            <w:pPr>
              <w:rPr>
                <w:rFonts w:ascii="Times" w:hAnsi="Times"/>
                <w:rPrChange w:id="122" w:author="Alan Nicol" w:date="2016-08-24T19:55:00Z">
                  <w:rPr>
                    <w:lang w:val="en-GB"/>
                  </w:rPr>
                </w:rPrChange>
              </w:rPr>
              <w:pPrChange w:id="123" w:author="Alan Nicol" w:date="2016-08-24T19:55:00Z">
                <w:pPr>
                  <w:framePr w:hSpace="180" w:wrap="around" w:vAnchor="text" w:hAnchor="page" w:x="109" w:y="-749"/>
                </w:pPr>
              </w:pPrChange>
            </w:pPr>
          </w:p>
        </w:tc>
        <w:tc>
          <w:tcPr>
            <w:tcW w:w="7763" w:type="dxa"/>
            <w:vMerge/>
          </w:tcPr>
          <w:p w14:paraId="43D631AF" w14:textId="77777777" w:rsidR="00681225" w:rsidRPr="00681225" w:rsidRDefault="00681225">
            <w:pPr>
              <w:rPr>
                <w:rFonts w:ascii="Times" w:hAnsi="Times"/>
                <w:rPrChange w:id="124" w:author="Alan Nicol" w:date="2016-08-24T19:55:00Z">
                  <w:rPr>
                    <w:lang w:val="en-GB"/>
                  </w:rPr>
                </w:rPrChange>
              </w:rPr>
              <w:pPrChange w:id="125" w:author="Alan Nicol" w:date="2016-08-24T19:55:00Z">
                <w:pPr>
                  <w:framePr w:hSpace="180" w:wrap="around" w:vAnchor="text" w:hAnchor="page" w:x="109" w:y="-749"/>
                </w:pPr>
              </w:pPrChange>
            </w:pPr>
          </w:p>
        </w:tc>
      </w:tr>
      <w:tr w:rsidR="00681225" w:rsidRPr="00681225" w14:paraId="1CEBC6C7" w14:textId="77777777" w:rsidTr="00F42FE4">
        <w:trPr>
          <w:trHeight w:val="509"/>
        </w:trPr>
        <w:tc>
          <w:tcPr>
            <w:tcW w:w="2693" w:type="dxa"/>
            <w:vMerge/>
          </w:tcPr>
          <w:p w14:paraId="39185894" w14:textId="77777777" w:rsidR="00681225" w:rsidRPr="00681225" w:rsidRDefault="00681225">
            <w:pPr>
              <w:rPr>
                <w:rFonts w:ascii="Times" w:hAnsi="Times"/>
                <w:rPrChange w:id="126" w:author="Alan Nicol" w:date="2016-08-24T19:55:00Z">
                  <w:rPr>
                    <w:lang w:val="en-GB"/>
                  </w:rPr>
                </w:rPrChange>
              </w:rPr>
              <w:pPrChange w:id="127" w:author="Alan Nicol" w:date="2016-08-24T19:55:00Z">
                <w:pPr>
                  <w:framePr w:hSpace="180" w:wrap="around" w:vAnchor="text" w:hAnchor="page" w:x="109" w:y="-749"/>
                </w:pPr>
              </w:pPrChange>
            </w:pPr>
          </w:p>
        </w:tc>
        <w:tc>
          <w:tcPr>
            <w:tcW w:w="7763" w:type="dxa"/>
            <w:vMerge/>
          </w:tcPr>
          <w:p w14:paraId="760AF1D1" w14:textId="77777777" w:rsidR="00681225" w:rsidRPr="00681225" w:rsidRDefault="00681225">
            <w:pPr>
              <w:rPr>
                <w:rFonts w:ascii="Times" w:hAnsi="Times"/>
                <w:rPrChange w:id="128" w:author="Alan Nicol" w:date="2016-08-24T19:55:00Z">
                  <w:rPr>
                    <w:lang w:val="en-GB"/>
                  </w:rPr>
                </w:rPrChange>
              </w:rPr>
              <w:pPrChange w:id="129" w:author="Alan Nicol" w:date="2016-08-24T19:55:00Z">
                <w:pPr>
                  <w:framePr w:hSpace="180" w:wrap="around" w:vAnchor="text" w:hAnchor="page" w:x="109" w:y="-749"/>
                </w:pPr>
              </w:pPrChange>
            </w:pPr>
          </w:p>
        </w:tc>
      </w:tr>
      <w:tr w:rsidR="00681225" w:rsidRPr="00681225" w14:paraId="4DF86120" w14:textId="77777777" w:rsidTr="00F42FE4">
        <w:trPr>
          <w:trHeight w:val="509"/>
        </w:trPr>
        <w:tc>
          <w:tcPr>
            <w:tcW w:w="2693" w:type="dxa"/>
            <w:vMerge/>
          </w:tcPr>
          <w:p w14:paraId="1C3590D8" w14:textId="77777777" w:rsidR="00681225" w:rsidRPr="00681225" w:rsidRDefault="00681225">
            <w:pPr>
              <w:rPr>
                <w:rFonts w:ascii="Times" w:hAnsi="Times"/>
                <w:rPrChange w:id="130" w:author="Alan Nicol" w:date="2016-08-24T19:55:00Z">
                  <w:rPr>
                    <w:lang w:val="en-GB"/>
                  </w:rPr>
                </w:rPrChange>
              </w:rPr>
              <w:pPrChange w:id="131" w:author="Alan Nicol" w:date="2016-08-24T19:55:00Z">
                <w:pPr>
                  <w:framePr w:hSpace="180" w:wrap="around" w:vAnchor="text" w:hAnchor="page" w:x="109" w:y="-749"/>
                </w:pPr>
              </w:pPrChange>
            </w:pPr>
          </w:p>
        </w:tc>
        <w:tc>
          <w:tcPr>
            <w:tcW w:w="7763" w:type="dxa"/>
            <w:vMerge/>
          </w:tcPr>
          <w:p w14:paraId="4E026C0F" w14:textId="77777777" w:rsidR="00681225" w:rsidRPr="00681225" w:rsidRDefault="00681225">
            <w:pPr>
              <w:rPr>
                <w:rFonts w:ascii="Times" w:hAnsi="Times"/>
                <w:rPrChange w:id="132" w:author="Alan Nicol" w:date="2016-08-24T19:55:00Z">
                  <w:rPr>
                    <w:lang w:val="en-GB"/>
                  </w:rPr>
                </w:rPrChange>
              </w:rPr>
              <w:pPrChange w:id="133" w:author="Alan Nicol" w:date="2016-08-24T19:55:00Z">
                <w:pPr>
                  <w:framePr w:hSpace="180" w:wrap="around" w:vAnchor="text" w:hAnchor="page" w:x="109" w:y="-749"/>
                </w:pPr>
              </w:pPrChange>
            </w:pPr>
          </w:p>
        </w:tc>
      </w:tr>
      <w:tr w:rsidR="00681225" w:rsidRPr="00681225" w14:paraId="2BC03616" w14:textId="77777777" w:rsidTr="00F42FE4">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4" w:author="Phemo Kgomotso" w:date="2016-08-31T22:43:00Z">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90"/>
          <w:trPrChange w:id="135" w:author="Phemo Kgomotso" w:date="2016-08-31T22:43:00Z">
            <w:trPr>
              <w:trHeight w:val="1201"/>
            </w:trPr>
          </w:trPrChange>
        </w:trPr>
        <w:tc>
          <w:tcPr>
            <w:tcW w:w="2693" w:type="dxa"/>
            <w:vMerge/>
            <w:tcPrChange w:id="136" w:author="Phemo Kgomotso" w:date="2016-08-31T22:43:00Z">
              <w:tcPr>
                <w:tcW w:w="2693" w:type="dxa"/>
                <w:vMerge/>
              </w:tcPr>
            </w:tcPrChange>
          </w:tcPr>
          <w:p w14:paraId="4CB2F51F" w14:textId="77777777" w:rsidR="00681225" w:rsidRPr="00681225" w:rsidRDefault="00681225">
            <w:pPr>
              <w:rPr>
                <w:rFonts w:ascii="Times" w:hAnsi="Times"/>
                <w:rPrChange w:id="137" w:author="Alan Nicol" w:date="2016-08-24T19:55:00Z">
                  <w:rPr>
                    <w:lang w:val="en-GB"/>
                  </w:rPr>
                </w:rPrChange>
              </w:rPr>
              <w:pPrChange w:id="138" w:author="Alan Nicol" w:date="2016-08-24T19:55:00Z">
                <w:pPr>
                  <w:framePr w:hSpace="180" w:wrap="around" w:vAnchor="text" w:hAnchor="page" w:x="109" w:y="-749"/>
                </w:pPr>
              </w:pPrChange>
            </w:pPr>
          </w:p>
        </w:tc>
        <w:tc>
          <w:tcPr>
            <w:tcW w:w="7763" w:type="dxa"/>
            <w:vMerge/>
            <w:tcPrChange w:id="139" w:author="Phemo Kgomotso" w:date="2016-08-31T22:43:00Z">
              <w:tcPr>
                <w:tcW w:w="7763" w:type="dxa"/>
                <w:vMerge/>
              </w:tcPr>
            </w:tcPrChange>
          </w:tcPr>
          <w:p w14:paraId="087280B4" w14:textId="77777777" w:rsidR="00681225" w:rsidRPr="00681225" w:rsidRDefault="00681225">
            <w:pPr>
              <w:rPr>
                <w:rFonts w:ascii="Times" w:hAnsi="Times"/>
                <w:rPrChange w:id="140" w:author="Alan Nicol" w:date="2016-08-24T19:55:00Z">
                  <w:rPr>
                    <w:lang w:val="en-GB"/>
                  </w:rPr>
                </w:rPrChange>
              </w:rPr>
              <w:pPrChange w:id="141" w:author="Alan Nicol" w:date="2016-08-24T19:55:00Z">
                <w:pPr>
                  <w:framePr w:hSpace="180" w:wrap="around" w:vAnchor="text" w:hAnchor="page" w:x="109" w:y="-749"/>
                </w:pPr>
              </w:pPrChange>
            </w:pPr>
          </w:p>
        </w:tc>
      </w:tr>
      <w:tr w:rsidR="00681225" w:rsidRPr="00681225" w14:paraId="4CA014E0" w14:textId="77777777" w:rsidTr="00F42FE4">
        <w:trPr>
          <w:trHeight w:val="1715"/>
        </w:trPr>
        <w:tc>
          <w:tcPr>
            <w:tcW w:w="2693" w:type="dxa"/>
            <w:vMerge w:val="restart"/>
          </w:tcPr>
          <w:p w14:paraId="07E7A26B" w14:textId="77777777" w:rsidR="00681225" w:rsidRPr="00B114CC" w:rsidRDefault="00681225" w:rsidP="00F42FE4">
            <w:pPr>
              <w:rPr>
                <w:rFonts w:ascii="Times" w:hAnsi="Times"/>
              </w:rPr>
            </w:pPr>
            <w:r w:rsidRPr="00F42FE4">
              <w:rPr>
                <w:rFonts w:ascii="Times" w:hAnsi="Times"/>
              </w:rPr>
              <w:t>Output 1.2.1 Value chain approaches integrated with sustainable production systems, including reduction of post-harvest losses</w:t>
            </w:r>
          </w:p>
        </w:tc>
        <w:tc>
          <w:tcPr>
            <w:tcW w:w="7763" w:type="dxa"/>
            <w:vMerge w:val="restart"/>
          </w:tcPr>
          <w:p w14:paraId="5C4E8DBB" w14:textId="77777777" w:rsidR="00681225" w:rsidRPr="00B114CC" w:rsidRDefault="00681225" w:rsidP="00F42FE4">
            <w:pPr>
              <w:rPr>
                <w:rFonts w:ascii="Times" w:hAnsi="Times"/>
              </w:rPr>
            </w:pPr>
            <w:r w:rsidRPr="00F42FE4">
              <w:rPr>
                <w:rFonts w:ascii="Times" w:hAnsi="Times"/>
              </w:rPr>
              <w:t>In identifying and supporting value chain approaches, the above tool, accompanying analyses and wider consultation will focus on harnessing women’s power within markets to support greater value added and incentive structures. These will support the co-production of economic value and GEBs. Areas for consideration might include reducing kubet</w:t>
            </w:r>
            <w:r w:rsidRPr="00B114CC">
              <w:rPr>
                <w:rFonts w:ascii="Times" w:hAnsi="Times"/>
              </w:rPr>
              <w:t xml:space="preserve"> production, increasing fuel-efficient stove use, and supporting dairying as one package in specific contexts. The key entry point will be women’s productive/reproductive time and finding ways of providing incentives for changes in behaviour based on savings in time and encouragement to shifting from ‘extractive resource use’ (i.e. collection alone), to productive resource use (e.g. harnessing resources to produce specialist products).</w:t>
            </w:r>
          </w:p>
        </w:tc>
      </w:tr>
      <w:tr w:rsidR="00681225" w:rsidRPr="00681225" w14:paraId="705A1CEC" w14:textId="77777777" w:rsidTr="00F42FE4">
        <w:trPr>
          <w:trHeight w:val="509"/>
        </w:trPr>
        <w:tc>
          <w:tcPr>
            <w:tcW w:w="2693" w:type="dxa"/>
            <w:vMerge/>
          </w:tcPr>
          <w:p w14:paraId="344DBC54" w14:textId="77777777" w:rsidR="00681225" w:rsidRPr="00681225" w:rsidRDefault="00681225">
            <w:pPr>
              <w:rPr>
                <w:rFonts w:ascii="Times" w:hAnsi="Times"/>
                <w:rPrChange w:id="142" w:author="Alan Nicol" w:date="2016-08-24T19:55:00Z">
                  <w:rPr>
                    <w:lang w:val="en-GB"/>
                  </w:rPr>
                </w:rPrChange>
              </w:rPr>
              <w:pPrChange w:id="143" w:author="Alan Nicol" w:date="2016-08-24T19:55:00Z">
                <w:pPr>
                  <w:framePr w:hSpace="180" w:wrap="around" w:vAnchor="text" w:hAnchor="page" w:x="109" w:y="-749"/>
                </w:pPr>
              </w:pPrChange>
            </w:pPr>
          </w:p>
        </w:tc>
        <w:tc>
          <w:tcPr>
            <w:tcW w:w="7763" w:type="dxa"/>
            <w:vMerge/>
          </w:tcPr>
          <w:p w14:paraId="253EAC06" w14:textId="77777777" w:rsidR="00681225" w:rsidRPr="00681225" w:rsidRDefault="00681225">
            <w:pPr>
              <w:rPr>
                <w:rFonts w:ascii="Times" w:hAnsi="Times"/>
                <w:rPrChange w:id="144" w:author="Alan Nicol" w:date="2016-08-24T19:55:00Z">
                  <w:rPr>
                    <w:lang w:val="en-GB"/>
                  </w:rPr>
                </w:rPrChange>
              </w:rPr>
              <w:pPrChange w:id="145" w:author="Alan Nicol" w:date="2016-08-24T19:55:00Z">
                <w:pPr>
                  <w:framePr w:hSpace="180" w:wrap="around" w:vAnchor="text" w:hAnchor="page" w:x="109" w:y="-749"/>
                </w:pPr>
              </w:pPrChange>
            </w:pPr>
          </w:p>
        </w:tc>
      </w:tr>
      <w:tr w:rsidR="00681225" w:rsidRPr="00681225" w14:paraId="62402B6B" w14:textId="77777777" w:rsidTr="00EE3766">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 w:author="Phemo Kgomotso" w:date="2016-09-01T00:07:00Z">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90"/>
          <w:trPrChange w:id="147" w:author="Phemo Kgomotso" w:date="2016-09-01T00:07:00Z">
            <w:trPr>
              <w:trHeight w:val="509"/>
            </w:trPr>
          </w:trPrChange>
        </w:trPr>
        <w:tc>
          <w:tcPr>
            <w:tcW w:w="2693" w:type="dxa"/>
            <w:vMerge/>
            <w:tcPrChange w:id="148" w:author="Phemo Kgomotso" w:date="2016-09-01T00:07:00Z">
              <w:tcPr>
                <w:tcW w:w="2693" w:type="dxa"/>
                <w:vMerge/>
              </w:tcPr>
            </w:tcPrChange>
          </w:tcPr>
          <w:p w14:paraId="4C147328" w14:textId="77777777" w:rsidR="00681225" w:rsidRPr="00681225" w:rsidRDefault="00681225">
            <w:pPr>
              <w:rPr>
                <w:rFonts w:ascii="Times" w:hAnsi="Times"/>
                <w:rPrChange w:id="149" w:author="Alan Nicol" w:date="2016-08-24T19:55:00Z">
                  <w:rPr>
                    <w:lang w:val="en-GB"/>
                  </w:rPr>
                </w:rPrChange>
              </w:rPr>
              <w:pPrChange w:id="150" w:author="Alan Nicol" w:date="2016-08-24T19:55:00Z">
                <w:pPr>
                  <w:framePr w:hSpace="180" w:wrap="around" w:vAnchor="text" w:hAnchor="page" w:x="109" w:y="-749"/>
                </w:pPr>
              </w:pPrChange>
            </w:pPr>
          </w:p>
        </w:tc>
        <w:tc>
          <w:tcPr>
            <w:tcW w:w="7763" w:type="dxa"/>
            <w:vMerge/>
            <w:tcPrChange w:id="151" w:author="Phemo Kgomotso" w:date="2016-09-01T00:07:00Z">
              <w:tcPr>
                <w:tcW w:w="7763" w:type="dxa"/>
                <w:vMerge/>
              </w:tcPr>
            </w:tcPrChange>
          </w:tcPr>
          <w:p w14:paraId="4792B540" w14:textId="77777777" w:rsidR="00681225" w:rsidRPr="00681225" w:rsidRDefault="00681225">
            <w:pPr>
              <w:rPr>
                <w:rFonts w:ascii="Times" w:hAnsi="Times"/>
                <w:rPrChange w:id="152" w:author="Alan Nicol" w:date="2016-08-24T19:55:00Z">
                  <w:rPr>
                    <w:lang w:val="en-GB"/>
                  </w:rPr>
                </w:rPrChange>
              </w:rPr>
              <w:pPrChange w:id="153" w:author="Alan Nicol" w:date="2016-08-24T19:55:00Z">
                <w:pPr>
                  <w:framePr w:hSpace="180" w:wrap="around" w:vAnchor="text" w:hAnchor="page" w:x="109" w:y="-749"/>
                </w:pPr>
              </w:pPrChange>
            </w:pPr>
          </w:p>
        </w:tc>
      </w:tr>
      <w:tr w:rsidR="00681225" w:rsidRPr="00681225" w14:paraId="1FFD4C01" w14:textId="77777777" w:rsidTr="007D33CB">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 w:author="Phemo Kgomotso" w:date="2016-08-31T23:04:00Z">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hRule="exact" w:val="73"/>
          <w:trPrChange w:id="155" w:author="Phemo Kgomotso" w:date="2016-08-31T23:04:00Z">
            <w:trPr>
              <w:trHeight w:val="509"/>
            </w:trPr>
          </w:trPrChange>
        </w:trPr>
        <w:tc>
          <w:tcPr>
            <w:tcW w:w="2693" w:type="dxa"/>
            <w:vMerge/>
            <w:tcPrChange w:id="156" w:author="Phemo Kgomotso" w:date="2016-08-31T23:04:00Z">
              <w:tcPr>
                <w:tcW w:w="2693" w:type="dxa"/>
                <w:vMerge/>
              </w:tcPr>
            </w:tcPrChange>
          </w:tcPr>
          <w:p w14:paraId="52CE9989" w14:textId="77777777" w:rsidR="00681225" w:rsidRPr="00681225" w:rsidRDefault="00681225">
            <w:pPr>
              <w:rPr>
                <w:rFonts w:ascii="Times" w:hAnsi="Times"/>
                <w:rPrChange w:id="157" w:author="Alan Nicol" w:date="2016-08-24T19:55:00Z">
                  <w:rPr>
                    <w:lang w:val="en-GB"/>
                  </w:rPr>
                </w:rPrChange>
              </w:rPr>
              <w:pPrChange w:id="158" w:author="Alan Nicol" w:date="2016-08-24T19:55:00Z">
                <w:pPr>
                  <w:framePr w:hSpace="180" w:wrap="around" w:vAnchor="text" w:hAnchor="page" w:x="109" w:y="-749"/>
                </w:pPr>
              </w:pPrChange>
            </w:pPr>
          </w:p>
        </w:tc>
        <w:tc>
          <w:tcPr>
            <w:tcW w:w="7763" w:type="dxa"/>
            <w:vMerge/>
            <w:tcPrChange w:id="159" w:author="Phemo Kgomotso" w:date="2016-08-31T23:04:00Z">
              <w:tcPr>
                <w:tcW w:w="7763" w:type="dxa"/>
                <w:vMerge/>
              </w:tcPr>
            </w:tcPrChange>
          </w:tcPr>
          <w:p w14:paraId="5AE50BA9" w14:textId="77777777" w:rsidR="00681225" w:rsidRPr="00681225" w:rsidRDefault="00681225">
            <w:pPr>
              <w:rPr>
                <w:rFonts w:ascii="Times" w:hAnsi="Times"/>
                <w:rPrChange w:id="160" w:author="Alan Nicol" w:date="2016-08-24T19:55:00Z">
                  <w:rPr>
                    <w:lang w:val="en-GB"/>
                  </w:rPr>
                </w:rPrChange>
              </w:rPr>
              <w:pPrChange w:id="161" w:author="Alan Nicol" w:date="2016-08-24T19:55:00Z">
                <w:pPr>
                  <w:framePr w:hSpace="180" w:wrap="around" w:vAnchor="text" w:hAnchor="page" w:x="109" w:y="-749"/>
                </w:pPr>
              </w:pPrChange>
            </w:pPr>
          </w:p>
        </w:tc>
      </w:tr>
      <w:tr w:rsidR="00681225" w:rsidRPr="00681225" w14:paraId="7C86CEBE" w14:textId="77777777" w:rsidTr="00F42FE4">
        <w:trPr>
          <w:trHeight w:val="933"/>
        </w:trPr>
        <w:tc>
          <w:tcPr>
            <w:tcW w:w="2693" w:type="dxa"/>
          </w:tcPr>
          <w:p w14:paraId="535994A2" w14:textId="77777777" w:rsidR="00681225" w:rsidRPr="00B114CC" w:rsidRDefault="00681225" w:rsidP="00B114CC">
            <w:pPr>
              <w:rPr>
                <w:rFonts w:ascii="Times" w:hAnsi="Times"/>
              </w:rPr>
            </w:pPr>
            <w:r w:rsidRPr="00B114CC">
              <w:rPr>
                <w:rFonts w:ascii="Times" w:hAnsi="Times"/>
              </w:rPr>
              <w:t>Output 1.2.2 Selected value-chains strengthened</w:t>
            </w:r>
          </w:p>
        </w:tc>
        <w:tc>
          <w:tcPr>
            <w:tcW w:w="7763" w:type="dxa"/>
          </w:tcPr>
          <w:p w14:paraId="2EA7F5A0" w14:textId="77777777" w:rsidR="00681225" w:rsidRPr="00B114CC" w:rsidRDefault="00681225" w:rsidP="00B114CC">
            <w:pPr>
              <w:rPr>
                <w:rFonts w:ascii="Times" w:hAnsi="Times"/>
              </w:rPr>
            </w:pPr>
            <w:r w:rsidRPr="00B114CC">
              <w:rPr>
                <w:rFonts w:ascii="Times" w:hAnsi="Times"/>
              </w:rPr>
              <w:t>Ditto above, the focus will be in the first instance on women as rural producers and already-established marketers of produce (far in excess of men in almost all contexts). This will go beyond ‘mainstreaming’ gender and focus on empowerment through actively enhancing economic roles for women (and young people as a category) within new and emerging value chains, particularly where there is strong rural-urban linkage.</w:t>
            </w:r>
          </w:p>
        </w:tc>
      </w:tr>
      <w:tr w:rsidR="00681225" w:rsidRPr="00681225" w14:paraId="1498239E" w14:textId="77777777" w:rsidTr="00F42FE4">
        <w:trPr>
          <w:trHeight w:val="517"/>
        </w:trPr>
        <w:tc>
          <w:tcPr>
            <w:tcW w:w="2693" w:type="dxa"/>
            <w:vMerge w:val="restart"/>
          </w:tcPr>
          <w:p w14:paraId="5AB64423" w14:textId="77777777" w:rsidR="00681225" w:rsidRPr="00B114CC" w:rsidRDefault="00681225" w:rsidP="00B114CC">
            <w:pPr>
              <w:rPr>
                <w:rFonts w:ascii="Times" w:hAnsi="Times"/>
              </w:rPr>
            </w:pPr>
            <w:r w:rsidRPr="00B114CC">
              <w:rPr>
                <w:rFonts w:ascii="Times" w:hAnsi="Times"/>
              </w:rPr>
              <w:t>Output 2.1.1 120,000 ha with improved soil and water management</w:t>
            </w:r>
          </w:p>
        </w:tc>
        <w:tc>
          <w:tcPr>
            <w:tcW w:w="7763" w:type="dxa"/>
            <w:vMerge w:val="restart"/>
          </w:tcPr>
          <w:p w14:paraId="1D60C8F6" w14:textId="77777777" w:rsidR="00681225" w:rsidRPr="00B114CC" w:rsidRDefault="00681225" w:rsidP="00B114CC">
            <w:pPr>
              <w:rPr>
                <w:rFonts w:ascii="Times" w:hAnsi="Times"/>
              </w:rPr>
            </w:pPr>
            <w:r w:rsidRPr="00B114CC">
              <w:rPr>
                <w:rFonts w:ascii="Times" w:hAnsi="Times"/>
              </w:rPr>
              <w:t>In all cases and sites, the entry point will be mainstreaming women as leaders and decision makers (alongside men) in soil and water conservation actions.</w:t>
            </w:r>
          </w:p>
          <w:p w14:paraId="250A3B78" w14:textId="77777777" w:rsidR="00681225" w:rsidRPr="00B114CC" w:rsidRDefault="00681225" w:rsidP="00B114CC">
            <w:pPr>
              <w:rPr>
                <w:rFonts w:ascii="Times" w:hAnsi="Times"/>
              </w:rPr>
            </w:pPr>
            <w:r w:rsidRPr="00B114CC">
              <w:rPr>
                <w:rFonts w:ascii="Times" w:hAnsi="Times"/>
              </w:rPr>
              <w:t>However, this will be in the context of more detailed understanding of the intra-household economies in such contexts including trade-offs in use of their time, their views on what works best at a local level in terms of SWC practice, their existing experience of such approaches and their suggestions for ways of enhancing sustainable SWC measures (which is the major challenge, particularly under 3-5 year project cycles).</w:t>
            </w:r>
          </w:p>
        </w:tc>
      </w:tr>
      <w:tr w:rsidR="00681225" w:rsidRPr="00681225" w14:paraId="298910F5" w14:textId="77777777" w:rsidTr="00F42FE4">
        <w:trPr>
          <w:trHeight w:val="518"/>
        </w:trPr>
        <w:tc>
          <w:tcPr>
            <w:tcW w:w="2693" w:type="dxa"/>
            <w:vMerge/>
          </w:tcPr>
          <w:p w14:paraId="2B9B20A4" w14:textId="77777777" w:rsidR="00681225" w:rsidRPr="00681225" w:rsidRDefault="00681225">
            <w:pPr>
              <w:rPr>
                <w:rFonts w:ascii="Times" w:hAnsi="Times"/>
                <w:rPrChange w:id="162" w:author="Alan Nicol" w:date="2016-08-24T19:55:00Z">
                  <w:rPr>
                    <w:lang w:val="en-GB"/>
                  </w:rPr>
                </w:rPrChange>
              </w:rPr>
              <w:pPrChange w:id="163" w:author="Alan Nicol" w:date="2016-08-24T19:55:00Z">
                <w:pPr>
                  <w:framePr w:hSpace="180" w:wrap="around" w:vAnchor="text" w:hAnchor="page" w:x="109" w:y="-749"/>
                </w:pPr>
              </w:pPrChange>
            </w:pPr>
          </w:p>
        </w:tc>
        <w:tc>
          <w:tcPr>
            <w:tcW w:w="7763" w:type="dxa"/>
            <w:vMerge/>
          </w:tcPr>
          <w:p w14:paraId="79400EEA" w14:textId="77777777" w:rsidR="00681225" w:rsidRPr="00681225" w:rsidRDefault="00681225">
            <w:pPr>
              <w:rPr>
                <w:rFonts w:ascii="Times" w:hAnsi="Times"/>
                <w:rPrChange w:id="164" w:author="Alan Nicol" w:date="2016-08-24T19:55:00Z">
                  <w:rPr>
                    <w:lang w:val="en-GB"/>
                  </w:rPr>
                </w:rPrChange>
              </w:rPr>
              <w:pPrChange w:id="165" w:author="Alan Nicol" w:date="2016-08-24T19:55:00Z">
                <w:pPr>
                  <w:framePr w:hSpace="180" w:wrap="around" w:vAnchor="text" w:hAnchor="page" w:x="109" w:y="-749"/>
                </w:pPr>
              </w:pPrChange>
            </w:pPr>
          </w:p>
        </w:tc>
      </w:tr>
      <w:tr w:rsidR="00681225" w:rsidRPr="00681225" w14:paraId="2F02F737" w14:textId="77777777" w:rsidTr="00F42FE4">
        <w:trPr>
          <w:trHeight w:val="509"/>
        </w:trPr>
        <w:tc>
          <w:tcPr>
            <w:tcW w:w="2693" w:type="dxa"/>
            <w:vMerge/>
          </w:tcPr>
          <w:p w14:paraId="0A5C5ADA" w14:textId="77777777" w:rsidR="00681225" w:rsidRPr="00681225" w:rsidRDefault="00681225">
            <w:pPr>
              <w:rPr>
                <w:rFonts w:ascii="Times" w:hAnsi="Times"/>
                <w:rPrChange w:id="166" w:author="Alan Nicol" w:date="2016-08-24T19:55:00Z">
                  <w:rPr>
                    <w:lang w:val="en-GB"/>
                  </w:rPr>
                </w:rPrChange>
              </w:rPr>
              <w:pPrChange w:id="167" w:author="Alan Nicol" w:date="2016-08-24T19:55:00Z">
                <w:pPr>
                  <w:framePr w:hSpace="180" w:wrap="around" w:vAnchor="text" w:hAnchor="page" w:x="109" w:y="-749"/>
                </w:pPr>
              </w:pPrChange>
            </w:pPr>
          </w:p>
        </w:tc>
        <w:tc>
          <w:tcPr>
            <w:tcW w:w="7763" w:type="dxa"/>
            <w:vMerge/>
          </w:tcPr>
          <w:p w14:paraId="14161A7D" w14:textId="77777777" w:rsidR="00681225" w:rsidRPr="00681225" w:rsidRDefault="00681225">
            <w:pPr>
              <w:rPr>
                <w:rFonts w:ascii="Times" w:hAnsi="Times"/>
                <w:rPrChange w:id="168" w:author="Alan Nicol" w:date="2016-08-24T19:55:00Z">
                  <w:rPr>
                    <w:lang w:val="en-GB"/>
                  </w:rPr>
                </w:rPrChange>
              </w:rPr>
              <w:pPrChange w:id="169" w:author="Alan Nicol" w:date="2016-08-24T19:55:00Z">
                <w:pPr>
                  <w:framePr w:hSpace="180" w:wrap="around" w:vAnchor="text" w:hAnchor="page" w:x="109" w:y="-749"/>
                </w:pPr>
              </w:pPrChange>
            </w:pPr>
          </w:p>
        </w:tc>
      </w:tr>
      <w:tr w:rsidR="00681225" w:rsidRPr="00681225" w14:paraId="3743F122" w14:textId="77777777" w:rsidTr="00F42FE4">
        <w:trPr>
          <w:trHeight w:val="665"/>
        </w:trPr>
        <w:tc>
          <w:tcPr>
            <w:tcW w:w="2693" w:type="dxa"/>
            <w:vMerge w:val="restart"/>
          </w:tcPr>
          <w:p w14:paraId="1FD2CF9A" w14:textId="77777777" w:rsidR="00681225" w:rsidRPr="00B114CC" w:rsidRDefault="00681225" w:rsidP="00B114CC">
            <w:pPr>
              <w:rPr>
                <w:rFonts w:ascii="Times" w:hAnsi="Times"/>
              </w:rPr>
            </w:pPr>
            <w:r w:rsidRPr="00B114CC">
              <w:rPr>
                <w:rFonts w:ascii="Times" w:hAnsi="Times"/>
              </w:rPr>
              <w:lastRenderedPageBreak/>
              <w:t>Output 2.1.2 120,000 ha under diversified production</w:t>
            </w:r>
          </w:p>
        </w:tc>
        <w:tc>
          <w:tcPr>
            <w:tcW w:w="7763" w:type="dxa"/>
            <w:vMerge w:val="restart"/>
          </w:tcPr>
          <w:p w14:paraId="7572F985" w14:textId="77777777" w:rsidR="00681225" w:rsidRPr="00B114CC" w:rsidRDefault="00681225" w:rsidP="00B114CC">
            <w:pPr>
              <w:rPr>
                <w:rFonts w:ascii="Times" w:hAnsi="Times"/>
              </w:rPr>
            </w:pPr>
            <w:r w:rsidRPr="00B114CC">
              <w:rPr>
                <w:rFonts w:ascii="Times" w:hAnsi="Times"/>
              </w:rPr>
              <w:t>Where there are production-related outputs such as this, gender mainstreaming will start with a gender study of existing practices based on a template to be developed by the project for rapid appraisal –linked closely to application of the tool (see 1.1.2 above).</w:t>
            </w:r>
          </w:p>
          <w:p w14:paraId="56DB5475" w14:textId="77777777" w:rsidR="00681225" w:rsidRPr="00B114CC" w:rsidRDefault="00681225" w:rsidP="00B114CC">
            <w:pPr>
              <w:rPr>
                <w:rFonts w:ascii="Times" w:hAnsi="Times"/>
              </w:rPr>
            </w:pPr>
            <w:r w:rsidRPr="00B114CC">
              <w:rPr>
                <w:rFonts w:ascii="Times" w:hAnsi="Times"/>
              </w:rPr>
              <w:t>A specific focus will be placed on ensuring inclusion of female-headed households in the activities undertaken in the 12 pilot sites.</w:t>
            </w:r>
          </w:p>
        </w:tc>
      </w:tr>
      <w:tr w:rsidR="00681225" w:rsidRPr="00681225" w14:paraId="4BEA9884" w14:textId="77777777" w:rsidTr="00F42FE4">
        <w:trPr>
          <w:trHeight w:val="509"/>
        </w:trPr>
        <w:tc>
          <w:tcPr>
            <w:tcW w:w="2693" w:type="dxa"/>
            <w:vMerge/>
          </w:tcPr>
          <w:p w14:paraId="44867D05" w14:textId="77777777" w:rsidR="00681225" w:rsidRPr="00681225" w:rsidRDefault="00681225">
            <w:pPr>
              <w:rPr>
                <w:rFonts w:ascii="Times" w:hAnsi="Times"/>
                <w:rPrChange w:id="170" w:author="Alan Nicol" w:date="2016-08-24T19:55:00Z">
                  <w:rPr>
                    <w:lang w:val="en-GB"/>
                  </w:rPr>
                </w:rPrChange>
              </w:rPr>
              <w:pPrChange w:id="171" w:author="Alan Nicol" w:date="2016-08-24T19:55:00Z">
                <w:pPr>
                  <w:framePr w:hSpace="180" w:wrap="around" w:vAnchor="text" w:hAnchor="page" w:x="109" w:y="-749"/>
                </w:pPr>
              </w:pPrChange>
            </w:pPr>
          </w:p>
        </w:tc>
        <w:tc>
          <w:tcPr>
            <w:tcW w:w="7763" w:type="dxa"/>
            <w:vMerge/>
          </w:tcPr>
          <w:p w14:paraId="7676F038" w14:textId="77777777" w:rsidR="00681225" w:rsidRPr="00681225" w:rsidRDefault="00681225">
            <w:pPr>
              <w:rPr>
                <w:rFonts w:ascii="Times" w:hAnsi="Times"/>
                <w:rPrChange w:id="172" w:author="Alan Nicol" w:date="2016-08-24T19:55:00Z">
                  <w:rPr>
                    <w:lang w:val="en-GB"/>
                  </w:rPr>
                </w:rPrChange>
              </w:rPr>
              <w:pPrChange w:id="173" w:author="Alan Nicol" w:date="2016-08-24T19:55:00Z">
                <w:pPr>
                  <w:framePr w:hSpace="180" w:wrap="around" w:vAnchor="text" w:hAnchor="page" w:x="109" w:y="-749"/>
                </w:pPr>
              </w:pPrChange>
            </w:pPr>
          </w:p>
        </w:tc>
      </w:tr>
      <w:tr w:rsidR="00681225" w:rsidRPr="00681225" w14:paraId="44001D15" w14:textId="77777777" w:rsidTr="00F42FE4">
        <w:trPr>
          <w:trHeight w:val="291"/>
        </w:trPr>
        <w:tc>
          <w:tcPr>
            <w:tcW w:w="2693" w:type="dxa"/>
            <w:vMerge/>
          </w:tcPr>
          <w:p w14:paraId="01E9E9AE" w14:textId="77777777" w:rsidR="00681225" w:rsidRPr="00681225" w:rsidRDefault="00681225">
            <w:pPr>
              <w:rPr>
                <w:rFonts w:ascii="Times" w:hAnsi="Times"/>
                <w:rPrChange w:id="174" w:author="Alan Nicol" w:date="2016-08-24T19:55:00Z">
                  <w:rPr>
                    <w:lang w:val="en-GB"/>
                  </w:rPr>
                </w:rPrChange>
              </w:rPr>
              <w:pPrChange w:id="175" w:author="Alan Nicol" w:date="2016-08-24T19:55:00Z">
                <w:pPr>
                  <w:framePr w:hSpace="180" w:wrap="around" w:vAnchor="text" w:hAnchor="page" w:x="109" w:y="-749"/>
                </w:pPr>
              </w:pPrChange>
            </w:pPr>
          </w:p>
        </w:tc>
        <w:tc>
          <w:tcPr>
            <w:tcW w:w="7763" w:type="dxa"/>
            <w:vMerge/>
          </w:tcPr>
          <w:p w14:paraId="05B67701" w14:textId="77777777" w:rsidR="00681225" w:rsidRPr="00681225" w:rsidRDefault="00681225">
            <w:pPr>
              <w:rPr>
                <w:rFonts w:ascii="Times" w:hAnsi="Times"/>
                <w:rPrChange w:id="176" w:author="Alan Nicol" w:date="2016-08-24T19:55:00Z">
                  <w:rPr>
                    <w:lang w:val="en-GB"/>
                  </w:rPr>
                </w:rPrChange>
              </w:rPr>
              <w:pPrChange w:id="177" w:author="Alan Nicol" w:date="2016-08-24T19:55:00Z">
                <w:pPr>
                  <w:framePr w:hSpace="180" w:wrap="around" w:vAnchor="text" w:hAnchor="page" w:x="109" w:y="-749"/>
                </w:pPr>
              </w:pPrChange>
            </w:pPr>
          </w:p>
        </w:tc>
      </w:tr>
      <w:tr w:rsidR="00681225" w:rsidRPr="00681225" w14:paraId="2F049A68" w14:textId="77777777" w:rsidTr="00F42FE4">
        <w:trPr>
          <w:trHeight w:val="509"/>
        </w:trPr>
        <w:tc>
          <w:tcPr>
            <w:tcW w:w="2693" w:type="dxa"/>
            <w:vMerge w:val="restart"/>
          </w:tcPr>
          <w:p w14:paraId="5368968B" w14:textId="77777777" w:rsidR="00681225" w:rsidRPr="00B114CC" w:rsidRDefault="00681225" w:rsidP="00B114CC">
            <w:pPr>
              <w:rPr>
                <w:rFonts w:ascii="Times" w:hAnsi="Times"/>
              </w:rPr>
            </w:pPr>
            <w:r w:rsidRPr="00B114CC">
              <w:rPr>
                <w:rFonts w:ascii="Times" w:hAnsi="Times"/>
              </w:rPr>
              <w:t xml:space="preserve">Output 2.1.3a 10,000 ha of agro-pastoral systems under integrated land management; Output 2.1.3b 240,000 farm HHs with increased access to food </w:t>
            </w:r>
          </w:p>
        </w:tc>
        <w:tc>
          <w:tcPr>
            <w:tcW w:w="7763" w:type="dxa"/>
            <w:vMerge w:val="restart"/>
          </w:tcPr>
          <w:p w14:paraId="6E6440F0" w14:textId="77777777" w:rsidR="00681225" w:rsidRPr="00B114CC" w:rsidRDefault="00681225" w:rsidP="00B114CC">
            <w:pPr>
              <w:rPr>
                <w:rFonts w:ascii="Times" w:hAnsi="Times"/>
              </w:rPr>
            </w:pPr>
            <w:r w:rsidRPr="00B114CC">
              <w:rPr>
                <w:rFonts w:ascii="Times" w:hAnsi="Times"/>
              </w:rPr>
              <w:t>In common with the above, selection of communities and households for development of activities will involve use of both gender screening and the decision support tool described above.</w:t>
            </w:r>
          </w:p>
          <w:p w14:paraId="171C2D5A" w14:textId="77777777" w:rsidR="00681225" w:rsidRPr="00B114CC" w:rsidRDefault="00681225" w:rsidP="00B114CC">
            <w:pPr>
              <w:rPr>
                <w:rFonts w:ascii="Times" w:hAnsi="Times"/>
              </w:rPr>
            </w:pPr>
            <w:r w:rsidRPr="00B114CC">
              <w:rPr>
                <w:rFonts w:ascii="Times" w:hAnsi="Times"/>
              </w:rPr>
              <w:t>Analysis of the beneficiaries from this work will include a specific focus on female beneficiaries in order to ensure that the minimum target of 50% is reached across the project as a whole.</w:t>
            </w:r>
          </w:p>
        </w:tc>
      </w:tr>
      <w:tr w:rsidR="00681225" w:rsidRPr="00681225" w14:paraId="62425818" w14:textId="77777777" w:rsidTr="00F42FE4">
        <w:trPr>
          <w:trHeight w:val="509"/>
        </w:trPr>
        <w:tc>
          <w:tcPr>
            <w:tcW w:w="2693" w:type="dxa"/>
            <w:vMerge/>
          </w:tcPr>
          <w:p w14:paraId="5EA450E9" w14:textId="77777777" w:rsidR="00681225" w:rsidRPr="00681225" w:rsidRDefault="00681225">
            <w:pPr>
              <w:rPr>
                <w:rFonts w:ascii="Times" w:hAnsi="Times"/>
                <w:rPrChange w:id="178" w:author="Alan Nicol" w:date="2016-08-24T19:55:00Z">
                  <w:rPr>
                    <w:lang w:val="en-GB"/>
                  </w:rPr>
                </w:rPrChange>
              </w:rPr>
              <w:pPrChange w:id="179" w:author="Alan Nicol" w:date="2016-08-24T19:55:00Z">
                <w:pPr>
                  <w:framePr w:hSpace="180" w:wrap="around" w:vAnchor="text" w:hAnchor="page" w:x="109" w:y="-749"/>
                </w:pPr>
              </w:pPrChange>
            </w:pPr>
          </w:p>
        </w:tc>
        <w:tc>
          <w:tcPr>
            <w:tcW w:w="7763" w:type="dxa"/>
            <w:vMerge/>
          </w:tcPr>
          <w:p w14:paraId="60C0DF46" w14:textId="77777777" w:rsidR="00681225" w:rsidRPr="00681225" w:rsidRDefault="00681225">
            <w:pPr>
              <w:rPr>
                <w:rFonts w:ascii="Times" w:hAnsi="Times"/>
                <w:rPrChange w:id="180" w:author="Alan Nicol" w:date="2016-08-24T19:55:00Z">
                  <w:rPr>
                    <w:lang w:val="en-GB"/>
                  </w:rPr>
                </w:rPrChange>
              </w:rPr>
              <w:pPrChange w:id="181" w:author="Alan Nicol" w:date="2016-08-24T19:55:00Z">
                <w:pPr>
                  <w:framePr w:hSpace="180" w:wrap="around" w:vAnchor="text" w:hAnchor="page" w:x="109" w:y="-749"/>
                </w:pPr>
              </w:pPrChange>
            </w:pPr>
          </w:p>
        </w:tc>
      </w:tr>
      <w:tr w:rsidR="00681225" w:rsidRPr="00681225" w14:paraId="5B38D111" w14:textId="77777777" w:rsidTr="00F42FE4">
        <w:trPr>
          <w:trHeight w:val="509"/>
        </w:trPr>
        <w:tc>
          <w:tcPr>
            <w:tcW w:w="2693" w:type="dxa"/>
            <w:vMerge/>
          </w:tcPr>
          <w:p w14:paraId="263A7E7E" w14:textId="77777777" w:rsidR="00681225" w:rsidRPr="00681225" w:rsidRDefault="00681225">
            <w:pPr>
              <w:rPr>
                <w:rFonts w:ascii="Times" w:hAnsi="Times"/>
                <w:rPrChange w:id="182" w:author="Alan Nicol" w:date="2016-08-24T19:55:00Z">
                  <w:rPr>
                    <w:lang w:val="en-GB"/>
                  </w:rPr>
                </w:rPrChange>
              </w:rPr>
              <w:pPrChange w:id="183" w:author="Alan Nicol" w:date="2016-08-24T19:55:00Z">
                <w:pPr>
                  <w:framePr w:hSpace="180" w:wrap="around" w:vAnchor="text" w:hAnchor="page" w:x="109" w:y="-749"/>
                </w:pPr>
              </w:pPrChange>
            </w:pPr>
          </w:p>
        </w:tc>
        <w:tc>
          <w:tcPr>
            <w:tcW w:w="7763" w:type="dxa"/>
            <w:vMerge/>
          </w:tcPr>
          <w:p w14:paraId="2D135F39" w14:textId="77777777" w:rsidR="00681225" w:rsidRPr="00681225" w:rsidRDefault="00681225">
            <w:pPr>
              <w:rPr>
                <w:rFonts w:ascii="Times" w:hAnsi="Times"/>
                <w:rPrChange w:id="184" w:author="Alan Nicol" w:date="2016-08-24T19:55:00Z">
                  <w:rPr>
                    <w:lang w:val="en-GB"/>
                  </w:rPr>
                </w:rPrChange>
              </w:rPr>
              <w:pPrChange w:id="185" w:author="Alan Nicol" w:date="2016-08-24T19:55:00Z">
                <w:pPr>
                  <w:framePr w:hSpace="180" w:wrap="around" w:vAnchor="text" w:hAnchor="page" w:x="109" w:y="-749"/>
                </w:pPr>
              </w:pPrChange>
            </w:pPr>
          </w:p>
        </w:tc>
      </w:tr>
      <w:tr w:rsidR="00681225" w:rsidRPr="00681225" w14:paraId="11F6494D" w14:textId="77777777" w:rsidTr="00F42FE4">
        <w:trPr>
          <w:trHeight w:val="699"/>
        </w:trPr>
        <w:tc>
          <w:tcPr>
            <w:tcW w:w="2693" w:type="dxa"/>
            <w:vMerge w:val="restart"/>
          </w:tcPr>
          <w:p w14:paraId="2DB95E55" w14:textId="77777777" w:rsidR="00681225" w:rsidRPr="00B114CC" w:rsidRDefault="00681225" w:rsidP="00B114CC">
            <w:pPr>
              <w:rPr>
                <w:rFonts w:ascii="Times" w:hAnsi="Times"/>
              </w:rPr>
            </w:pPr>
            <w:r w:rsidRPr="00B114CC">
              <w:rPr>
                <w:rFonts w:ascii="Times" w:hAnsi="Times"/>
              </w:rPr>
              <w:t>Output 2.2.1 US$11m investment by bilateral and multilateral organizations and the private sector</w:t>
            </w:r>
          </w:p>
        </w:tc>
        <w:tc>
          <w:tcPr>
            <w:tcW w:w="7763" w:type="dxa"/>
            <w:vMerge w:val="restart"/>
          </w:tcPr>
          <w:p w14:paraId="3B649E99" w14:textId="77777777" w:rsidR="00681225" w:rsidRPr="00B114CC" w:rsidRDefault="00681225" w:rsidP="00B114CC">
            <w:pPr>
              <w:rPr>
                <w:rFonts w:ascii="Times" w:hAnsi="Times"/>
              </w:rPr>
            </w:pPr>
            <w:r w:rsidRPr="00B114CC">
              <w:rPr>
                <w:rFonts w:ascii="Times" w:hAnsi="Times"/>
              </w:rPr>
              <w:t>The challenge and opportunity here is to build into the work of the project a wider approach to influencing the work and investments of others through sharing the ‘gender equality and women’s empowerment narrative’ that the project is developing and building this into research, learning and knowledge management and sharing.</w:t>
            </w:r>
          </w:p>
          <w:p w14:paraId="1E252482" w14:textId="77777777" w:rsidR="00681225" w:rsidRPr="00B114CC" w:rsidRDefault="00681225" w:rsidP="00B114CC">
            <w:pPr>
              <w:rPr>
                <w:rFonts w:ascii="Times" w:hAnsi="Times"/>
              </w:rPr>
            </w:pPr>
            <w:r w:rsidRPr="00B114CC">
              <w:rPr>
                <w:rFonts w:ascii="Times" w:hAnsi="Times"/>
              </w:rPr>
              <w:t>The ideational environment in which choices on investments are made is as important as the actual financing involved. Women are regularly excluded from key decision-making environments. Hence early engagement in debates and policy influencing opportunities will be sought in year one to enhance women’s awareness-raising role and capacity, particularly on natural resources management, food security and the achievement of GEBs (given rural women’s centrality to the water-food-energy nexus and decision making around demand and supply).</w:t>
            </w:r>
          </w:p>
        </w:tc>
      </w:tr>
      <w:tr w:rsidR="00681225" w:rsidRPr="00681225" w14:paraId="20B0BAF6" w14:textId="77777777" w:rsidTr="00F42FE4">
        <w:trPr>
          <w:trHeight w:val="1052"/>
        </w:trPr>
        <w:tc>
          <w:tcPr>
            <w:tcW w:w="2693" w:type="dxa"/>
            <w:vMerge/>
          </w:tcPr>
          <w:p w14:paraId="3066B9AF" w14:textId="77777777" w:rsidR="00681225" w:rsidRPr="00681225" w:rsidRDefault="00681225">
            <w:pPr>
              <w:rPr>
                <w:rFonts w:ascii="Times" w:hAnsi="Times"/>
                <w:rPrChange w:id="186" w:author="Alan Nicol" w:date="2016-08-24T19:55:00Z">
                  <w:rPr>
                    <w:lang w:val="en-GB"/>
                  </w:rPr>
                </w:rPrChange>
              </w:rPr>
              <w:pPrChange w:id="187" w:author="Alan Nicol" w:date="2016-08-24T19:55:00Z">
                <w:pPr>
                  <w:framePr w:hSpace="180" w:wrap="around" w:vAnchor="text" w:hAnchor="page" w:x="109" w:y="-749"/>
                </w:pPr>
              </w:pPrChange>
            </w:pPr>
          </w:p>
        </w:tc>
        <w:tc>
          <w:tcPr>
            <w:tcW w:w="7763" w:type="dxa"/>
            <w:vMerge/>
          </w:tcPr>
          <w:p w14:paraId="6FEE3694" w14:textId="77777777" w:rsidR="00681225" w:rsidRPr="00681225" w:rsidRDefault="00681225">
            <w:pPr>
              <w:rPr>
                <w:rFonts w:ascii="Times" w:hAnsi="Times"/>
                <w:rPrChange w:id="188" w:author="Alan Nicol" w:date="2016-08-24T19:55:00Z">
                  <w:rPr>
                    <w:lang w:val="en-GB"/>
                  </w:rPr>
                </w:rPrChange>
              </w:rPr>
              <w:pPrChange w:id="189" w:author="Alan Nicol" w:date="2016-08-24T19:55:00Z">
                <w:pPr>
                  <w:framePr w:hSpace="180" w:wrap="around" w:vAnchor="text" w:hAnchor="page" w:x="109" w:y="-749"/>
                </w:pPr>
              </w:pPrChange>
            </w:pPr>
          </w:p>
        </w:tc>
      </w:tr>
      <w:tr w:rsidR="00681225" w:rsidRPr="00681225" w14:paraId="69B7D96A" w14:textId="77777777" w:rsidTr="00F42FE4">
        <w:trPr>
          <w:trHeight w:val="258"/>
        </w:trPr>
        <w:tc>
          <w:tcPr>
            <w:tcW w:w="2693" w:type="dxa"/>
          </w:tcPr>
          <w:p w14:paraId="37013820" w14:textId="77777777" w:rsidR="00681225" w:rsidRPr="007D33CB" w:rsidRDefault="00681225" w:rsidP="007D33CB">
            <w:pPr>
              <w:rPr>
                <w:rFonts w:ascii="Times" w:hAnsi="Times"/>
              </w:rPr>
            </w:pPr>
            <w:r w:rsidRPr="00B114CC">
              <w:rPr>
                <w:rFonts w:ascii="Times" w:hAnsi="Times"/>
              </w:rPr>
              <w:t>Output 2.2.2  10 innovative funding mechanisms/ schemes in place – including rainfall index insurance</w:t>
            </w:r>
          </w:p>
        </w:tc>
        <w:tc>
          <w:tcPr>
            <w:tcW w:w="7763" w:type="dxa"/>
          </w:tcPr>
          <w:p w14:paraId="44D2E569" w14:textId="63740CDC" w:rsidR="00681225" w:rsidRPr="007D33CB" w:rsidRDefault="00681225" w:rsidP="007D33CB">
            <w:pPr>
              <w:rPr>
                <w:rFonts w:ascii="Times" w:hAnsi="Times"/>
              </w:rPr>
            </w:pPr>
            <w:r w:rsidRPr="007D33CB">
              <w:rPr>
                <w:rFonts w:ascii="Times" w:hAnsi="Times"/>
              </w:rPr>
              <w:t>With specific reference to rainfall index insurance, the mainstreaming of women’s involvement will entail ensuring that women householders (whether heads of household or not (women in male-headed households are frequently excluded from key decision-making as well)) are part of information provision and access, particularly during community consultation</w:t>
            </w:r>
            <w:r w:rsidR="007D33CB">
              <w:rPr>
                <w:rFonts w:ascii="Times" w:hAnsi="Times"/>
              </w:rPr>
              <w:t>s</w:t>
            </w:r>
            <w:r w:rsidRPr="007D33CB">
              <w:rPr>
                <w:rFonts w:ascii="Times" w:hAnsi="Times"/>
              </w:rPr>
              <w:t xml:space="preserve"> and in terms of the approaches taken by public-private initiatives, including describing the costs and benefits involved</w:t>
            </w:r>
            <w:r w:rsidR="007D33CB">
              <w:rPr>
                <w:rFonts w:ascii="Times" w:hAnsi="Times"/>
              </w:rPr>
              <w:t>.</w:t>
            </w:r>
            <w:r w:rsidRPr="007D33CB">
              <w:rPr>
                <w:rFonts w:ascii="Times" w:hAnsi="Times"/>
              </w:rPr>
              <w:t xml:space="preserve"> </w:t>
            </w:r>
          </w:p>
        </w:tc>
      </w:tr>
      <w:tr w:rsidR="00681225" w:rsidRPr="00681225" w14:paraId="3C7C1B35" w14:textId="77777777" w:rsidTr="00F42FE4">
        <w:trPr>
          <w:trHeight w:val="1311"/>
        </w:trPr>
        <w:tc>
          <w:tcPr>
            <w:tcW w:w="2693" w:type="dxa"/>
            <w:vMerge w:val="restart"/>
          </w:tcPr>
          <w:p w14:paraId="4D1CA367" w14:textId="77777777" w:rsidR="00681225" w:rsidRPr="007D33CB" w:rsidRDefault="00681225" w:rsidP="007D33CB">
            <w:pPr>
              <w:rPr>
                <w:rFonts w:ascii="Times" w:hAnsi="Times"/>
              </w:rPr>
            </w:pPr>
            <w:r w:rsidRPr="007D33CB">
              <w:rPr>
                <w:rFonts w:ascii="Times" w:hAnsi="Times"/>
              </w:rPr>
              <w:t>Output 3.1.1 Multi-scale monitoring of ecosystem services and global environmental benefits established at landscape level</w:t>
            </w:r>
          </w:p>
        </w:tc>
        <w:tc>
          <w:tcPr>
            <w:tcW w:w="7763" w:type="dxa"/>
            <w:vMerge w:val="restart"/>
          </w:tcPr>
          <w:p w14:paraId="5EB595D6" w14:textId="77777777" w:rsidR="00681225" w:rsidRPr="007D33CB" w:rsidRDefault="00681225" w:rsidP="007D33CB">
            <w:pPr>
              <w:rPr>
                <w:rFonts w:ascii="Times" w:hAnsi="Times"/>
              </w:rPr>
            </w:pPr>
            <w:r w:rsidRPr="007D33CB">
              <w:rPr>
                <w:rFonts w:ascii="Times" w:hAnsi="Times"/>
              </w:rPr>
              <w:t>The role of gender in monitoring across the project will be the subject of an initial scoping paper produced in the inception phase and will be developed as part of the decision-support tool to better understand gender and environmental change within shared landscapes under pressure.</w:t>
            </w:r>
          </w:p>
          <w:p w14:paraId="77421066" w14:textId="77777777" w:rsidR="00681225" w:rsidRPr="007D33CB" w:rsidRDefault="00681225" w:rsidP="007D33CB">
            <w:pPr>
              <w:rPr>
                <w:rFonts w:ascii="Times" w:hAnsi="Times"/>
              </w:rPr>
            </w:pPr>
            <w:r w:rsidRPr="007D33CB">
              <w:rPr>
                <w:rFonts w:ascii="Times" w:hAnsi="Times"/>
              </w:rPr>
              <w:t>Women as ‘monitors’ within wider community contexts will be explored at the 12 sites, whilst being mindful of time and labor constraints and the costs and benefits of being involved.</w:t>
            </w:r>
          </w:p>
        </w:tc>
      </w:tr>
      <w:tr w:rsidR="00681225" w:rsidRPr="00681225" w14:paraId="25C1D90E" w14:textId="77777777" w:rsidTr="00F42FE4">
        <w:trPr>
          <w:trHeight w:val="291"/>
        </w:trPr>
        <w:tc>
          <w:tcPr>
            <w:tcW w:w="2693" w:type="dxa"/>
            <w:vMerge/>
          </w:tcPr>
          <w:p w14:paraId="002C875D" w14:textId="77777777" w:rsidR="00681225" w:rsidRPr="00681225" w:rsidRDefault="00681225">
            <w:pPr>
              <w:rPr>
                <w:rFonts w:ascii="Times" w:hAnsi="Times"/>
                <w:rPrChange w:id="190" w:author="Alan Nicol" w:date="2016-08-24T19:55:00Z">
                  <w:rPr>
                    <w:lang w:val="en-GB"/>
                  </w:rPr>
                </w:rPrChange>
              </w:rPr>
              <w:pPrChange w:id="191" w:author="Alan Nicol" w:date="2016-08-24T19:55:00Z">
                <w:pPr>
                  <w:framePr w:hSpace="180" w:wrap="around" w:vAnchor="text" w:hAnchor="page" w:x="109" w:y="-749"/>
                </w:pPr>
              </w:pPrChange>
            </w:pPr>
          </w:p>
        </w:tc>
        <w:tc>
          <w:tcPr>
            <w:tcW w:w="7763" w:type="dxa"/>
            <w:vMerge/>
          </w:tcPr>
          <w:p w14:paraId="4751BCB9" w14:textId="77777777" w:rsidR="00681225" w:rsidRPr="00681225" w:rsidRDefault="00681225">
            <w:pPr>
              <w:rPr>
                <w:rFonts w:ascii="Times" w:hAnsi="Times"/>
                <w:rPrChange w:id="192" w:author="Alan Nicol" w:date="2016-08-24T19:55:00Z">
                  <w:rPr>
                    <w:lang w:val="en-GB"/>
                  </w:rPr>
                </w:rPrChange>
              </w:rPr>
              <w:pPrChange w:id="193" w:author="Alan Nicol" w:date="2016-08-24T19:55:00Z">
                <w:pPr>
                  <w:framePr w:hSpace="180" w:wrap="around" w:vAnchor="text" w:hAnchor="page" w:x="109" w:y="-749"/>
                </w:pPr>
              </w:pPrChange>
            </w:pPr>
          </w:p>
        </w:tc>
      </w:tr>
      <w:tr w:rsidR="00681225" w:rsidRPr="00681225" w14:paraId="1D12519F" w14:textId="77777777" w:rsidTr="00F42FE4">
        <w:trPr>
          <w:trHeight w:val="831"/>
        </w:trPr>
        <w:tc>
          <w:tcPr>
            <w:tcW w:w="2693" w:type="dxa"/>
            <w:vMerge w:val="restart"/>
          </w:tcPr>
          <w:p w14:paraId="18B0B9C4" w14:textId="77777777" w:rsidR="00681225" w:rsidRPr="007D33CB" w:rsidRDefault="00681225" w:rsidP="007D33CB">
            <w:pPr>
              <w:rPr>
                <w:rFonts w:ascii="Times" w:hAnsi="Times"/>
              </w:rPr>
            </w:pPr>
            <w:r w:rsidRPr="007D33CB">
              <w:rPr>
                <w:rFonts w:ascii="Times" w:hAnsi="Times"/>
              </w:rPr>
              <w:t>Output 3.1.2 Framework for monitoring of resilience established at national and landscape level</w:t>
            </w:r>
          </w:p>
        </w:tc>
        <w:tc>
          <w:tcPr>
            <w:tcW w:w="7763" w:type="dxa"/>
            <w:vMerge w:val="restart"/>
          </w:tcPr>
          <w:p w14:paraId="4ED35936" w14:textId="77777777" w:rsidR="00681225" w:rsidRPr="007D33CB" w:rsidRDefault="00681225" w:rsidP="007D33CB">
            <w:pPr>
              <w:rPr>
                <w:rFonts w:ascii="Times" w:hAnsi="Times"/>
              </w:rPr>
            </w:pPr>
            <w:r w:rsidRPr="007D33CB">
              <w:rPr>
                <w:rFonts w:ascii="Times" w:hAnsi="Times"/>
              </w:rPr>
              <w:t>Gender equality as a critical factor in resilience (because of its centrality to development and transformation within landscapes under pressure) will be mainstreamed into thinking on monitoring resilience at the outset of the work and will become a central focus of the project approach.</w:t>
            </w:r>
          </w:p>
        </w:tc>
      </w:tr>
      <w:tr w:rsidR="00681225" w:rsidRPr="00681225" w14:paraId="286DB219" w14:textId="77777777" w:rsidTr="007D33CB">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4" w:author="Phemo Kgomotso" w:date="2016-08-31T22:58:00Z">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90"/>
          <w:trPrChange w:id="195" w:author="Phemo Kgomotso" w:date="2016-08-31T22:58:00Z">
            <w:trPr>
              <w:trHeight w:val="509"/>
            </w:trPr>
          </w:trPrChange>
        </w:trPr>
        <w:tc>
          <w:tcPr>
            <w:tcW w:w="2693" w:type="dxa"/>
            <w:vMerge/>
            <w:tcPrChange w:id="196" w:author="Phemo Kgomotso" w:date="2016-08-31T22:58:00Z">
              <w:tcPr>
                <w:tcW w:w="2693" w:type="dxa"/>
                <w:vMerge/>
              </w:tcPr>
            </w:tcPrChange>
          </w:tcPr>
          <w:p w14:paraId="62D214E8" w14:textId="77777777" w:rsidR="00681225" w:rsidRPr="00681225" w:rsidRDefault="00681225">
            <w:pPr>
              <w:rPr>
                <w:rFonts w:ascii="Times" w:hAnsi="Times"/>
                <w:rPrChange w:id="197" w:author="Alan Nicol" w:date="2016-08-24T19:55:00Z">
                  <w:rPr>
                    <w:lang w:val="en-GB"/>
                  </w:rPr>
                </w:rPrChange>
              </w:rPr>
              <w:pPrChange w:id="198" w:author="Alan Nicol" w:date="2016-08-24T19:55:00Z">
                <w:pPr>
                  <w:framePr w:hSpace="180" w:wrap="around" w:vAnchor="text" w:hAnchor="page" w:x="109" w:y="-749"/>
                </w:pPr>
              </w:pPrChange>
            </w:pPr>
          </w:p>
        </w:tc>
        <w:tc>
          <w:tcPr>
            <w:tcW w:w="7763" w:type="dxa"/>
            <w:vMerge/>
            <w:tcPrChange w:id="199" w:author="Phemo Kgomotso" w:date="2016-08-31T22:58:00Z">
              <w:tcPr>
                <w:tcW w:w="7763" w:type="dxa"/>
                <w:vMerge/>
              </w:tcPr>
            </w:tcPrChange>
          </w:tcPr>
          <w:p w14:paraId="3078E172" w14:textId="77777777" w:rsidR="00681225" w:rsidRPr="00681225" w:rsidRDefault="00681225">
            <w:pPr>
              <w:rPr>
                <w:rFonts w:ascii="Times" w:hAnsi="Times"/>
                <w:rPrChange w:id="200" w:author="Alan Nicol" w:date="2016-08-24T19:55:00Z">
                  <w:rPr>
                    <w:lang w:val="en-GB"/>
                  </w:rPr>
                </w:rPrChange>
              </w:rPr>
              <w:pPrChange w:id="201" w:author="Alan Nicol" w:date="2016-08-24T19:55:00Z">
                <w:pPr>
                  <w:framePr w:hSpace="180" w:wrap="around" w:vAnchor="text" w:hAnchor="page" w:x="109" w:y="-749"/>
                </w:pPr>
              </w:pPrChange>
            </w:pPr>
          </w:p>
        </w:tc>
      </w:tr>
      <w:tr w:rsidR="00681225" w:rsidRPr="00681225" w14:paraId="07CDB5B3" w14:textId="77777777" w:rsidTr="00F42FE4">
        <w:trPr>
          <w:trHeight w:val="812"/>
        </w:trPr>
        <w:tc>
          <w:tcPr>
            <w:tcW w:w="2693" w:type="dxa"/>
            <w:vMerge w:val="restart"/>
          </w:tcPr>
          <w:p w14:paraId="13564133" w14:textId="77777777" w:rsidR="00681225" w:rsidRPr="007D33CB" w:rsidRDefault="00681225" w:rsidP="007D33CB">
            <w:pPr>
              <w:rPr>
                <w:rFonts w:ascii="Times" w:hAnsi="Times"/>
              </w:rPr>
            </w:pPr>
            <w:r w:rsidRPr="007D33CB">
              <w:rPr>
                <w:rFonts w:ascii="Times" w:hAnsi="Times"/>
              </w:rPr>
              <w:t>Output 3.1.3 Key Program socio-economic and gender indicators mainstreamed</w:t>
            </w:r>
          </w:p>
        </w:tc>
        <w:tc>
          <w:tcPr>
            <w:tcW w:w="7763" w:type="dxa"/>
            <w:vMerge w:val="restart"/>
          </w:tcPr>
          <w:p w14:paraId="6F100C61" w14:textId="77777777" w:rsidR="00681225" w:rsidRPr="007D33CB" w:rsidRDefault="00681225" w:rsidP="007D33CB">
            <w:pPr>
              <w:rPr>
                <w:rFonts w:ascii="Times" w:hAnsi="Times"/>
              </w:rPr>
            </w:pPr>
            <w:r w:rsidRPr="007D33CB">
              <w:rPr>
                <w:rFonts w:ascii="Times" w:hAnsi="Times"/>
              </w:rPr>
              <w:t>This builds on all of the above, but also requires that gender equality as a development pathways (and adaption pathway to transformation) is accorded resources and staffing from the start to ensure effective delivery of results, including under this indicator.</w:t>
            </w:r>
          </w:p>
          <w:p w14:paraId="55B7D0AF" w14:textId="2E87522D" w:rsidR="00681225" w:rsidRPr="007D33CB" w:rsidRDefault="00681225" w:rsidP="007D33CB">
            <w:pPr>
              <w:rPr>
                <w:rFonts w:ascii="Times" w:hAnsi="Times"/>
              </w:rPr>
            </w:pPr>
            <w:r w:rsidRPr="007D33CB">
              <w:rPr>
                <w:rFonts w:ascii="Times" w:hAnsi="Times"/>
              </w:rPr>
              <w:t xml:space="preserve">The project will appoint a gender expert to ensure mainstreaming through the project lifespan and at all levels. Their role will be to specifically challenge analysis and practice, to interpret and articulate to project staff and beyond the </w:t>
            </w:r>
            <w:r w:rsidR="007D33CB" w:rsidRPr="007D33CB">
              <w:rPr>
                <w:rFonts w:ascii="Times" w:hAnsi="Times"/>
              </w:rPr>
              <w:t>significan</w:t>
            </w:r>
            <w:r w:rsidR="007D33CB">
              <w:rPr>
                <w:rFonts w:ascii="Times" w:hAnsi="Times"/>
              </w:rPr>
              <w:t>ce</w:t>
            </w:r>
            <w:r w:rsidR="007D33CB" w:rsidRPr="007D33CB">
              <w:rPr>
                <w:rFonts w:ascii="Times" w:hAnsi="Times"/>
              </w:rPr>
              <w:t xml:space="preserve"> </w:t>
            </w:r>
            <w:r w:rsidRPr="007D33CB">
              <w:rPr>
                <w:rFonts w:ascii="Times" w:hAnsi="Times"/>
              </w:rPr>
              <w:t xml:space="preserve">of gender equality within the project, </w:t>
            </w:r>
            <w:r w:rsidRPr="007D33CB">
              <w:rPr>
                <w:rFonts w:ascii="Times" w:hAnsi="Times"/>
              </w:rPr>
              <w:lastRenderedPageBreak/>
              <w:t>and to speak with audiences at all levels (including internationally) on the gender work of the project, including supporting and overseeing monitoring and evaluation.</w:t>
            </w:r>
          </w:p>
        </w:tc>
      </w:tr>
      <w:tr w:rsidR="00681225" w:rsidRPr="00681225" w14:paraId="71F6AE38" w14:textId="77777777" w:rsidTr="00F42FE4">
        <w:trPr>
          <w:trHeight w:val="509"/>
        </w:trPr>
        <w:tc>
          <w:tcPr>
            <w:tcW w:w="2693" w:type="dxa"/>
            <w:vMerge/>
          </w:tcPr>
          <w:p w14:paraId="79C04B9F" w14:textId="77777777" w:rsidR="00681225" w:rsidRPr="00681225" w:rsidRDefault="00681225">
            <w:pPr>
              <w:rPr>
                <w:rFonts w:ascii="Times" w:hAnsi="Times"/>
                <w:rPrChange w:id="202" w:author="Alan Nicol" w:date="2016-08-24T19:55:00Z">
                  <w:rPr>
                    <w:lang w:val="en-GB"/>
                  </w:rPr>
                </w:rPrChange>
              </w:rPr>
              <w:pPrChange w:id="203" w:author="Alan Nicol" w:date="2016-08-24T19:55:00Z">
                <w:pPr>
                  <w:framePr w:hSpace="180" w:wrap="around" w:vAnchor="text" w:hAnchor="page" w:x="109" w:y="-749"/>
                </w:pPr>
              </w:pPrChange>
            </w:pPr>
          </w:p>
        </w:tc>
        <w:tc>
          <w:tcPr>
            <w:tcW w:w="7763" w:type="dxa"/>
            <w:vMerge/>
          </w:tcPr>
          <w:p w14:paraId="61220A6C" w14:textId="77777777" w:rsidR="00681225" w:rsidRPr="00681225" w:rsidRDefault="00681225">
            <w:pPr>
              <w:rPr>
                <w:rFonts w:ascii="Times" w:hAnsi="Times"/>
                <w:rPrChange w:id="204" w:author="Alan Nicol" w:date="2016-08-24T19:55:00Z">
                  <w:rPr>
                    <w:lang w:val="en-GB"/>
                  </w:rPr>
                </w:rPrChange>
              </w:rPr>
              <w:pPrChange w:id="205" w:author="Alan Nicol" w:date="2016-08-24T19:55:00Z">
                <w:pPr>
                  <w:framePr w:hSpace="180" w:wrap="around" w:vAnchor="text" w:hAnchor="page" w:x="109" w:y="-749"/>
                </w:pPr>
              </w:pPrChange>
            </w:pPr>
          </w:p>
        </w:tc>
      </w:tr>
      <w:tr w:rsidR="00681225" w:rsidRPr="00681225" w14:paraId="33CDF3B5" w14:textId="77777777" w:rsidTr="00F42FE4">
        <w:trPr>
          <w:trHeight w:val="509"/>
        </w:trPr>
        <w:tc>
          <w:tcPr>
            <w:tcW w:w="2693" w:type="dxa"/>
            <w:vMerge w:val="restart"/>
          </w:tcPr>
          <w:p w14:paraId="1F868425" w14:textId="77777777" w:rsidR="00681225" w:rsidRPr="007D33CB" w:rsidRDefault="00681225" w:rsidP="007D33CB">
            <w:pPr>
              <w:rPr>
                <w:rFonts w:ascii="Times" w:hAnsi="Times"/>
              </w:rPr>
            </w:pPr>
            <w:r w:rsidRPr="007D33CB">
              <w:rPr>
                <w:rFonts w:ascii="Times" w:hAnsi="Times"/>
              </w:rPr>
              <w:t>Output 3.1.4 Landscape-</w:t>
            </w:r>
          </w:p>
          <w:p w14:paraId="06884534" w14:textId="77777777" w:rsidR="00681225" w:rsidRPr="007D33CB" w:rsidRDefault="00681225" w:rsidP="007D33CB">
            <w:pPr>
              <w:rPr>
                <w:rFonts w:ascii="Times" w:hAnsi="Times"/>
              </w:rPr>
            </w:pPr>
            <w:r w:rsidRPr="007D33CB">
              <w:rPr>
                <w:rFonts w:ascii="Times" w:hAnsi="Times"/>
              </w:rPr>
              <w:t>national level data integration tool established</w:t>
            </w:r>
            <w:r w:rsidRPr="007D33CB" w:rsidDel="004D595E">
              <w:rPr>
                <w:rFonts w:ascii="Times" w:hAnsi="Times"/>
              </w:rPr>
              <w:t xml:space="preserve"> </w:t>
            </w:r>
          </w:p>
        </w:tc>
        <w:tc>
          <w:tcPr>
            <w:tcW w:w="7763" w:type="dxa"/>
            <w:vMerge w:val="restart"/>
          </w:tcPr>
          <w:p w14:paraId="34D3937D" w14:textId="77777777" w:rsidR="00681225" w:rsidRPr="007D33CB" w:rsidRDefault="00681225" w:rsidP="007D33CB">
            <w:pPr>
              <w:rPr>
                <w:rFonts w:ascii="Times" w:hAnsi="Times"/>
              </w:rPr>
            </w:pPr>
            <w:r w:rsidRPr="007D33CB">
              <w:rPr>
                <w:rFonts w:ascii="Times" w:hAnsi="Times"/>
              </w:rPr>
              <w:t>Mainstreaming of gender within this tool will be a key output of the work undertaken in 3.1.3 (and in the development of the Gender DST)</w:t>
            </w:r>
          </w:p>
        </w:tc>
      </w:tr>
      <w:tr w:rsidR="00681225" w:rsidRPr="00681225" w14:paraId="370971D0" w14:textId="77777777" w:rsidTr="007D33CB">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6" w:author="Phemo Kgomotso" w:date="2016-08-31T23:01:00Z">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90"/>
          <w:trPrChange w:id="207" w:author="Phemo Kgomotso" w:date="2016-08-31T23:01:00Z">
            <w:trPr>
              <w:trHeight w:val="558"/>
            </w:trPr>
          </w:trPrChange>
        </w:trPr>
        <w:tc>
          <w:tcPr>
            <w:tcW w:w="2693" w:type="dxa"/>
            <w:vMerge/>
            <w:tcPrChange w:id="208" w:author="Phemo Kgomotso" w:date="2016-08-31T23:01:00Z">
              <w:tcPr>
                <w:tcW w:w="2693" w:type="dxa"/>
                <w:vMerge/>
              </w:tcPr>
            </w:tcPrChange>
          </w:tcPr>
          <w:p w14:paraId="7F0B43A9" w14:textId="77777777" w:rsidR="00681225" w:rsidRPr="00681225" w:rsidRDefault="00681225">
            <w:pPr>
              <w:rPr>
                <w:rFonts w:ascii="Times" w:hAnsi="Times"/>
                <w:rPrChange w:id="209" w:author="Alan Nicol" w:date="2016-08-24T19:55:00Z">
                  <w:rPr>
                    <w:lang w:val="en-GB"/>
                  </w:rPr>
                </w:rPrChange>
              </w:rPr>
              <w:pPrChange w:id="210" w:author="Alan Nicol" w:date="2016-08-24T19:55:00Z">
                <w:pPr>
                  <w:framePr w:hSpace="180" w:wrap="around" w:vAnchor="text" w:hAnchor="page" w:x="109" w:y="-749"/>
                </w:pPr>
              </w:pPrChange>
            </w:pPr>
          </w:p>
        </w:tc>
        <w:tc>
          <w:tcPr>
            <w:tcW w:w="7763" w:type="dxa"/>
            <w:vMerge/>
            <w:tcPrChange w:id="211" w:author="Phemo Kgomotso" w:date="2016-08-31T23:01:00Z">
              <w:tcPr>
                <w:tcW w:w="7763" w:type="dxa"/>
                <w:vMerge/>
              </w:tcPr>
            </w:tcPrChange>
          </w:tcPr>
          <w:p w14:paraId="6E2FB396" w14:textId="77777777" w:rsidR="00681225" w:rsidRPr="00681225" w:rsidRDefault="00681225">
            <w:pPr>
              <w:rPr>
                <w:rFonts w:ascii="Times" w:hAnsi="Times"/>
                <w:rPrChange w:id="212" w:author="Alan Nicol" w:date="2016-08-24T19:55:00Z">
                  <w:rPr>
                    <w:lang w:val="en-GB"/>
                  </w:rPr>
                </w:rPrChange>
              </w:rPr>
              <w:pPrChange w:id="213" w:author="Alan Nicol" w:date="2016-08-24T19:55:00Z">
                <w:pPr>
                  <w:framePr w:hSpace="180" w:wrap="around" w:vAnchor="text" w:hAnchor="page" w:x="109" w:y="-749"/>
                </w:pPr>
              </w:pPrChange>
            </w:pPr>
          </w:p>
        </w:tc>
      </w:tr>
      <w:tr w:rsidR="00681225" w:rsidRPr="00681225" w14:paraId="4779D2FB" w14:textId="77777777" w:rsidTr="00F42FE4">
        <w:trPr>
          <w:trHeight w:val="509"/>
        </w:trPr>
        <w:tc>
          <w:tcPr>
            <w:tcW w:w="2693" w:type="dxa"/>
            <w:vMerge w:val="restart"/>
          </w:tcPr>
          <w:p w14:paraId="005FF6D5" w14:textId="77777777" w:rsidR="00681225" w:rsidRPr="007D33CB" w:rsidRDefault="00681225" w:rsidP="007D33CB">
            <w:pPr>
              <w:rPr>
                <w:rFonts w:ascii="Times" w:hAnsi="Times"/>
              </w:rPr>
            </w:pPr>
            <w:r w:rsidRPr="007D33CB">
              <w:rPr>
                <w:rFonts w:ascii="Times" w:hAnsi="Times"/>
              </w:rPr>
              <w:t>Output 3.1.5 Vital Signs monitoring landscapes established in each of the six regions</w:t>
            </w:r>
          </w:p>
        </w:tc>
        <w:tc>
          <w:tcPr>
            <w:tcW w:w="7763" w:type="dxa"/>
            <w:vMerge w:val="restart"/>
          </w:tcPr>
          <w:p w14:paraId="7C8CFAAE" w14:textId="77777777" w:rsidR="00681225" w:rsidRPr="007D33CB" w:rsidRDefault="00681225" w:rsidP="007D33CB">
            <w:pPr>
              <w:rPr>
                <w:rFonts w:ascii="Times" w:hAnsi="Times"/>
              </w:rPr>
            </w:pPr>
            <w:r w:rsidRPr="007D33CB">
              <w:rPr>
                <w:rFonts w:ascii="Times" w:hAnsi="Times"/>
              </w:rPr>
              <w:t>Working closely with Vital Signs and the staff and processes described above, gender will be mainstreamed within the monitoring work, including support to gender-based ‘mapping’ under the Resilience Atlas.</w:t>
            </w:r>
          </w:p>
        </w:tc>
      </w:tr>
      <w:tr w:rsidR="00681225" w:rsidRPr="00681225" w14:paraId="7CE849AF" w14:textId="77777777" w:rsidTr="00F42FE4">
        <w:trPr>
          <w:trHeight w:val="509"/>
        </w:trPr>
        <w:tc>
          <w:tcPr>
            <w:tcW w:w="2693" w:type="dxa"/>
            <w:vMerge/>
          </w:tcPr>
          <w:p w14:paraId="279FD375" w14:textId="77777777" w:rsidR="00681225" w:rsidRPr="00681225" w:rsidRDefault="00681225">
            <w:pPr>
              <w:rPr>
                <w:rFonts w:ascii="Times" w:hAnsi="Times"/>
                <w:rPrChange w:id="214" w:author="Alan Nicol" w:date="2016-08-24T19:55:00Z">
                  <w:rPr>
                    <w:lang w:val="en-GB"/>
                  </w:rPr>
                </w:rPrChange>
              </w:rPr>
              <w:pPrChange w:id="215" w:author="Alan Nicol" w:date="2016-08-24T19:55:00Z">
                <w:pPr>
                  <w:framePr w:hSpace="180" w:wrap="around" w:vAnchor="text" w:hAnchor="page" w:x="109" w:y="-749"/>
                </w:pPr>
              </w:pPrChange>
            </w:pPr>
          </w:p>
        </w:tc>
        <w:tc>
          <w:tcPr>
            <w:tcW w:w="7763" w:type="dxa"/>
            <w:vMerge/>
          </w:tcPr>
          <w:p w14:paraId="397FF50A" w14:textId="77777777" w:rsidR="00681225" w:rsidRPr="00681225" w:rsidRDefault="00681225">
            <w:pPr>
              <w:rPr>
                <w:rFonts w:ascii="Times" w:hAnsi="Times"/>
                <w:rPrChange w:id="216" w:author="Alan Nicol" w:date="2016-08-24T19:55:00Z">
                  <w:rPr>
                    <w:lang w:val="en-GB"/>
                  </w:rPr>
                </w:rPrChange>
              </w:rPr>
              <w:pPrChange w:id="217" w:author="Alan Nicol" w:date="2016-08-24T19:55:00Z">
                <w:pPr>
                  <w:framePr w:hSpace="180" w:wrap="around" w:vAnchor="text" w:hAnchor="page" w:x="109" w:y="-749"/>
                </w:pPr>
              </w:pPrChange>
            </w:pPr>
          </w:p>
        </w:tc>
      </w:tr>
      <w:tr w:rsidR="00681225" w:rsidRPr="00681225" w14:paraId="28601A5D" w14:textId="77777777" w:rsidTr="00F42FE4">
        <w:trPr>
          <w:trHeight w:val="580"/>
        </w:trPr>
        <w:tc>
          <w:tcPr>
            <w:tcW w:w="2693" w:type="dxa"/>
            <w:vMerge w:val="restart"/>
          </w:tcPr>
          <w:p w14:paraId="765FC298" w14:textId="77777777" w:rsidR="00681225" w:rsidRPr="007D33CB" w:rsidRDefault="00681225" w:rsidP="007D33CB">
            <w:pPr>
              <w:rPr>
                <w:rFonts w:ascii="Times" w:hAnsi="Times"/>
              </w:rPr>
            </w:pPr>
            <w:r w:rsidRPr="007D33CB">
              <w:rPr>
                <w:rFonts w:ascii="Times" w:hAnsi="Times"/>
              </w:rPr>
              <w:t>Output 3.1.6 On-going monitoring of food security and environmental benefits using Vital Signs monitoring framework</w:t>
            </w:r>
          </w:p>
        </w:tc>
        <w:tc>
          <w:tcPr>
            <w:tcW w:w="7763" w:type="dxa"/>
            <w:vMerge w:val="restart"/>
          </w:tcPr>
          <w:p w14:paraId="52B94385" w14:textId="77777777" w:rsidR="00681225" w:rsidRPr="007D33CB" w:rsidRDefault="00681225" w:rsidP="007D33CB">
            <w:pPr>
              <w:rPr>
                <w:rFonts w:ascii="Times" w:hAnsi="Times"/>
              </w:rPr>
            </w:pPr>
            <w:r w:rsidRPr="007D33CB">
              <w:rPr>
                <w:rFonts w:ascii="Times" w:hAnsi="Times"/>
              </w:rPr>
              <w:t>Ditto above, the project will work with Vital Signs on mainstreaming gender into the mapping work and (where feasible) to include women’s empowerment as an indicator within monitoring work (particularly in terms of its impact on the long-term sustainability of landscape transformations and transformations in the resilience of communities and production systems in the face of climate and other shocks).</w:t>
            </w:r>
          </w:p>
        </w:tc>
      </w:tr>
      <w:tr w:rsidR="00681225" w:rsidRPr="00681225" w14:paraId="73490A67" w14:textId="77777777" w:rsidTr="00F42FE4">
        <w:trPr>
          <w:trHeight w:val="758"/>
        </w:trPr>
        <w:tc>
          <w:tcPr>
            <w:tcW w:w="2693" w:type="dxa"/>
            <w:vMerge/>
          </w:tcPr>
          <w:p w14:paraId="09E01B7C" w14:textId="77777777" w:rsidR="00681225" w:rsidRPr="00681225" w:rsidRDefault="00681225" w:rsidP="00681225">
            <w:pPr>
              <w:rPr>
                <w:rFonts w:ascii="Times" w:hAnsi="Times"/>
                <w:sz w:val="22"/>
                <w:szCs w:val="22"/>
                <w:lang w:val="en-GB"/>
              </w:rPr>
            </w:pPr>
          </w:p>
        </w:tc>
        <w:tc>
          <w:tcPr>
            <w:tcW w:w="7763" w:type="dxa"/>
            <w:vMerge/>
          </w:tcPr>
          <w:p w14:paraId="758B1246" w14:textId="77777777" w:rsidR="00681225" w:rsidRPr="00681225" w:rsidRDefault="00681225" w:rsidP="00681225">
            <w:pPr>
              <w:rPr>
                <w:rFonts w:ascii="Times" w:hAnsi="Times"/>
                <w:sz w:val="22"/>
                <w:szCs w:val="22"/>
                <w:lang w:val="en-GB"/>
              </w:rPr>
            </w:pPr>
          </w:p>
        </w:tc>
      </w:tr>
      <w:tr w:rsidR="00681225" w:rsidRPr="00681225" w14:paraId="01216924" w14:textId="77777777" w:rsidTr="00F42FE4">
        <w:trPr>
          <w:trHeight w:val="314"/>
        </w:trPr>
        <w:tc>
          <w:tcPr>
            <w:tcW w:w="2693" w:type="dxa"/>
            <w:vMerge/>
          </w:tcPr>
          <w:p w14:paraId="5420FEBD" w14:textId="77777777" w:rsidR="00681225" w:rsidRPr="00681225" w:rsidRDefault="00681225" w:rsidP="00681225">
            <w:pPr>
              <w:rPr>
                <w:rFonts w:ascii="Times" w:hAnsi="Times"/>
                <w:sz w:val="22"/>
                <w:szCs w:val="22"/>
                <w:lang w:val="en-GB"/>
              </w:rPr>
            </w:pPr>
          </w:p>
        </w:tc>
        <w:tc>
          <w:tcPr>
            <w:tcW w:w="7763" w:type="dxa"/>
            <w:vMerge/>
          </w:tcPr>
          <w:p w14:paraId="10D9731A" w14:textId="77777777" w:rsidR="00681225" w:rsidRPr="00681225" w:rsidRDefault="00681225" w:rsidP="00681225">
            <w:pPr>
              <w:rPr>
                <w:rFonts w:ascii="Times" w:hAnsi="Times"/>
                <w:sz w:val="22"/>
                <w:szCs w:val="22"/>
                <w:lang w:val="en-GB"/>
              </w:rPr>
            </w:pPr>
          </w:p>
        </w:tc>
      </w:tr>
    </w:tbl>
    <w:p w14:paraId="202040A1" w14:textId="77777777" w:rsidR="007D33CB" w:rsidRDefault="007D33CB" w:rsidP="007D33CB">
      <w:pPr>
        <w:pStyle w:val="Paragraph"/>
        <w:numPr>
          <w:ilvl w:val="0"/>
          <w:numId w:val="0"/>
        </w:numPr>
        <w:ind w:left="567"/>
        <w:rPr>
          <w:lang w:val="en-GB"/>
        </w:rPr>
      </w:pPr>
    </w:p>
    <w:p w14:paraId="7C5AD415" w14:textId="77777777" w:rsidR="0035124B" w:rsidRPr="00120121" w:rsidRDefault="0035124B" w:rsidP="0035124B">
      <w:pPr>
        <w:pStyle w:val="Paragraph"/>
        <w:rPr>
          <w:lang w:val="en-GB"/>
        </w:rPr>
      </w:pPr>
      <w:r w:rsidRPr="00120121">
        <w:rPr>
          <w:lang w:val="en-GB"/>
        </w:rPr>
        <w:t>Promoting water harvesting technology specifically for domestic use and backyard cultivation could be improved by constructing cheap and sustainable water harvesting systems</w:t>
      </w:r>
      <w:r w:rsidRPr="00CB2A4B">
        <w:rPr>
          <w:lang w:val="en-GB"/>
        </w:rPr>
        <w:t xml:space="preserve"> supporting ‘water-smart agriculture’ and </w:t>
      </w:r>
      <w:r w:rsidRPr="00120121">
        <w:rPr>
          <w:lang w:val="en-GB"/>
        </w:rPr>
        <w:t>allow</w:t>
      </w:r>
      <w:r w:rsidRPr="00CB2A4B">
        <w:rPr>
          <w:lang w:val="en-GB"/>
        </w:rPr>
        <w:t>ing</w:t>
      </w:r>
      <w:r w:rsidRPr="00120121">
        <w:rPr>
          <w:lang w:val="en-GB"/>
        </w:rPr>
        <w:t xml:space="preserve"> women to invest more of their time in income-earn</w:t>
      </w:r>
      <w:r w:rsidRPr="00CB2A4B">
        <w:rPr>
          <w:lang w:val="en-GB"/>
        </w:rPr>
        <w:t xml:space="preserve">ing tasks </w:t>
      </w:r>
      <w:r w:rsidRPr="00120121">
        <w:rPr>
          <w:lang w:val="en-GB"/>
        </w:rPr>
        <w:t>through reducing time and energy spent on collecting water</w:t>
      </w:r>
      <w:r w:rsidRPr="00CB2A4B">
        <w:rPr>
          <w:lang w:val="en-GB"/>
        </w:rPr>
        <w:t xml:space="preserve">. </w:t>
      </w:r>
      <w:r w:rsidRPr="00120121">
        <w:rPr>
          <w:lang w:val="en-GB"/>
        </w:rPr>
        <w:t xml:space="preserve">More available and accessible water would also improve completion of domestic household tasks including cooking, cleaning the house, washing clothes, and crop cultivation. </w:t>
      </w:r>
    </w:p>
    <w:p w14:paraId="43872B41" w14:textId="0984F8A1" w:rsidR="0035124B" w:rsidRPr="00CB2A4B" w:rsidRDefault="0035124B" w:rsidP="0035124B">
      <w:pPr>
        <w:pStyle w:val="Paragraph"/>
        <w:rPr>
          <w:lang w:val="en-GB"/>
        </w:rPr>
      </w:pPr>
      <w:r w:rsidRPr="00120121">
        <w:rPr>
          <w:lang w:val="en-GB"/>
        </w:rPr>
        <w:t xml:space="preserve">Agro-processing, is a way to improve the economic status of the women and strengthen value chains. For example, cassava is available in West Hararghe. If women </w:t>
      </w:r>
      <w:r w:rsidR="001459EC" w:rsidRPr="00120121">
        <w:rPr>
          <w:lang w:val="en-GB"/>
        </w:rPr>
        <w:t>c</w:t>
      </w:r>
      <w:r w:rsidR="001459EC">
        <w:rPr>
          <w:lang w:val="en-GB"/>
        </w:rPr>
        <w:t>ould</w:t>
      </w:r>
      <w:r w:rsidR="001459EC" w:rsidRPr="00120121">
        <w:rPr>
          <w:lang w:val="en-GB"/>
        </w:rPr>
        <w:t xml:space="preserve"> </w:t>
      </w:r>
      <w:r w:rsidRPr="00120121">
        <w:rPr>
          <w:lang w:val="en-GB"/>
        </w:rPr>
        <w:t xml:space="preserve">be provided with machines that process cassava, this </w:t>
      </w:r>
      <w:r w:rsidR="001459EC">
        <w:rPr>
          <w:lang w:val="en-GB"/>
        </w:rPr>
        <w:t xml:space="preserve">would </w:t>
      </w:r>
      <w:r w:rsidRPr="00CB2A4B">
        <w:rPr>
          <w:lang w:val="en-GB"/>
        </w:rPr>
        <w:t>support</w:t>
      </w:r>
      <w:r w:rsidRPr="00120121">
        <w:rPr>
          <w:lang w:val="en-GB"/>
        </w:rPr>
        <w:t xml:space="preserve"> increase</w:t>
      </w:r>
      <w:r w:rsidRPr="00CB2A4B">
        <w:rPr>
          <w:lang w:val="en-GB"/>
        </w:rPr>
        <w:t>d</w:t>
      </w:r>
      <w:r w:rsidRPr="00120121">
        <w:rPr>
          <w:lang w:val="en-GB"/>
        </w:rPr>
        <w:t xml:space="preserve"> incomes and generate demand for cassava cultivation. This could be linked to more targeted and effective extension services, including providing support to water-smart agriculture (combining better soil management with techniques of rainwater harvesting and small-scale irrigation). This should include strengthening the participation of women in water management for crop and livestock production. </w:t>
      </w:r>
      <w:r w:rsidRPr="00CB2A4B">
        <w:rPr>
          <w:lang w:val="en-GB"/>
        </w:rPr>
        <w:t xml:space="preserve">Supporting women’s </w:t>
      </w:r>
      <w:r w:rsidRPr="00CB2A4B">
        <w:rPr>
          <w:lang w:val="en-GB"/>
        </w:rPr>
        <w:lastRenderedPageBreak/>
        <w:t xml:space="preserve">engagement in agro-processing as a way to add value along value chains is an important part of component 2. </w:t>
      </w:r>
    </w:p>
    <w:p w14:paraId="33933FBF" w14:textId="77777777" w:rsidR="0035124B" w:rsidRPr="00120121" w:rsidRDefault="0035124B" w:rsidP="0035124B">
      <w:pPr>
        <w:pStyle w:val="Paragraph"/>
        <w:rPr>
          <w:lang w:val="en-GB"/>
        </w:rPr>
      </w:pPr>
      <w:r w:rsidRPr="00CB2A4B">
        <w:rPr>
          <w:lang w:val="en-GB"/>
        </w:rPr>
        <w:t>The project will work with</w:t>
      </w:r>
      <w:r w:rsidRPr="00120121">
        <w:rPr>
          <w:lang w:val="en-GB"/>
        </w:rPr>
        <w:t xml:space="preserve"> other existing women’s organizations, NGOs, networks and cooperatives, particularly those working on NRM and agriculture, to make this a reality. </w:t>
      </w:r>
      <w:r w:rsidRPr="00CB2A4B">
        <w:rPr>
          <w:lang w:val="en-GB"/>
        </w:rPr>
        <w:t>To ensure successful disaggregated understanding of impact across-the-</w:t>
      </w:r>
      <w:r w:rsidRPr="00120121">
        <w:rPr>
          <w:lang w:val="en-GB"/>
        </w:rPr>
        <w:t xml:space="preserve">board collection of gender-responsive and sex-disaggregated data </w:t>
      </w:r>
      <w:r w:rsidRPr="00CB2A4B">
        <w:rPr>
          <w:lang w:val="en-GB"/>
        </w:rPr>
        <w:t>will take</w:t>
      </w:r>
      <w:r w:rsidRPr="00120121">
        <w:rPr>
          <w:lang w:val="en-GB"/>
        </w:rPr>
        <w:t xml:space="preserve"> place in order to ensure that differential impacts are understood and results fed back into policy, practice and budgeting. The project </w:t>
      </w:r>
      <w:r w:rsidRPr="00CB2A4B">
        <w:rPr>
          <w:lang w:val="en-GB"/>
        </w:rPr>
        <w:t>will</w:t>
      </w:r>
      <w:r w:rsidRPr="00120121">
        <w:rPr>
          <w:lang w:val="en-GB"/>
        </w:rPr>
        <w:t xml:space="preserve"> hire a dedicated gender specialist to </w:t>
      </w:r>
      <w:r w:rsidRPr="00CB2A4B">
        <w:rPr>
          <w:lang w:val="en-GB"/>
        </w:rPr>
        <w:t xml:space="preserve">oversee the Inception Gender Workshop and thereafter </w:t>
      </w:r>
      <w:r w:rsidRPr="00120121">
        <w:rPr>
          <w:lang w:val="en-GB"/>
        </w:rPr>
        <w:t xml:space="preserve">ensure sustainability and equality </w:t>
      </w:r>
      <w:r w:rsidRPr="00CB2A4B">
        <w:rPr>
          <w:lang w:val="en-GB"/>
        </w:rPr>
        <w:t>of gender-responsive approaches. The gender specialist will</w:t>
      </w:r>
      <w:r w:rsidRPr="00120121">
        <w:rPr>
          <w:lang w:val="en-GB"/>
        </w:rPr>
        <w:t xml:space="preserve"> take charge of periodically reviewing progress in </w:t>
      </w:r>
      <w:r w:rsidRPr="00CB2A4B">
        <w:rPr>
          <w:lang w:val="en-GB"/>
        </w:rPr>
        <w:t xml:space="preserve">the </w:t>
      </w:r>
      <w:r w:rsidRPr="00120121">
        <w:rPr>
          <w:lang w:val="en-GB"/>
        </w:rPr>
        <w:t xml:space="preserve">use of gender-sensitive monitoring and assessment indicators. To ensure strong implementation, a gender strategy document will be produced </w:t>
      </w:r>
      <w:r w:rsidRPr="00CB2A4B">
        <w:rPr>
          <w:lang w:val="en-GB"/>
        </w:rPr>
        <w:t>during the inception period, taking a hybrid approach which combines targeted programs and gender mainstreaming, with monitoring and learning on gender-responsiveness approaches under multi-stakeholder platforms.</w:t>
      </w:r>
    </w:p>
    <w:p w14:paraId="2DDB7331" w14:textId="77777777" w:rsidR="00F75A9F" w:rsidRPr="001459EC" w:rsidRDefault="0051072E" w:rsidP="004D38A5">
      <w:pPr>
        <w:pStyle w:val="Heading1"/>
        <w:spacing w:before="0" w:after="0"/>
        <w:rPr>
          <w:rFonts w:ascii="Times" w:hAnsi="Times"/>
          <w:sz w:val="22"/>
          <w:szCs w:val="22"/>
          <w:lang w:val="en-GB"/>
        </w:rPr>
      </w:pPr>
      <w:bookmarkStart w:id="218" w:name="_Toc327485388"/>
      <w:bookmarkStart w:id="219" w:name="_Toc207800912"/>
      <w:r w:rsidRPr="001459EC">
        <w:rPr>
          <w:rFonts w:ascii="Times" w:hAnsi="Times"/>
          <w:sz w:val="22"/>
          <w:szCs w:val="22"/>
          <w:lang w:val="en-GB"/>
        </w:rPr>
        <w:t>Feasibility</w:t>
      </w:r>
      <w:bookmarkEnd w:id="218"/>
    </w:p>
    <w:p w14:paraId="56DEEC47" w14:textId="77777777" w:rsidR="009A0563" w:rsidRPr="00CB3970" w:rsidRDefault="009A0563" w:rsidP="004C080C">
      <w:pPr>
        <w:spacing w:after="120"/>
        <w:rPr>
          <w:rFonts w:ascii="Times" w:hAnsi="Times"/>
          <w:b/>
          <w:i/>
          <w:szCs w:val="20"/>
          <w:lang w:val="en-GB"/>
        </w:rPr>
      </w:pPr>
    </w:p>
    <w:p w14:paraId="19940705" w14:textId="77777777" w:rsidR="00FE4DB2" w:rsidRDefault="00FE4DB2" w:rsidP="00FE4DB2">
      <w:pPr>
        <w:pStyle w:val="Paragraph"/>
        <w:rPr>
          <w:lang w:val="en-GB"/>
        </w:rPr>
      </w:pPr>
      <w:r w:rsidRPr="00120121">
        <w:rPr>
          <w:lang w:val="en-GB"/>
        </w:rPr>
        <w:t xml:space="preserve">Ethiopia’s natural resources are unique and hold huge potential global benefits for the country, the region and wider international community. For example, in EWCA-managed protected areas, the economic value of biodiversity is as high as US$112 million, the value of medicinal plants could be as high as US$13.2 million and carbon stored above and below ground an estimated US$938 million per annum (EWCA, 2012). From important genetic biodiversity to landscapes that trap and distribute water resources by way of radiating rivers </w:t>
      </w:r>
      <w:r>
        <w:rPr>
          <w:lang w:val="en-GB"/>
        </w:rPr>
        <w:t>flowing</w:t>
      </w:r>
      <w:r w:rsidRPr="00120121">
        <w:rPr>
          <w:lang w:val="en-GB"/>
        </w:rPr>
        <w:t xml:space="preserve"> from highlands into </w:t>
      </w:r>
      <w:r>
        <w:rPr>
          <w:lang w:val="en-GB"/>
        </w:rPr>
        <w:t xml:space="preserve">the lowlands of </w:t>
      </w:r>
      <w:r w:rsidRPr="00120121">
        <w:rPr>
          <w:lang w:val="en-GB"/>
        </w:rPr>
        <w:t xml:space="preserve">neighbouring countries, Ethiopia provides critical ecosystem services to millions of people and thousands of communities beyond its borders. Managing </w:t>
      </w:r>
      <w:r w:rsidRPr="00120121">
        <w:rPr>
          <w:lang w:val="en-GB"/>
        </w:rPr>
        <w:lastRenderedPageBreak/>
        <w:t>and supporting landscapes in an integrated manner within these key systems is therefore both of immediate national and longer-term international interest. This means that the basket of benefits accruing from success in project implementation will spill</w:t>
      </w:r>
      <w:r>
        <w:rPr>
          <w:lang w:val="en-GB"/>
        </w:rPr>
        <w:t xml:space="preserve"> </w:t>
      </w:r>
      <w:r w:rsidRPr="00120121">
        <w:rPr>
          <w:lang w:val="en-GB"/>
        </w:rPr>
        <w:t xml:space="preserve">over into wider ‘transnational public goods’, a key consideration in assessing cost efficiency and effectiveness. </w:t>
      </w:r>
    </w:p>
    <w:p w14:paraId="5EDE1CB6" w14:textId="77777777" w:rsidR="00FE4DB2" w:rsidRPr="00120121" w:rsidRDefault="00FE4DB2" w:rsidP="00FE4DB2">
      <w:pPr>
        <w:pStyle w:val="Paragraph"/>
        <w:rPr>
          <w:iCs/>
          <w:lang w:val="en-GB"/>
        </w:rPr>
      </w:pPr>
      <w:r w:rsidRPr="00120121">
        <w:rPr>
          <w:lang w:val="en-GB"/>
        </w:rPr>
        <w:t>The premise of the project is based on cost efficiency through achieving synergies that extend across landscape management, food security and value chain development and sustainability. Mainstreaming ILM into the agriculture sector through market mechanisms and proposed best practices represents a more cost effective (and potentially scalable approach) than mainstreaming through planning and regulation. In mainstreaming ILM through markets</w:t>
      </w:r>
      <w:r>
        <w:rPr>
          <w:lang w:val="en-GB"/>
        </w:rPr>
        <w:t xml:space="preserve"> and</w:t>
      </w:r>
      <w:r w:rsidRPr="00120121">
        <w:rPr>
          <w:lang w:val="en-GB"/>
        </w:rPr>
        <w:t xml:space="preserve"> economic production systems (assuming rational choice approaches) </w:t>
      </w:r>
      <w:r>
        <w:rPr>
          <w:lang w:val="en-GB"/>
        </w:rPr>
        <w:t>the project will</w:t>
      </w:r>
      <w:r w:rsidRPr="00120121">
        <w:rPr>
          <w:lang w:val="en-GB"/>
        </w:rPr>
        <w:t xml:space="preserve"> bring together ecosystem sustainability, increased food security and financial benefits for local communities. </w:t>
      </w:r>
      <w:r>
        <w:rPr>
          <w:lang w:val="en-GB"/>
        </w:rPr>
        <w:t>This</w:t>
      </w:r>
      <w:r w:rsidRPr="00120121">
        <w:rPr>
          <w:lang w:val="en-GB"/>
        </w:rPr>
        <w:t xml:space="preserve"> will encourage and support sharing of knowledge and experience through multi-stakeholder platforms with farming communities outside immediate project sites, encouraging farmers to use their own resources to replicate practices and achieve scaling up beyond immediate GEF funds. Increased food security will, ultimately, reduce costs to the global community in terms of food aid and humanitarian assistance. </w:t>
      </w:r>
    </w:p>
    <w:p w14:paraId="0A00606A" w14:textId="77777777" w:rsidR="00FE4DB2" w:rsidRPr="00120121" w:rsidRDefault="00FE4DB2" w:rsidP="00FE4DB2">
      <w:pPr>
        <w:pStyle w:val="Paragraph"/>
        <w:rPr>
          <w:lang w:val="en-GB"/>
        </w:rPr>
      </w:pPr>
      <w:r w:rsidRPr="00120121">
        <w:rPr>
          <w:lang w:val="en-GB"/>
        </w:rPr>
        <w:t>The natural resources including cultivated crops and wild varieties in some of the project sites contain a great deal of genetic diversity necessary for survival</w:t>
      </w:r>
      <w:r>
        <w:rPr>
          <w:lang w:val="en-GB"/>
        </w:rPr>
        <w:t xml:space="preserve">. This </w:t>
      </w:r>
      <w:r w:rsidRPr="00120121">
        <w:rPr>
          <w:lang w:val="en-GB"/>
        </w:rPr>
        <w:t>allow</w:t>
      </w:r>
      <w:r>
        <w:rPr>
          <w:lang w:val="en-GB"/>
        </w:rPr>
        <w:t xml:space="preserve">s </w:t>
      </w:r>
      <w:r w:rsidRPr="00120121">
        <w:rPr>
          <w:lang w:val="en-GB"/>
        </w:rPr>
        <w:t xml:space="preserve">for genetic traits to pass back and forth from wild to cropped varieties, further facilitating a rich genetic diversity and the possible adaptation of new varieties as well as the maintenance of existing genetic diversity (e.g. of coffee and </w:t>
      </w:r>
      <w:r w:rsidRPr="00120121">
        <w:rPr>
          <w:i/>
          <w:lang w:val="en-GB"/>
        </w:rPr>
        <w:t>teff</w:t>
      </w:r>
      <w:r w:rsidRPr="00120121">
        <w:rPr>
          <w:lang w:val="en-GB"/>
        </w:rPr>
        <w:t xml:space="preserve">). ILM is therefore invaluable at a wider public good level, supporting international efforts at achieving global food security in light of an anticipated global population of </w:t>
      </w:r>
      <w:r>
        <w:rPr>
          <w:lang w:val="en-GB"/>
        </w:rPr>
        <w:t>s</w:t>
      </w:r>
      <w:r w:rsidRPr="00120121">
        <w:rPr>
          <w:lang w:val="en-GB"/>
        </w:rPr>
        <w:t xml:space="preserve">ome 9 billion by 2050. </w:t>
      </w:r>
      <w:commentRangeStart w:id="220"/>
      <w:r w:rsidRPr="00120121">
        <w:rPr>
          <w:lang w:val="en-GB"/>
        </w:rPr>
        <w:t xml:space="preserve">The opportunity cost of losing this diversity before full potential </w:t>
      </w:r>
      <w:r w:rsidRPr="00120121">
        <w:rPr>
          <w:lang w:val="en-GB"/>
        </w:rPr>
        <w:lastRenderedPageBreak/>
        <w:t>utilization has been explored is difficult to calculate, but could be extremely high</w:t>
      </w:r>
      <w:commentRangeEnd w:id="220"/>
      <w:r w:rsidR="00CA3DE6">
        <w:rPr>
          <w:rStyle w:val="CommentReference"/>
          <w:rFonts w:ascii="Calibri" w:hAnsi="Calibri"/>
          <w:noProof w:val="0"/>
        </w:rPr>
        <w:commentReference w:id="220"/>
      </w:r>
      <w:r w:rsidRPr="00120121">
        <w:rPr>
          <w:lang w:val="en-GB"/>
        </w:rPr>
        <w:t xml:space="preserve">. </w:t>
      </w:r>
    </w:p>
    <w:p w14:paraId="4B7F845F" w14:textId="3391F4BF" w:rsidR="00FE4DB2" w:rsidRPr="00120121" w:rsidRDefault="00FE4DB2" w:rsidP="00FE4DB2">
      <w:pPr>
        <w:pStyle w:val="Paragraph"/>
        <w:rPr>
          <w:lang w:val="en-GB"/>
        </w:rPr>
      </w:pPr>
      <w:r w:rsidRPr="00120121">
        <w:rPr>
          <w:lang w:val="en-GB"/>
        </w:rPr>
        <w:t>The health care needs of 70% of the global population are still catered for by drugs drawn from plants</w:t>
      </w:r>
      <w:r w:rsidR="00CA3DE6">
        <w:rPr>
          <w:lang w:val="en-GB"/>
        </w:rPr>
        <w:t>,</w:t>
      </w:r>
      <w:r w:rsidRPr="00120121">
        <w:rPr>
          <w:lang w:val="en-GB"/>
        </w:rPr>
        <w:t xml:space="preserve"> the number of which could be as high as 1,000 species. Ethiopian practitioners of traditional medicine use mostly plant products and to a lesser extent animal products. It is not possibl</w:t>
      </w:r>
      <w:r w:rsidR="00CA3DE6">
        <w:rPr>
          <w:lang w:val="en-GB"/>
        </w:rPr>
        <w:t>e</w:t>
      </w:r>
      <w:r w:rsidRPr="00120121">
        <w:rPr>
          <w:lang w:val="en-GB"/>
        </w:rPr>
        <w:t xml:space="preserve"> to predict, but it can be expected, that some of these plant species will</w:t>
      </w:r>
      <w:r>
        <w:rPr>
          <w:lang w:val="en-GB"/>
        </w:rPr>
        <w:t xml:space="preserve"> in future</w:t>
      </w:r>
      <w:r w:rsidRPr="00120121">
        <w:rPr>
          <w:lang w:val="en-GB"/>
        </w:rPr>
        <w:t xml:space="preserve"> be found to be of commercial value in combating diseases</w:t>
      </w:r>
      <w:r>
        <w:rPr>
          <w:lang w:val="en-GB"/>
        </w:rPr>
        <w:t xml:space="preserve"> </w:t>
      </w:r>
      <w:r w:rsidRPr="00120121">
        <w:rPr>
          <w:lang w:val="en-GB"/>
        </w:rPr>
        <w:t xml:space="preserve">– potentially generating shared benefits for the communities in which </w:t>
      </w:r>
      <w:r>
        <w:rPr>
          <w:lang w:val="en-GB"/>
        </w:rPr>
        <w:t>these</w:t>
      </w:r>
      <w:r w:rsidRPr="00120121">
        <w:rPr>
          <w:lang w:val="en-GB"/>
        </w:rPr>
        <w:t xml:space="preserve"> species grow.</w:t>
      </w:r>
    </w:p>
    <w:p w14:paraId="7605FD63" w14:textId="77777777" w:rsidR="00FE4DB2" w:rsidRPr="00120121" w:rsidRDefault="00FE4DB2" w:rsidP="00FE4DB2">
      <w:pPr>
        <w:pStyle w:val="Paragraph"/>
        <w:rPr>
          <w:iCs/>
          <w:lang w:val="en-GB"/>
        </w:rPr>
      </w:pPr>
      <w:r w:rsidRPr="00120121">
        <w:rPr>
          <w:lang w:val="en-GB"/>
        </w:rPr>
        <w:t xml:space="preserve">Coupling activities of the UNDP GEF-project with the larger umbrella of government involvement in the CRGE will reduce costs in relation to farmer organization and engagement and </w:t>
      </w:r>
      <w:r>
        <w:rPr>
          <w:lang w:val="en-GB"/>
        </w:rPr>
        <w:t>lead</w:t>
      </w:r>
      <w:r w:rsidRPr="00120121">
        <w:rPr>
          <w:lang w:val="en-GB"/>
        </w:rPr>
        <w:t xml:space="preserve"> to stronger investment and higher returns. GEF investments will support targeted capacity building and training at both the national and local levels. This two-pronged approach is cost-effective, given that behavioural shifts that are beneficial to people and ecosystems at a local level will need to be complemented by actions at the policy level that secure an enabling environment driving forward and scaling up future </w:t>
      </w:r>
      <w:r>
        <w:rPr>
          <w:lang w:val="en-GB"/>
        </w:rPr>
        <w:t>sustainable development</w:t>
      </w:r>
      <w:r w:rsidRPr="00120121">
        <w:rPr>
          <w:lang w:val="en-GB"/>
        </w:rPr>
        <w:t>. Furthermore, the use of market-based mechanisms will provide incentives for, and facilitate the adoption of, mainstreaming practices and involvement by the private sector.</w:t>
      </w:r>
      <w:r w:rsidRPr="00CD67FC">
        <w:rPr>
          <w:lang w:val="en-GB"/>
        </w:rPr>
        <w:t xml:space="preserve"> </w:t>
      </w:r>
      <w:r>
        <w:rPr>
          <w:lang w:val="en-GB"/>
        </w:rPr>
        <w:t>Where feasible this scaling up will work alongside other initiatives such as the UNDP-supported African Facility for Inclusive Markets in order to build links to the private sector, focusing in particular on key value chains such as fruit and vegetable production and dairy production for growing urban areas.</w:t>
      </w:r>
    </w:p>
    <w:p w14:paraId="5ED6A6BD" w14:textId="77777777" w:rsidR="00FE4DB2" w:rsidRPr="00120121" w:rsidRDefault="00FE4DB2" w:rsidP="00FE4DB2">
      <w:pPr>
        <w:pStyle w:val="Paragraph"/>
        <w:rPr>
          <w:noProof w:val="0"/>
          <w:lang w:val="en-GB"/>
        </w:rPr>
      </w:pPr>
      <w:r>
        <w:rPr>
          <w:lang w:val="en-GB"/>
        </w:rPr>
        <w:t>In total the</w:t>
      </w:r>
      <w:r w:rsidRPr="00120121">
        <w:rPr>
          <w:lang w:val="en-GB"/>
        </w:rPr>
        <w:t xml:space="preserve"> intervention will cost US$11 million (GEF Trust Fund)</w:t>
      </w:r>
      <w:r>
        <w:rPr>
          <w:lang w:val="en-GB"/>
        </w:rPr>
        <w:t>. I</w:t>
      </w:r>
      <w:r w:rsidRPr="00120121">
        <w:rPr>
          <w:lang w:val="en-GB"/>
        </w:rPr>
        <w:t xml:space="preserve">t is considered highly cost effective given the huge value of enhancing food security and ecosystem services in the 12 sites. Information on the project will be made widely available to encourage farming </w:t>
      </w:r>
      <w:r w:rsidRPr="00120121">
        <w:rPr>
          <w:lang w:val="en-GB"/>
        </w:rPr>
        <w:lastRenderedPageBreak/>
        <w:t>communities outside the project area to become involved in scaling-up after the project has ended.</w:t>
      </w:r>
    </w:p>
    <w:tbl>
      <w:tblPr>
        <w:tblpPr w:leftFromText="180" w:rightFromText="180" w:vertAnchor="text" w:horzAnchor="page" w:tblpXSpec="center" w:tblpY="461"/>
        <w:tblW w:w="10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1559"/>
        <w:gridCol w:w="1255"/>
        <w:gridCol w:w="2430"/>
        <w:gridCol w:w="1418"/>
        <w:gridCol w:w="1552"/>
      </w:tblGrid>
      <w:tr w:rsidR="005E0D2F" w:rsidRPr="005E0639" w14:paraId="3A012F55" w14:textId="77777777" w:rsidTr="005E0D2F">
        <w:trPr>
          <w:tblHeader/>
        </w:trPr>
        <w:tc>
          <w:tcPr>
            <w:tcW w:w="10742" w:type="dxa"/>
            <w:gridSpan w:val="6"/>
            <w:shd w:val="clear" w:color="auto" w:fill="auto"/>
          </w:tcPr>
          <w:p w14:paraId="70885A68" w14:textId="131E0AEA" w:rsidR="00FE4DB2" w:rsidRPr="005E0639" w:rsidRDefault="00FE4DB2" w:rsidP="00CA3DE6">
            <w:pPr>
              <w:jc w:val="left"/>
              <w:rPr>
                <w:rFonts w:ascii="Times" w:hAnsi="Times"/>
                <w:b/>
                <w:szCs w:val="20"/>
              </w:rPr>
            </w:pPr>
            <w:r w:rsidRPr="005E0639">
              <w:rPr>
                <w:rFonts w:ascii="Times" w:hAnsi="Times"/>
                <w:b/>
                <w:szCs w:val="20"/>
              </w:rPr>
              <w:t>Project risks</w:t>
            </w:r>
          </w:p>
        </w:tc>
      </w:tr>
      <w:tr w:rsidR="005E0D2F" w:rsidRPr="005E0639" w14:paraId="4EF37016" w14:textId="77777777" w:rsidTr="005E0D2F">
        <w:trPr>
          <w:tblHeader/>
        </w:trPr>
        <w:tc>
          <w:tcPr>
            <w:tcW w:w="2528" w:type="dxa"/>
            <w:shd w:val="clear" w:color="auto" w:fill="auto"/>
          </w:tcPr>
          <w:p w14:paraId="5A81AAEA" w14:textId="77777777" w:rsidR="00FE4DB2" w:rsidRPr="005E0639" w:rsidRDefault="00FE4DB2" w:rsidP="00CA3DE6">
            <w:pPr>
              <w:jc w:val="left"/>
              <w:rPr>
                <w:rFonts w:ascii="Times" w:hAnsi="Times"/>
                <w:szCs w:val="20"/>
              </w:rPr>
            </w:pPr>
            <w:r w:rsidRPr="005E0639">
              <w:rPr>
                <w:rFonts w:ascii="Times" w:hAnsi="Times"/>
                <w:szCs w:val="20"/>
              </w:rPr>
              <w:t>Description</w:t>
            </w:r>
          </w:p>
        </w:tc>
        <w:tc>
          <w:tcPr>
            <w:tcW w:w="1559" w:type="dxa"/>
            <w:shd w:val="clear" w:color="auto" w:fill="auto"/>
          </w:tcPr>
          <w:p w14:paraId="3B86C772" w14:textId="77777777" w:rsidR="00FE4DB2" w:rsidRPr="005E0639" w:rsidRDefault="00FE4DB2" w:rsidP="00CA3DE6">
            <w:pPr>
              <w:jc w:val="left"/>
              <w:rPr>
                <w:rFonts w:ascii="Times" w:hAnsi="Times"/>
                <w:szCs w:val="20"/>
              </w:rPr>
            </w:pPr>
            <w:r w:rsidRPr="005E0639">
              <w:rPr>
                <w:rFonts w:ascii="Times" w:hAnsi="Times"/>
                <w:szCs w:val="20"/>
              </w:rPr>
              <w:t>Type</w:t>
            </w:r>
          </w:p>
        </w:tc>
        <w:tc>
          <w:tcPr>
            <w:tcW w:w="1255" w:type="dxa"/>
            <w:shd w:val="clear" w:color="auto" w:fill="auto"/>
          </w:tcPr>
          <w:p w14:paraId="3C9E4498" w14:textId="77777777" w:rsidR="00FE4DB2" w:rsidRPr="005E0639" w:rsidRDefault="00FE4DB2" w:rsidP="00CA3DE6">
            <w:pPr>
              <w:jc w:val="left"/>
              <w:rPr>
                <w:rFonts w:ascii="Times" w:hAnsi="Times"/>
                <w:szCs w:val="20"/>
              </w:rPr>
            </w:pPr>
            <w:r w:rsidRPr="005E0639">
              <w:rPr>
                <w:rFonts w:ascii="Times" w:hAnsi="Times"/>
                <w:szCs w:val="20"/>
              </w:rPr>
              <w:t>Impact &amp;</w:t>
            </w:r>
          </w:p>
          <w:p w14:paraId="1EBA4F71" w14:textId="77777777" w:rsidR="00FE4DB2" w:rsidRPr="005E0639" w:rsidRDefault="00FE4DB2" w:rsidP="00CA3DE6">
            <w:pPr>
              <w:jc w:val="left"/>
              <w:rPr>
                <w:rFonts w:ascii="Times" w:hAnsi="Times"/>
                <w:szCs w:val="20"/>
              </w:rPr>
            </w:pPr>
            <w:r w:rsidRPr="005E0639">
              <w:rPr>
                <w:rFonts w:ascii="Times" w:hAnsi="Times"/>
                <w:szCs w:val="20"/>
              </w:rPr>
              <w:t>Probability</w:t>
            </w:r>
          </w:p>
        </w:tc>
        <w:tc>
          <w:tcPr>
            <w:tcW w:w="2430" w:type="dxa"/>
            <w:shd w:val="clear" w:color="auto" w:fill="auto"/>
          </w:tcPr>
          <w:p w14:paraId="6C865BD1" w14:textId="77777777" w:rsidR="00FE4DB2" w:rsidRPr="005E0639" w:rsidRDefault="00FE4DB2" w:rsidP="00CA3DE6">
            <w:pPr>
              <w:jc w:val="left"/>
              <w:rPr>
                <w:rFonts w:ascii="Times" w:hAnsi="Times"/>
                <w:szCs w:val="20"/>
              </w:rPr>
            </w:pPr>
            <w:r w:rsidRPr="005E0639">
              <w:rPr>
                <w:rFonts w:ascii="Times" w:hAnsi="Times"/>
                <w:szCs w:val="20"/>
              </w:rPr>
              <w:t>Mitigation Measures</w:t>
            </w:r>
          </w:p>
        </w:tc>
        <w:tc>
          <w:tcPr>
            <w:tcW w:w="1418" w:type="dxa"/>
            <w:shd w:val="clear" w:color="auto" w:fill="auto"/>
          </w:tcPr>
          <w:p w14:paraId="797D62D9" w14:textId="77777777" w:rsidR="00FE4DB2" w:rsidRPr="005E0639" w:rsidRDefault="00FE4DB2" w:rsidP="00CA3DE6">
            <w:pPr>
              <w:rPr>
                <w:rFonts w:ascii="Times" w:hAnsi="Times"/>
                <w:szCs w:val="20"/>
              </w:rPr>
            </w:pPr>
            <w:r w:rsidRPr="005E0639">
              <w:rPr>
                <w:rFonts w:ascii="Times" w:hAnsi="Times"/>
                <w:szCs w:val="20"/>
              </w:rPr>
              <w:t>Owner</w:t>
            </w:r>
          </w:p>
        </w:tc>
        <w:tc>
          <w:tcPr>
            <w:tcW w:w="1552" w:type="dxa"/>
            <w:shd w:val="clear" w:color="auto" w:fill="auto"/>
          </w:tcPr>
          <w:p w14:paraId="5A461DD6" w14:textId="77777777" w:rsidR="00FE4DB2" w:rsidRPr="005E0639" w:rsidRDefault="00FE4DB2" w:rsidP="00CA3DE6">
            <w:pPr>
              <w:rPr>
                <w:rFonts w:ascii="Times" w:hAnsi="Times"/>
                <w:szCs w:val="20"/>
              </w:rPr>
            </w:pPr>
            <w:r w:rsidRPr="005E0639">
              <w:rPr>
                <w:rFonts w:ascii="Times" w:hAnsi="Times"/>
                <w:szCs w:val="20"/>
              </w:rPr>
              <w:t>Status</w:t>
            </w:r>
          </w:p>
        </w:tc>
      </w:tr>
      <w:tr w:rsidR="005E0D2F" w:rsidRPr="005E0639" w14:paraId="1A968295" w14:textId="77777777" w:rsidTr="005E0D2F">
        <w:tc>
          <w:tcPr>
            <w:tcW w:w="2528" w:type="dxa"/>
          </w:tcPr>
          <w:p w14:paraId="6C1FD18F" w14:textId="77777777" w:rsidR="00FE4DB2" w:rsidRPr="005E0639" w:rsidRDefault="00FE4DB2" w:rsidP="00CA3DE6">
            <w:pPr>
              <w:jc w:val="left"/>
              <w:rPr>
                <w:rFonts w:ascii="Times" w:hAnsi="Times"/>
                <w:szCs w:val="20"/>
              </w:rPr>
            </w:pPr>
            <w:r w:rsidRPr="005E0639">
              <w:rPr>
                <w:rFonts w:ascii="Times" w:hAnsi="Times"/>
                <w:szCs w:val="20"/>
              </w:rPr>
              <w:t>The Integrated Approach is relatively new; there is a challenge of limited capacity to implement locally – this could affect how quickly the project is implemented</w:t>
            </w:r>
          </w:p>
        </w:tc>
        <w:tc>
          <w:tcPr>
            <w:tcW w:w="1559" w:type="dxa"/>
          </w:tcPr>
          <w:p w14:paraId="1BB7456D" w14:textId="77777777" w:rsidR="00FE4DB2" w:rsidRPr="005E0639" w:rsidRDefault="00FE4DB2" w:rsidP="00CA3DE6">
            <w:pPr>
              <w:jc w:val="left"/>
              <w:rPr>
                <w:rFonts w:ascii="Times" w:hAnsi="Times"/>
                <w:szCs w:val="20"/>
              </w:rPr>
            </w:pPr>
            <w:r w:rsidRPr="005E0639">
              <w:rPr>
                <w:rFonts w:ascii="Times" w:hAnsi="Times"/>
                <w:szCs w:val="20"/>
              </w:rPr>
              <w:t>Environmental</w:t>
            </w:r>
          </w:p>
          <w:p w14:paraId="60EF1E6B" w14:textId="77777777" w:rsidR="00FE4DB2" w:rsidRPr="005E0639" w:rsidRDefault="00FE4DB2" w:rsidP="00CA3DE6">
            <w:pPr>
              <w:jc w:val="left"/>
              <w:rPr>
                <w:rFonts w:ascii="Times" w:hAnsi="Times"/>
                <w:szCs w:val="20"/>
              </w:rPr>
            </w:pPr>
            <w:r w:rsidRPr="005E0639">
              <w:rPr>
                <w:rFonts w:ascii="Times" w:hAnsi="Times"/>
                <w:szCs w:val="20"/>
              </w:rPr>
              <w:t>Financial</w:t>
            </w:r>
          </w:p>
          <w:p w14:paraId="506ED513" w14:textId="77777777" w:rsidR="00FE4DB2" w:rsidRPr="005E0639" w:rsidRDefault="00FE4DB2" w:rsidP="00CA3DE6">
            <w:pPr>
              <w:jc w:val="left"/>
              <w:rPr>
                <w:rFonts w:ascii="Times" w:hAnsi="Times"/>
                <w:szCs w:val="20"/>
              </w:rPr>
            </w:pPr>
            <w:r w:rsidRPr="005E0639">
              <w:rPr>
                <w:rFonts w:ascii="Times" w:hAnsi="Times"/>
                <w:szCs w:val="20"/>
              </w:rPr>
              <w:t xml:space="preserve">Operational </w:t>
            </w:r>
          </w:p>
          <w:p w14:paraId="46F10A73" w14:textId="77777777" w:rsidR="00FE4DB2" w:rsidRPr="005E0639" w:rsidRDefault="00FE4DB2" w:rsidP="00CA3DE6">
            <w:pPr>
              <w:jc w:val="left"/>
              <w:rPr>
                <w:rFonts w:ascii="Times" w:hAnsi="Times"/>
                <w:szCs w:val="20"/>
              </w:rPr>
            </w:pPr>
            <w:r w:rsidRPr="005E0639">
              <w:rPr>
                <w:rFonts w:ascii="Times" w:hAnsi="Times"/>
                <w:szCs w:val="20"/>
              </w:rPr>
              <w:t>Organizational</w:t>
            </w:r>
          </w:p>
          <w:p w14:paraId="282AC1BC" w14:textId="77777777" w:rsidR="00FE4DB2" w:rsidRPr="005E0639" w:rsidRDefault="00FE4DB2" w:rsidP="00CA3DE6">
            <w:pPr>
              <w:jc w:val="left"/>
              <w:rPr>
                <w:rFonts w:ascii="Times" w:hAnsi="Times"/>
                <w:szCs w:val="20"/>
              </w:rPr>
            </w:pPr>
          </w:p>
          <w:p w14:paraId="0B57089D" w14:textId="77777777" w:rsidR="00FE4DB2" w:rsidRPr="005E0639" w:rsidRDefault="00FE4DB2" w:rsidP="00CA3DE6">
            <w:pPr>
              <w:jc w:val="left"/>
              <w:rPr>
                <w:rFonts w:ascii="Times" w:hAnsi="Times"/>
                <w:szCs w:val="20"/>
              </w:rPr>
            </w:pPr>
          </w:p>
        </w:tc>
        <w:tc>
          <w:tcPr>
            <w:tcW w:w="1255" w:type="dxa"/>
          </w:tcPr>
          <w:p w14:paraId="24F2352C" w14:textId="77777777" w:rsidR="00FE4DB2" w:rsidRPr="005E0639" w:rsidRDefault="00FE4DB2" w:rsidP="00CA3DE6">
            <w:pPr>
              <w:jc w:val="left"/>
              <w:rPr>
                <w:rFonts w:ascii="Times" w:hAnsi="Times"/>
                <w:szCs w:val="20"/>
              </w:rPr>
            </w:pPr>
            <w:r w:rsidRPr="005E0639">
              <w:rPr>
                <w:rFonts w:ascii="Times" w:hAnsi="Times"/>
                <w:szCs w:val="20"/>
              </w:rPr>
              <w:t>P = 3</w:t>
            </w:r>
          </w:p>
          <w:p w14:paraId="7AEE8D0E" w14:textId="77777777" w:rsidR="00FE4DB2" w:rsidRPr="005E0639" w:rsidRDefault="00FE4DB2" w:rsidP="00CA3DE6">
            <w:pPr>
              <w:jc w:val="left"/>
              <w:rPr>
                <w:rFonts w:ascii="Times" w:hAnsi="Times"/>
                <w:szCs w:val="20"/>
              </w:rPr>
            </w:pPr>
            <w:r w:rsidRPr="005E0639">
              <w:rPr>
                <w:rFonts w:ascii="Times" w:hAnsi="Times"/>
                <w:szCs w:val="20"/>
              </w:rPr>
              <w:t>I = 3</w:t>
            </w:r>
          </w:p>
        </w:tc>
        <w:tc>
          <w:tcPr>
            <w:tcW w:w="2430" w:type="dxa"/>
          </w:tcPr>
          <w:p w14:paraId="2CA65B82" w14:textId="456FA83D" w:rsidR="00FE4DB2" w:rsidRPr="005E0639" w:rsidRDefault="00FE4DB2" w:rsidP="005E0639">
            <w:pPr>
              <w:jc w:val="left"/>
              <w:rPr>
                <w:rFonts w:ascii="Times" w:hAnsi="Times"/>
                <w:szCs w:val="20"/>
              </w:rPr>
            </w:pPr>
            <w:r w:rsidRPr="005E0639">
              <w:rPr>
                <w:rFonts w:ascii="Times" w:hAnsi="Times"/>
                <w:szCs w:val="20"/>
              </w:rPr>
              <w:t xml:space="preserve">Training will be provided to several staff in each region. Win-win benefits of ILM and wider ecosystem services will be a priority in awareness raising and training at all levels to ensure political will </w:t>
            </w:r>
            <w:r w:rsidR="005E0639">
              <w:rPr>
                <w:rFonts w:ascii="Times" w:hAnsi="Times"/>
                <w:szCs w:val="20"/>
              </w:rPr>
              <w:t xml:space="preserve">is </w:t>
            </w:r>
            <w:r w:rsidRPr="005E0639">
              <w:rPr>
                <w:rFonts w:ascii="Times" w:hAnsi="Times"/>
                <w:szCs w:val="20"/>
              </w:rPr>
              <w:t>developed to support this work. The project’s activities will include extensive engagement with local communities to identify opportunities relating to community needs and local knowledge – this will include ensuring that project activities avoid elite capture at a local level and end up benefitting those most able to access the project and influence outcomes</w:t>
            </w:r>
          </w:p>
        </w:tc>
        <w:tc>
          <w:tcPr>
            <w:tcW w:w="1418" w:type="dxa"/>
          </w:tcPr>
          <w:p w14:paraId="051142CD" w14:textId="77777777" w:rsidR="00FE4DB2" w:rsidRPr="005E0639" w:rsidRDefault="00FE4DB2" w:rsidP="00CA3DE6">
            <w:pPr>
              <w:rPr>
                <w:rFonts w:ascii="Times" w:hAnsi="Times"/>
                <w:szCs w:val="20"/>
              </w:rPr>
            </w:pPr>
            <w:r w:rsidRPr="005E0639">
              <w:rPr>
                <w:rFonts w:ascii="Times" w:hAnsi="Times"/>
                <w:szCs w:val="20"/>
              </w:rPr>
              <w:t>MEFCC, Project Office, Regional Bureaus, Woreda offices, Project site office &amp; committee</w:t>
            </w:r>
          </w:p>
        </w:tc>
        <w:tc>
          <w:tcPr>
            <w:tcW w:w="1552" w:type="dxa"/>
          </w:tcPr>
          <w:p w14:paraId="023C6B46" w14:textId="77777777" w:rsidR="00FE4DB2" w:rsidRPr="005E0639" w:rsidRDefault="00FE4DB2" w:rsidP="00CA3DE6">
            <w:pPr>
              <w:rPr>
                <w:rFonts w:ascii="Times" w:hAnsi="Times"/>
                <w:szCs w:val="20"/>
              </w:rPr>
            </w:pPr>
            <w:r w:rsidRPr="005E0639">
              <w:rPr>
                <w:rFonts w:ascii="Times" w:hAnsi="Times"/>
                <w:szCs w:val="20"/>
              </w:rPr>
              <w:t>Reducing</w:t>
            </w:r>
          </w:p>
          <w:p w14:paraId="62EC03C4" w14:textId="77777777" w:rsidR="00FE4DB2" w:rsidRPr="005E0639" w:rsidRDefault="00FE4DB2" w:rsidP="00681225">
            <w:pPr>
              <w:rPr>
                <w:rFonts w:ascii="Times" w:hAnsi="Times"/>
                <w:szCs w:val="20"/>
              </w:rPr>
            </w:pPr>
          </w:p>
          <w:p w14:paraId="13595DE9" w14:textId="77777777" w:rsidR="00FE4DB2" w:rsidRPr="005E0639" w:rsidRDefault="00FE4DB2" w:rsidP="00B97A61">
            <w:pPr>
              <w:rPr>
                <w:rFonts w:ascii="Times" w:hAnsi="Times"/>
                <w:szCs w:val="20"/>
              </w:rPr>
            </w:pPr>
          </w:p>
          <w:p w14:paraId="667466BE" w14:textId="77777777" w:rsidR="00FE4DB2" w:rsidRPr="005E0639" w:rsidRDefault="00FE4DB2" w:rsidP="00B97A61">
            <w:pPr>
              <w:rPr>
                <w:rFonts w:ascii="Times" w:hAnsi="Times"/>
                <w:szCs w:val="20"/>
              </w:rPr>
            </w:pPr>
          </w:p>
        </w:tc>
      </w:tr>
      <w:tr w:rsidR="005E0D2F" w:rsidRPr="00814EEC" w14:paraId="4B79186F" w14:textId="77777777" w:rsidTr="005E0D2F">
        <w:tc>
          <w:tcPr>
            <w:tcW w:w="2528" w:type="dxa"/>
          </w:tcPr>
          <w:p w14:paraId="1B1C55C3" w14:textId="77777777" w:rsidR="00FE4DB2" w:rsidRPr="00814EEC" w:rsidRDefault="00FE4DB2" w:rsidP="00CA3DE6">
            <w:pPr>
              <w:jc w:val="left"/>
              <w:rPr>
                <w:rFonts w:ascii="Times" w:hAnsi="Times"/>
                <w:szCs w:val="20"/>
              </w:rPr>
            </w:pPr>
            <w:r w:rsidRPr="00814EEC">
              <w:rPr>
                <w:rFonts w:ascii="Times" w:hAnsi="Times"/>
                <w:szCs w:val="20"/>
              </w:rPr>
              <w:t>Climate Change could affect the project activities on the ground</w:t>
            </w:r>
          </w:p>
        </w:tc>
        <w:tc>
          <w:tcPr>
            <w:tcW w:w="1559" w:type="dxa"/>
          </w:tcPr>
          <w:p w14:paraId="2912E632" w14:textId="77777777" w:rsidR="00FE4DB2" w:rsidRPr="00814EEC" w:rsidRDefault="00FE4DB2" w:rsidP="00CA3DE6">
            <w:pPr>
              <w:jc w:val="left"/>
              <w:rPr>
                <w:rFonts w:ascii="Times" w:hAnsi="Times"/>
                <w:szCs w:val="20"/>
              </w:rPr>
            </w:pPr>
            <w:r w:rsidRPr="00814EEC">
              <w:rPr>
                <w:rFonts w:ascii="Times" w:hAnsi="Times"/>
                <w:szCs w:val="20"/>
              </w:rPr>
              <w:t>Environmental</w:t>
            </w:r>
          </w:p>
        </w:tc>
        <w:tc>
          <w:tcPr>
            <w:tcW w:w="1255" w:type="dxa"/>
          </w:tcPr>
          <w:p w14:paraId="5515C329" w14:textId="77777777" w:rsidR="00FE4DB2" w:rsidRPr="00814EEC" w:rsidRDefault="00FE4DB2" w:rsidP="00CA3DE6">
            <w:pPr>
              <w:jc w:val="left"/>
              <w:rPr>
                <w:rFonts w:ascii="Times" w:hAnsi="Times"/>
                <w:szCs w:val="20"/>
              </w:rPr>
            </w:pPr>
            <w:r w:rsidRPr="00814EEC">
              <w:rPr>
                <w:rFonts w:ascii="Times" w:hAnsi="Times"/>
                <w:szCs w:val="20"/>
              </w:rPr>
              <w:t>P = 3</w:t>
            </w:r>
          </w:p>
          <w:p w14:paraId="3EECE22C" w14:textId="77777777" w:rsidR="00FE4DB2" w:rsidRPr="00814EEC" w:rsidRDefault="00FE4DB2" w:rsidP="00CA3DE6">
            <w:pPr>
              <w:jc w:val="left"/>
              <w:rPr>
                <w:rFonts w:ascii="Times" w:hAnsi="Times"/>
                <w:szCs w:val="20"/>
              </w:rPr>
            </w:pPr>
            <w:r w:rsidRPr="00814EEC">
              <w:rPr>
                <w:rFonts w:ascii="Times" w:hAnsi="Times"/>
                <w:szCs w:val="20"/>
              </w:rPr>
              <w:t>I = 3</w:t>
            </w:r>
          </w:p>
        </w:tc>
        <w:tc>
          <w:tcPr>
            <w:tcW w:w="2430" w:type="dxa"/>
          </w:tcPr>
          <w:p w14:paraId="20AD8981" w14:textId="77777777" w:rsidR="00FE4DB2" w:rsidRPr="00814EEC" w:rsidRDefault="00FE4DB2" w:rsidP="00CA3DE6">
            <w:pPr>
              <w:jc w:val="left"/>
              <w:rPr>
                <w:rFonts w:ascii="Times" w:hAnsi="Times"/>
                <w:szCs w:val="20"/>
              </w:rPr>
            </w:pPr>
            <w:r w:rsidRPr="00814EEC">
              <w:rPr>
                <w:rFonts w:ascii="Times" w:hAnsi="Times"/>
                <w:szCs w:val="20"/>
              </w:rPr>
              <w:t>The project will closely exchange information with National Meteorological Agency, Disaster Reduction &amp; Food Security Commission, &amp; Ministry of Agriculture; and adopt best practices from on-going and past projects on Climate Change adaptation such as Coping with Drought and the Disaster Risk and Livelihood Recovery Programme; including alternative livelihood</w:t>
            </w:r>
          </w:p>
        </w:tc>
        <w:tc>
          <w:tcPr>
            <w:tcW w:w="1418" w:type="dxa"/>
          </w:tcPr>
          <w:p w14:paraId="3C80D355" w14:textId="77777777" w:rsidR="00FE4DB2" w:rsidRPr="00814EEC" w:rsidRDefault="00FE4DB2" w:rsidP="00CA3DE6">
            <w:pPr>
              <w:rPr>
                <w:rFonts w:ascii="Times" w:hAnsi="Times"/>
                <w:szCs w:val="20"/>
              </w:rPr>
            </w:pPr>
            <w:r w:rsidRPr="00814EEC">
              <w:rPr>
                <w:rFonts w:ascii="Times" w:hAnsi="Times"/>
                <w:szCs w:val="20"/>
              </w:rPr>
              <w:t>MEFCC, NMA, Project Office</w:t>
            </w:r>
          </w:p>
        </w:tc>
        <w:tc>
          <w:tcPr>
            <w:tcW w:w="1552" w:type="dxa"/>
          </w:tcPr>
          <w:p w14:paraId="353849EF" w14:textId="77777777" w:rsidR="00FE4DB2" w:rsidRPr="00814EEC" w:rsidRDefault="00FE4DB2" w:rsidP="00CA3DE6">
            <w:pPr>
              <w:rPr>
                <w:rFonts w:ascii="Times" w:hAnsi="Times"/>
                <w:szCs w:val="20"/>
              </w:rPr>
            </w:pPr>
            <w:r w:rsidRPr="00814EEC">
              <w:rPr>
                <w:rFonts w:ascii="Times" w:hAnsi="Times"/>
                <w:szCs w:val="20"/>
              </w:rPr>
              <w:t>Increasing</w:t>
            </w:r>
          </w:p>
        </w:tc>
      </w:tr>
      <w:tr w:rsidR="005E0D2F" w:rsidRPr="00814EEC" w14:paraId="3150AF76" w14:textId="77777777" w:rsidTr="005E0D2F">
        <w:tc>
          <w:tcPr>
            <w:tcW w:w="2528" w:type="dxa"/>
          </w:tcPr>
          <w:p w14:paraId="7FAB4684" w14:textId="77777777" w:rsidR="00FE4DB2" w:rsidRPr="00814EEC" w:rsidRDefault="00FE4DB2" w:rsidP="00CA3DE6">
            <w:pPr>
              <w:jc w:val="left"/>
              <w:rPr>
                <w:rFonts w:ascii="Times" w:hAnsi="Times"/>
                <w:szCs w:val="20"/>
              </w:rPr>
            </w:pPr>
            <w:r w:rsidRPr="00814EEC">
              <w:rPr>
                <w:rFonts w:ascii="Times" w:hAnsi="Times"/>
                <w:szCs w:val="20"/>
              </w:rPr>
              <w:t xml:space="preserve">Poor coordination between key institutions </w:t>
            </w:r>
            <w:r w:rsidRPr="00814EEC">
              <w:rPr>
                <w:rFonts w:ascii="Times" w:hAnsi="Times"/>
                <w:szCs w:val="20"/>
              </w:rPr>
              <w:lastRenderedPageBreak/>
              <w:t>implementing the project at the local level – and also between regional and national authorities</w:t>
            </w:r>
          </w:p>
        </w:tc>
        <w:tc>
          <w:tcPr>
            <w:tcW w:w="1559" w:type="dxa"/>
          </w:tcPr>
          <w:p w14:paraId="68BD413E" w14:textId="77777777" w:rsidR="00FE4DB2" w:rsidRPr="00814EEC" w:rsidRDefault="00FE4DB2" w:rsidP="00CA3DE6">
            <w:pPr>
              <w:jc w:val="left"/>
              <w:rPr>
                <w:rFonts w:ascii="Times" w:hAnsi="Times"/>
                <w:szCs w:val="20"/>
              </w:rPr>
            </w:pPr>
            <w:r w:rsidRPr="00814EEC">
              <w:rPr>
                <w:rFonts w:ascii="Times" w:hAnsi="Times"/>
                <w:szCs w:val="20"/>
              </w:rPr>
              <w:lastRenderedPageBreak/>
              <w:t xml:space="preserve">Operational </w:t>
            </w:r>
          </w:p>
          <w:p w14:paraId="3F7CDB23" w14:textId="77777777" w:rsidR="00FE4DB2" w:rsidRPr="00814EEC" w:rsidRDefault="00FE4DB2" w:rsidP="00CA3DE6">
            <w:pPr>
              <w:jc w:val="left"/>
              <w:rPr>
                <w:rFonts w:ascii="Times" w:hAnsi="Times"/>
                <w:szCs w:val="20"/>
              </w:rPr>
            </w:pPr>
            <w:r w:rsidRPr="00814EEC">
              <w:rPr>
                <w:rFonts w:ascii="Times" w:hAnsi="Times"/>
                <w:szCs w:val="20"/>
              </w:rPr>
              <w:lastRenderedPageBreak/>
              <w:t>Organizational</w:t>
            </w:r>
          </w:p>
        </w:tc>
        <w:tc>
          <w:tcPr>
            <w:tcW w:w="1255" w:type="dxa"/>
          </w:tcPr>
          <w:p w14:paraId="33EFB1F8" w14:textId="77777777" w:rsidR="00FE4DB2" w:rsidRPr="00814EEC" w:rsidRDefault="00FE4DB2" w:rsidP="00CA3DE6">
            <w:pPr>
              <w:jc w:val="left"/>
              <w:rPr>
                <w:rFonts w:ascii="Times" w:hAnsi="Times"/>
                <w:szCs w:val="20"/>
              </w:rPr>
            </w:pPr>
            <w:r w:rsidRPr="00814EEC">
              <w:rPr>
                <w:rFonts w:ascii="Times" w:hAnsi="Times"/>
                <w:szCs w:val="20"/>
              </w:rPr>
              <w:lastRenderedPageBreak/>
              <w:t>P = 2</w:t>
            </w:r>
          </w:p>
          <w:p w14:paraId="0D8B5249" w14:textId="77777777" w:rsidR="00FE4DB2" w:rsidRPr="00814EEC" w:rsidRDefault="00FE4DB2" w:rsidP="00CA3DE6">
            <w:pPr>
              <w:jc w:val="left"/>
              <w:rPr>
                <w:rFonts w:ascii="Times" w:hAnsi="Times"/>
                <w:szCs w:val="20"/>
              </w:rPr>
            </w:pPr>
            <w:r w:rsidRPr="00814EEC">
              <w:rPr>
                <w:rFonts w:ascii="Times" w:hAnsi="Times"/>
                <w:szCs w:val="20"/>
              </w:rPr>
              <w:lastRenderedPageBreak/>
              <w:t>I = 2</w:t>
            </w:r>
          </w:p>
        </w:tc>
        <w:tc>
          <w:tcPr>
            <w:tcW w:w="2430" w:type="dxa"/>
          </w:tcPr>
          <w:p w14:paraId="34E0702B" w14:textId="77777777" w:rsidR="00FE4DB2" w:rsidRPr="00814EEC" w:rsidRDefault="00FE4DB2" w:rsidP="00CA3DE6">
            <w:pPr>
              <w:jc w:val="left"/>
              <w:rPr>
                <w:rFonts w:ascii="Times" w:hAnsi="Times"/>
                <w:szCs w:val="20"/>
              </w:rPr>
            </w:pPr>
            <w:r w:rsidRPr="00814EEC">
              <w:rPr>
                <w:rFonts w:ascii="Times" w:hAnsi="Times"/>
                <w:szCs w:val="20"/>
              </w:rPr>
              <w:lastRenderedPageBreak/>
              <w:t xml:space="preserve">The project has put in place a well-designed </w:t>
            </w:r>
            <w:r w:rsidRPr="00814EEC">
              <w:rPr>
                <w:rFonts w:ascii="Times" w:hAnsi="Times"/>
                <w:szCs w:val="20"/>
              </w:rPr>
              <w:lastRenderedPageBreak/>
              <w:t>coordination mechanism during the project PPG. In particular, the project will adopt what has been pursued by CRGE &amp; GTP where sectors diverge to work together on common goals. Regular communication channels and/or formal agreements (e.g. Memoranda of Understanding) will enhance cooperation between participating authorities</w:t>
            </w:r>
          </w:p>
        </w:tc>
        <w:tc>
          <w:tcPr>
            <w:tcW w:w="1418" w:type="dxa"/>
          </w:tcPr>
          <w:p w14:paraId="213BFD8F" w14:textId="77777777" w:rsidR="00FE4DB2" w:rsidRPr="00814EEC" w:rsidRDefault="00FE4DB2" w:rsidP="00CA3DE6">
            <w:pPr>
              <w:rPr>
                <w:rFonts w:ascii="Times" w:hAnsi="Times"/>
                <w:szCs w:val="20"/>
              </w:rPr>
            </w:pPr>
            <w:r w:rsidRPr="00814EEC">
              <w:rPr>
                <w:rFonts w:ascii="Times" w:hAnsi="Times"/>
                <w:szCs w:val="20"/>
              </w:rPr>
              <w:lastRenderedPageBreak/>
              <w:t xml:space="preserve">Project Board, MEFCC, </w:t>
            </w:r>
            <w:r w:rsidRPr="00814EEC">
              <w:rPr>
                <w:rFonts w:ascii="Times" w:hAnsi="Times"/>
                <w:szCs w:val="20"/>
              </w:rPr>
              <w:lastRenderedPageBreak/>
              <w:t>Regional Bureaus</w:t>
            </w:r>
          </w:p>
        </w:tc>
        <w:tc>
          <w:tcPr>
            <w:tcW w:w="1552" w:type="dxa"/>
          </w:tcPr>
          <w:p w14:paraId="157B2BEC" w14:textId="77777777" w:rsidR="00FE4DB2" w:rsidRPr="00814EEC" w:rsidRDefault="00FE4DB2" w:rsidP="00CA3DE6">
            <w:pPr>
              <w:rPr>
                <w:rFonts w:ascii="Times" w:hAnsi="Times"/>
                <w:szCs w:val="20"/>
              </w:rPr>
            </w:pPr>
            <w:r w:rsidRPr="00814EEC">
              <w:rPr>
                <w:rFonts w:ascii="Times" w:hAnsi="Times"/>
                <w:szCs w:val="20"/>
              </w:rPr>
              <w:lastRenderedPageBreak/>
              <w:t>Reducing</w:t>
            </w:r>
          </w:p>
        </w:tc>
      </w:tr>
      <w:tr w:rsidR="005E0D2F" w:rsidRPr="00814EEC" w14:paraId="0B58E23E" w14:textId="77777777" w:rsidTr="005E0D2F">
        <w:tc>
          <w:tcPr>
            <w:tcW w:w="2528" w:type="dxa"/>
          </w:tcPr>
          <w:p w14:paraId="7F681A94" w14:textId="77777777" w:rsidR="00FE4DB2" w:rsidRPr="00814EEC" w:rsidRDefault="00FE4DB2" w:rsidP="00CA3DE6">
            <w:pPr>
              <w:jc w:val="left"/>
              <w:rPr>
                <w:rFonts w:ascii="Times" w:hAnsi="Times"/>
                <w:szCs w:val="20"/>
              </w:rPr>
            </w:pPr>
            <w:r w:rsidRPr="00814EEC">
              <w:rPr>
                <w:rFonts w:ascii="Times" w:hAnsi="Times"/>
                <w:szCs w:val="20"/>
              </w:rPr>
              <w:t>Drought may be so severe that it threatens crop and livestock survival thus curtailing the basis for development of value chains appropriate for food security</w:t>
            </w:r>
          </w:p>
        </w:tc>
        <w:tc>
          <w:tcPr>
            <w:tcW w:w="1559" w:type="dxa"/>
          </w:tcPr>
          <w:p w14:paraId="57D0A25D" w14:textId="77777777" w:rsidR="00FE4DB2" w:rsidRPr="00814EEC" w:rsidRDefault="00FE4DB2" w:rsidP="00CA3DE6">
            <w:pPr>
              <w:jc w:val="left"/>
              <w:rPr>
                <w:rFonts w:ascii="Times" w:hAnsi="Times"/>
                <w:szCs w:val="20"/>
              </w:rPr>
            </w:pPr>
            <w:r w:rsidRPr="00814EEC">
              <w:rPr>
                <w:rFonts w:ascii="Times" w:hAnsi="Times"/>
                <w:szCs w:val="20"/>
              </w:rPr>
              <w:t>Environmental</w:t>
            </w:r>
          </w:p>
          <w:p w14:paraId="79F1BAB3" w14:textId="77777777" w:rsidR="00FE4DB2" w:rsidRPr="00814EEC" w:rsidRDefault="00FE4DB2" w:rsidP="00CA3DE6">
            <w:pPr>
              <w:jc w:val="left"/>
              <w:rPr>
                <w:rFonts w:ascii="Times" w:hAnsi="Times"/>
                <w:szCs w:val="20"/>
              </w:rPr>
            </w:pPr>
            <w:r w:rsidRPr="00814EEC">
              <w:rPr>
                <w:rFonts w:ascii="Times" w:hAnsi="Times"/>
                <w:szCs w:val="20"/>
              </w:rPr>
              <w:t>Financial</w:t>
            </w:r>
          </w:p>
          <w:p w14:paraId="49945AF7" w14:textId="77777777" w:rsidR="00FE4DB2" w:rsidRPr="00814EEC" w:rsidRDefault="00FE4DB2" w:rsidP="00CA3DE6">
            <w:pPr>
              <w:jc w:val="left"/>
              <w:rPr>
                <w:rFonts w:ascii="Times" w:hAnsi="Times"/>
                <w:szCs w:val="20"/>
              </w:rPr>
            </w:pPr>
            <w:r w:rsidRPr="00814EEC">
              <w:rPr>
                <w:rFonts w:ascii="Times" w:hAnsi="Times"/>
                <w:szCs w:val="20"/>
              </w:rPr>
              <w:t xml:space="preserve">Operational </w:t>
            </w:r>
          </w:p>
          <w:p w14:paraId="5B728BF9" w14:textId="77777777" w:rsidR="00FE4DB2" w:rsidRPr="00814EEC" w:rsidRDefault="00FE4DB2" w:rsidP="00CA3DE6">
            <w:pPr>
              <w:jc w:val="left"/>
              <w:rPr>
                <w:rFonts w:ascii="Times" w:hAnsi="Times"/>
                <w:szCs w:val="20"/>
              </w:rPr>
            </w:pPr>
          </w:p>
        </w:tc>
        <w:tc>
          <w:tcPr>
            <w:tcW w:w="1255" w:type="dxa"/>
          </w:tcPr>
          <w:p w14:paraId="5470ABEB" w14:textId="77777777" w:rsidR="00FE4DB2" w:rsidRPr="00814EEC" w:rsidRDefault="00FE4DB2" w:rsidP="00CA3DE6">
            <w:pPr>
              <w:jc w:val="left"/>
              <w:rPr>
                <w:rFonts w:ascii="Times" w:hAnsi="Times"/>
                <w:szCs w:val="20"/>
              </w:rPr>
            </w:pPr>
            <w:r w:rsidRPr="00814EEC">
              <w:rPr>
                <w:rFonts w:ascii="Times" w:hAnsi="Times"/>
                <w:szCs w:val="20"/>
              </w:rPr>
              <w:t>P = 3</w:t>
            </w:r>
          </w:p>
          <w:p w14:paraId="018035C2" w14:textId="77777777" w:rsidR="00FE4DB2" w:rsidRPr="00814EEC" w:rsidRDefault="00FE4DB2" w:rsidP="00CA3DE6">
            <w:pPr>
              <w:jc w:val="left"/>
              <w:rPr>
                <w:rFonts w:ascii="Times" w:hAnsi="Times"/>
                <w:szCs w:val="20"/>
              </w:rPr>
            </w:pPr>
            <w:r w:rsidRPr="00814EEC">
              <w:rPr>
                <w:rFonts w:ascii="Times" w:hAnsi="Times"/>
                <w:szCs w:val="20"/>
              </w:rPr>
              <w:t>I = 3</w:t>
            </w:r>
          </w:p>
        </w:tc>
        <w:tc>
          <w:tcPr>
            <w:tcW w:w="2430" w:type="dxa"/>
          </w:tcPr>
          <w:p w14:paraId="2E9B0FB8" w14:textId="77777777" w:rsidR="00FE4DB2" w:rsidRPr="00814EEC" w:rsidRDefault="00FE4DB2" w:rsidP="00CA3DE6">
            <w:pPr>
              <w:jc w:val="left"/>
              <w:rPr>
                <w:rFonts w:ascii="Times" w:hAnsi="Times"/>
                <w:szCs w:val="20"/>
              </w:rPr>
            </w:pPr>
            <w:r w:rsidRPr="00814EEC">
              <w:rPr>
                <w:rFonts w:ascii="Times" w:hAnsi="Times"/>
                <w:szCs w:val="20"/>
              </w:rPr>
              <w:t>The project will mitigate this risk by implementing ILM activities, including water conservation measures, watershed management &amp; measures to strengthen pro-active and coordinated responses, as well as by initiating multi-stakeholder, community-based capacity-building initiatives</w:t>
            </w:r>
          </w:p>
        </w:tc>
        <w:tc>
          <w:tcPr>
            <w:tcW w:w="1418" w:type="dxa"/>
          </w:tcPr>
          <w:p w14:paraId="0DB6E130" w14:textId="77777777" w:rsidR="00FE4DB2" w:rsidRPr="00814EEC" w:rsidRDefault="00FE4DB2" w:rsidP="00CA3DE6">
            <w:pPr>
              <w:rPr>
                <w:rFonts w:ascii="Times" w:hAnsi="Times"/>
                <w:szCs w:val="20"/>
              </w:rPr>
            </w:pPr>
            <w:r w:rsidRPr="00814EEC">
              <w:rPr>
                <w:rFonts w:ascii="Times" w:hAnsi="Times"/>
                <w:szCs w:val="20"/>
              </w:rPr>
              <w:t>DPFS, MoA, MoLF, MEFCC, Regional Bureaus</w:t>
            </w:r>
          </w:p>
        </w:tc>
        <w:tc>
          <w:tcPr>
            <w:tcW w:w="1552" w:type="dxa"/>
          </w:tcPr>
          <w:p w14:paraId="3BE99729" w14:textId="77777777" w:rsidR="00FE4DB2" w:rsidRPr="00814EEC" w:rsidRDefault="00FE4DB2" w:rsidP="00CA3DE6">
            <w:pPr>
              <w:rPr>
                <w:rFonts w:ascii="Times" w:hAnsi="Times"/>
                <w:szCs w:val="20"/>
              </w:rPr>
            </w:pPr>
            <w:r w:rsidRPr="00814EEC">
              <w:rPr>
                <w:rFonts w:ascii="Times" w:hAnsi="Times"/>
                <w:szCs w:val="20"/>
              </w:rPr>
              <w:t>Increasing</w:t>
            </w:r>
          </w:p>
        </w:tc>
      </w:tr>
      <w:tr w:rsidR="005E0D2F" w:rsidRPr="00814EEC" w14:paraId="12CCDF35" w14:textId="77777777" w:rsidTr="005E0D2F">
        <w:tc>
          <w:tcPr>
            <w:tcW w:w="2528" w:type="dxa"/>
          </w:tcPr>
          <w:p w14:paraId="2C71204F" w14:textId="45610775" w:rsidR="00FE4DB2" w:rsidRPr="00814EEC" w:rsidRDefault="00FE4DB2" w:rsidP="00CA3DE6">
            <w:pPr>
              <w:jc w:val="left"/>
              <w:rPr>
                <w:rFonts w:ascii="Times" w:hAnsi="Times"/>
                <w:szCs w:val="20"/>
              </w:rPr>
            </w:pPr>
            <w:r w:rsidRPr="00814EEC">
              <w:rPr>
                <w:rFonts w:ascii="Times" w:hAnsi="Times"/>
                <w:szCs w:val="20"/>
              </w:rPr>
              <w:t>Little interest of the private sector to engage in ILM production system &amp;</w:t>
            </w:r>
            <w:ins w:id="221" w:author="Phemo Kgomotso" w:date="2016-08-31T23:32:00Z">
              <w:r w:rsidR="00814EEC">
                <w:rPr>
                  <w:rFonts w:ascii="Times" w:hAnsi="Times"/>
                  <w:szCs w:val="20"/>
                </w:rPr>
                <w:t xml:space="preserve"> </w:t>
              </w:r>
            </w:ins>
            <w:r w:rsidRPr="00814EEC">
              <w:rPr>
                <w:rFonts w:ascii="Times" w:hAnsi="Times"/>
                <w:szCs w:val="20"/>
              </w:rPr>
              <w:t>inadequate market development</w:t>
            </w:r>
          </w:p>
        </w:tc>
        <w:tc>
          <w:tcPr>
            <w:tcW w:w="1559" w:type="dxa"/>
          </w:tcPr>
          <w:p w14:paraId="0AF1398A" w14:textId="77777777" w:rsidR="00FE4DB2" w:rsidRPr="00814EEC" w:rsidRDefault="00FE4DB2" w:rsidP="00CA3DE6">
            <w:pPr>
              <w:jc w:val="left"/>
              <w:rPr>
                <w:rFonts w:ascii="Times" w:hAnsi="Times"/>
                <w:szCs w:val="20"/>
              </w:rPr>
            </w:pPr>
            <w:r w:rsidRPr="00814EEC">
              <w:rPr>
                <w:rFonts w:ascii="Times" w:hAnsi="Times"/>
                <w:szCs w:val="20"/>
              </w:rPr>
              <w:t>Financial</w:t>
            </w:r>
          </w:p>
          <w:p w14:paraId="63391782" w14:textId="77777777" w:rsidR="00FE4DB2" w:rsidRPr="00814EEC" w:rsidRDefault="00FE4DB2" w:rsidP="00CA3DE6">
            <w:pPr>
              <w:jc w:val="left"/>
              <w:rPr>
                <w:rFonts w:ascii="Times" w:hAnsi="Times"/>
                <w:szCs w:val="20"/>
              </w:rPr>
            </w:pPr>
            <w:r w:rsidRPr="00814EEC">
              <w:rPr>
                <w:rFonts w:ascii="Times" w:hAnsi="Times"/>
                <w:szCs w:val="20"/>
              </w:rPr>
              <w:t>Operational</w:t>
            </w:r>
          </w:p>
        </w:tc>
        <w:tc>
          <w:tcPr>
            <w:tcW w:w="1255" w:type="dxa"/>
          </w:tcPr>
          <w:p w14:paraId="2047AECB" w14:textId="77777777" w:rsidR="00FE4DB2" w:rsidRPr="00814EEC" w:rsidRDefault="00FE4DB2" w:rsidP="00CA3DE6">
            <w:pPr>
              <w:jc w:val="left"/>
              <w:rPr>
                <w:rFonts w:ascii="Times" w:hAnsi="Times"/>
                <w:szCs w:val="20"/>
              </w:rPr>
            </w:pPr>
            <w:r w:rsidRPr="00814EEC">
              <w:rPr>
                <w:rFonts w:ascii="Times" w:hAnsi="Times"/>
                <w:szCs w:val="20"/>
              </w:rPr>
              <w:t>P = 4</w:t>
            </w:r>
          </w:p>
          <w:p w14:paraId="7909700B" w14:textId="77777777" w:rsidR="00FE4DB2" w:rsidRPr="00814EEC" w:rsidRDefault="00FE4DB2" w:rsidP="00CA3DE6">
            <w:pPr>
              <w:jc w:val="left"/>
              <w:rPr>
                <w:rFonts w:ascii="Times" w:hAnsi="Times"/>
                <w:szCs w:val="20"/>
              </w:rPr>
            </w:pPr>
            <w:r w:rsidRPr="00814EEC">
              <w:rPr>
                <w:rFonts w:ascii="Times" w:hAnsi="Times"/>
                <w:szCs w:val="20"/>
              </w:rPr>
              <w:t>I = 4</w:t>
            </w:r>
          </w:p>
        </w:tc>
        <w:tc>
          <w:tcPr>
            <w:tcW w:w="2430" w:type="dxa"/>
          </w:tcPr>
          <w:p w14:paraId="7A1C4F14" w14:textId="77777777" w:rsidR="00FE4DB2" w:rsidRPr="00814EEC" w:rsidRDefault="00FE4DB2" w:rsidP="00CA3DE6">
            <w:pPr>
              <w:jc w:val="left"/>
              <w:rPr>
                <w:rFonts w:ascii="Times" w:hAnsi="Times"/>
                <w:szCs w:val="20"/>
              </w:rPr>
            </w:pPr>
            <w:r w:rsidRPr="00814EEC">
              <w:rPr>
                <w:rFonts w:ascii="Times" w:hAnsi="Times"/>
                <w:szCs w:val="20"/>
              </w:rPr>
              <w:t>Engagement of private sector is a precondition to the success of the project, and although the project has to address the issue, the risk is still valid purely because of the difficult nature of private sector engagement. There is growing local and international demand for (e.g. organic vegetable and dairy) products grown under sustainable systems. The project will provide evidence-based information on the potential profitability of trading in organic and certified products.</w:t>
            </w:r>
          </w:p>
        </w:tc>
        <w:tc>
          <w:tcPr>
            <w:tcW w:w="1418" w:type="dxa"/>
          </w:tcPr>
          <w:p w14:paraId="2B12A07D" w14:textId="77777777" w:rsidR="00FE4DB2" w:rsidRPr="00814EEC" w:rsidRDefault="00FE4DB2" w:rsidP="00CA3DE6">
            <w:pPr>
              <w:rPr>
                <w:rFonts w:ascii="Times" w:hAnsi="Times"/>
                <w:szCs w:val="20"/>
              </w:rPr>
            </w:pPr>
            <w:r w:rsidRPr="00814EEC">
              <w:rPr>
                <w:rFonts w:ascii="Times" w:hAnsi="Times"/>
                <w:szCs w:val="20"/>
              </w:rPr>
              <w:t>Project Board, MEFCC, Regional Bureaus</w:t>
            </w:r>
          </w:p>
        </w:tc>
        <w:tc>
          <w:tcPr>
            <w:tcW w:w="1552" w:type="dxa"/>
          </w:tcPr>
          <w:p w14:paraId="04A39662" w14:textId="77777777" w:rsidR="00FE4DB2" w:rsidRPr="00814EEC" w:rsidRDefault="00FE4DB2" w:rsidP="00CA3DE6">
            <w:pPr>
              <w:rPr>
                <w:rFonts w:ascii="Times" w:hAnsi="Times"/>
                <w:szCs w:val="20"/>
              </w:rPr>
            </w:pPr>
            <w:r w:rsidRPr="00814EEC">
              <w:rPr>
                <w:rFonts w:ascii="Times" w:hAnsi="Times"/>
                <w:szCs w:val="20"/>
              </w:rPr>
              <w:t>Reducing</w:t>
            </w:r>
          </w:p>
        </w:tc>
      </w:tr>
      <w:tr w:rsidR="005E0D2F" w:rsidRPr="005E0639" w14:paraId="7031238E" w14:textId="77777777" w:rsidTr="00814EEC">
        <w:trPr>
          <w:trHeight w:val="4580"/>
        </w:trPr>
        <w:tc>
          <w:tcPr>
            <w:tcW w:w="2528" w:type="dxa"/>
          </w:tcPr>
          <w:p w14:paraId="589BB12B" w14:textId="77777777" w:rsidR="00FE4DB2" w:rsidRPr="00814EEC" w:rsidRDefault="00FE4DB2" w:rsidP="00CA3DE6">
            <w:pPr>
              <w:jc w:val="left"/>
              <w:rPr>
                <w:rFonts w:ascii="Times" w:hAnsi="Times"/>
                <w:szCs w:val="20"/>
              </w:rPr>
            </w:pPr>
            <w:r w:rsidRPr="00814EEC">
              <w:rPr>
                <w:rFonts w:ascii="Times" w:hAnsi="Times"/>
                <w:szCs w:val="20"/>
              </w:rPr>
              <w:lastRenderedPageBreak/>
              <w:t>Inadequate involvement of beneficiaries in project design stages leads to a mismatch between proposed actions and the acceptable norms and socio-economic set up of the targeted population with possible local-level grievances</w:t>
            </w:r>
          </w:p>
        </w:tc>
        <w:tc>
          <w:tcPr>
            <w:tcW w:w="1559" w:type="dxa"/>
          </w:tcPr>
          <w:p w14:paraId="67E8B24F" w14:textId="77777777" w:rsidR="00FE4DB2" w:rsidRPr="00814EEC" w:rsidRDefault="00FE4DB2" w:rsidP="00CA3DE6">
            <w:pPr>
              <w:jc w:val="left"/>
              <w:rPr>
                <w:rFonts w:ascii="Times" w:hAnsi="Times"/>
                <w:szCs w:val="20"/>
              </w:rPr>
            </w:pPr>
            <w:r w:rsidRPr="00814EEC">
              <w:rPr>
                <w:rFonts w:ascii="Times" w:hAnsi="Times"/>
                <w:szCs w:val="20"/>
              </w:rPr>
              <w:t>Operational</w:t>
            </w:r>
          </w:p>
        </w:tc>
        <w:tc>
          <w:tcPr>
            <w:tcW w:w="1255" w:type="dxa"/>
          </w:tcPr>
          <w:p w14:paraId="650D6BEB" w14:textId="77777777" w:rsidR="00FE4DB2" w:rsidRPr="00814EEC" w:rsidRDefault="00FE4DB2" w:rsidP="00CA3DE6">
            <w:pPr>
              <w:jc w:val="left"/>
              <w:rPr>
                <w:rFonts w:ascii="Times" w:hAnsi="Times"/>
                <w:szCs w:val="20"/>
              </w:rPr>
            </w:pPr>
            <w:r w:rsidRPr="00814EEC">
              <w:rPr>
                <w:rFonts w:ascii="Times" w:hAnsi="Times"/>
                <w:szCs w:val="20"/>
              </w:rPr>
              <w:t>P = 2</w:t>
            </w:r>
          </w:p>
          <w:p w14:paraId="4EF213CD" w14:textId="77777777" w:rsidR="00FE4DB2" w:rsidRPr="00814EEC" w:rsidRDefault="00FE4DB2" w:rsidP="00CA3DE6">
            <w:pPr>
              <w:jc w:val="left"/>
              <w:rPr>
                <w:rFonts w:ascii="Times" w:hAnsi="Times"/>
                <w:szCs w:val="20"/>
              </w:rPr>
            </w:pPr>
            <w:r w:rsidRPr="00814EEC">
              <w:rPr>
                <w:rFonts w:ascii="Times" w:hAnsi="Times"/>
                <w:szCs w:val="20"/>
              </w:rPr>
              <w:t>I = 1</w:t>
            </w:r>
          </w:p>
        </w:tc>
        <w:tc>
          <w:tcPr>
            <w:tcW w:w="2430" w:type="dxa"/>
          </w:tcPr>
          <w:p w14:paraId="53127F56" w14:textId="56D47E06" w:rsidR="00FE4DB2" w:rsidRPr="00814EEC" w:rsidRDefault="00FE4DB2" w:rsidP="00CA3DE6">
            <w:pPr>
              <w:jc w:val="left"/>
              <w:rPr>
                <w:rFonts w:ascii="Times" w:hAnsi="Times"/>
                <w:szCs w:val="20"/>
              </w:rPr>
            </w:pPr>
            <w:r w:rsidRPr="00814EEC">
              <w:rPr>
                <w:rFonts w:ascii="Times" w:hAnsi="Times"/>
                <w:szCs w:val="20"/>
              </w:rPr>
              <w:t>The project will resolve the mismatch at two levels: (i) During the inception workshop upon launching the project implementation where regional, zonal &amp; woreda representatives are participating; and (ii) When arranging implementation of the project activities at pilot site level. Thus, key lessons shall be learnt and utilized from local government, civil society, and non-governmental organisations already working in the pilot sites, which will enable the avoidance of project imposition – rather</w:t>
            </w:r>
            <w:ins w:id="222" w:author="Phemo Kgomotso" w:date="2016-08-31T23:35:00Z">
              <w:r w:rsidR="00814EEC">
                <w:rPr>
                  <w:rFonts w:ascii="Times" w:hAnsi="Times"/>
                  <w:szCs w:val="20"/>
                </w:rPr>
                <w:t>,</w:t>
              </w:r>
            </w:ins>
            <w:r w:rsidRPr="00814EEC">
              <w:rPr>
                <w:rFonts w:ascii="Times" w:hAnsi="Times"/>
                <w:szCs w:val="20"/>
              </w:rPr>
              <w:t xml:space="preserve"> activities will be part of a demand-led approach. Where there are local implementation challenges, a system of engaging through stakeholder platforms in problem-solving will be encouraged. If there are irreconcilable issues, these will be referred to the Project Management Unit.</w:t>
            </w:r>
          </w:p>
        </w:tc>
        <w:tc>
          <w:tcPr>
            <w:tcW w:w="1418" w:type="dxa"/>
          </w:tcPr>
          <w:p w14:paraId="07ABECF9" w14:textId="77777777" w:rsidR="00FE4DB2" w:rsidRPr="00814EEC" w:rsidRDefault="00FE4DB2" w:rsidP="00CA3DE6">
            <w:pPr>
              <w:rPr>
                <w:rFonts w:ascii="Times" w:hAnsi="Times"/>
                <w:szCs w:val="20"/>
              </w:rPr>
            </w:pPr>
            <w:r w:rsidRPr="00814EEC">
              <w:rPr>
                <w:rFonts w:ascii="Times" w:hAnsi="Times"/>
                <w:szCs w:val="20"/>
              </w:rPr>
              <w:t>Project Board, MEFCC, Regional Bureaus</w:t>
            </w:r>
          </w:p>
        </w:tc>
        <w:tc>
          <w:tcPr>
            <w:tcW w:w="1552" w:type="dxa"/>
          </w:tcPr>
          <w:p w14:paraId="69AEC10E" w14:textId="77777777" w:rsidR="00FE4DB2" w:rsidRPr="00814EEC" w:rsidRDefault="00FE4DB2" w:rsidP="00CA3DE6">
            <w:pPr>
              <w:rPr>
                <w:rFonts w:ascii="Times" w:hAnsi="Times"/>
                <w:szCs w:val="20"/>
              </w:rPr>
            </w:pPr>
            <w:r w:rsidRPr="00814EEC">
              <w:rPr>
                <w:rFonts w:ascii="Times" w:hAnsi="Times"/>
                <w:szCs w:val="20"/>
              </w:rPr>
              <w:t>No change</w:t>
            </w:r>
          </w:p>
        </w:tc>
      </w:tr>
      <w:tr w:rsidR="005E0D2F" w:rsidRPr="00814EEC" w14:paraId="111A3FB6" w14:textId="77777777" w:rsidTr="005E0D2F">
        <w:tc>
          <w:tcPr>
            <w:tcW w:w="2528" w:type="dxa"/>
          </w:tcPr>
          <w:p w14:paraId="282DE6E3" w14:textId="77777777" w:rsidR="00FE4DB2" w:rsidRPr="00814EEC" w:rsidRDefault="00FE4DB2" w:rsidP="00CA3DE6">
            <w:pPr>
              <w:jc w:val="left"/>
              <w:rPr>
                <w:rFonts w:ascii="Times" w:hAnsi="Times"/>
                <w:szCs w:val="20"/>
              </w:rPr>
            </w:pPr>
            <w:r w:rsidRPr="00814EEC">
              <w:rPr>
                <w:rFonts w:ascii="Times" w:hAnsi="Times"/>
                <w:szCs w:val="20"/>
              </w:rPr>
              <w:t>12 project sites will lead to thin on-the-ground implementation and dispersal of project impact</w:t>
            </w:r>
          </w:p>
        </w:tc>
        <w:tc>
          <w:tcPr>
            <w:tcW w:w="1559" w:type="dxa"/>
          </w:tcPr>
          <w:p w14:paraId="03FF6650" w14:textId="77777777" w:rsidR="00FE4DB2" w:rsidRPr="00814EEC" w:rsidRDefault="00FE4DB2" w:rsidP="00CA3DE6">
            <w:pPr>
              <w:jc w:val="left"/>
              <w:rPr>
                <w:rFonts w:ascii="Times" w:hAnsi="Times"/>
                <w:szCs w:val="20"/>
              </w:rPr>
            </w:pPr>
            <w:r w:rsidRPr="00814EEC">
              <w:rPr>
                <w:rFonts w:ascii="Times" w:hAnsi="Times"/>
                <w:szCs w:val="20"/>
              </w:rPr>
              <w:t>Operational</w:t>
            </w:r>
          </w:p>
        </w:tc>
        <w:tc>
          <w:tcPr>
            <w:tcW w:w="1255" w:type="dxa"/>
          </w:tcPr>
          <w:p w14:paraId="7804C85A" w14:textId="77777777" w:rsidR="00FE4DB2" w:rsidRPr="00814EEC" w:rsidRDefault="00FE4DB2" w:rsidP="00CA3DE6">
            <w:pPr>
              <w:jc w:val="left"/>
              <w:rPr>
                <w:rFonts w:ascii="Times" w:hAnsi="Times"/>
                <w:szCs w:val="20"/>
              </w:rPr>
            </w:pPr>
            <w:r w:rsidRPr="00814EEC">
              <w:rPr>
                <w:rFonts w:ascii="Times" w:hAnsi="Times"/>
                <w:szCs w:val="20"/>
              </w:rPr>
              <w:t>P = 3</w:t>
            </w:r>
          </w:p>
          <w:p w14:paraId="6A8714DC" w14:textId="77777777" w:rsidR="00FE4DB2" w:rsidRPr="00814EEC" w:rsidRDefault="00FE4DB2" w:rsidP="00CA3DE6">
            <w:pPr>
              <w:jc w:val="left"/>
              <w:rPr>
                <w:rFonts w:ascii="Times" w:hAnsi="Times"/>
                <w:szCs w:val="20"/>
              </w:rPr>
            </w:pPr>
            <w:r w:rsidRPr="00814EEC">
              <w:rPr>
                <w:rFonts w:ascii="Times" w:hAnsi="Times"/>
                <w:szCs w:val="20"/>
              </w:rPr>
              <w:t>I = 2</w:t>
            </w:r>
          </w:p>
        </w:tc>
        <w:tc>
          <w:tcPr>
            <w:tcW w:w="2430" w:type="dxa"/>
          </w:tcPr>
          <w:p w14:paraId="5B3838FA" w14:textId="77777777" w:rsidR="00FE4DB2" w:rsidRPr="00814EEC" w:rsidRDefault="00FE4DB2" w:rsidP="00CA3DE6">
            <w:pPr>
              <w:jc w:val="left"/>
              <w:rPr>
                <w:rFonts w:ascii="Times" w:hAnsi="Times"/>
                <w:szCs w:val="20"/>
              </w:rPr>
            </w:pPr>
            <w:r w:rsidRPr="00814EEC">
              <w:rPr>
                <w:rFonts w:ascii="Times" w:hAnsi="Times"/>
                <w:szCs w:val="20"/>
              </w:rPr>
              <w:t>Ethiopia is a hugely diverse country and in seeking to achieve anything at a national scale from local implementation requires multiple-site usage. The net impact of multiple sites will be stronger then, say 3-4, through effective networking between sites under the multi-stakeholder platforms and through Component 3, in particular.</w:t>
            </w:r>
          </w:p>
        </w:tc>
        <w:tc>
          <w:tcPr>
            <w:tcW w:w="1418" w:type="dxa"/>
          </w:tcPr>
          <w:p w14:paraId="16EEAEBB" w14:textId="77777777" w:rsidR="00FE4DB2" w:rsidRPr="00814EEC" w:rsidRDefault="00FE4DB2" w:rsidP="00CA3DE6">
            <w:pPr>
              <w:rPr>
                <w:rFonts w:ascii="Times" w:hAnsi="Times"/>
                <w:szCs w:val="20"/>
              </w:rPr>
            </w:pPr>
            <w:r w:rsidRPr="00814EEC">
              <w:rPr>
                <w:rFonts w:ascii="Times" w:hAnsi="Times"/>
                <w:szCs w:val="20"/>
              </w:rPr>
              <w:t>MEFCC, Project Office, Regional Bureaus, Woreda offices, Project site office &amp; committee</w:t>
            </w:r>
          </w:p>
        </w:tc>
        <w:tc>
          <w:tcPr>
            <w:tcW w:w="1552" w:type="dxa"/>
          </w:tcPr>
          <w:p w14:paraId="5DB20297" w14:textId="77777777" w:rsidR="00FE4DB2" w:rsidRPr="00814EEC" w:rsidRDefault="00FE4DB2" w:rsidP="00CA3DE6">
            <w:pPr>
              <w:rPr>
                <w:rFonts w:ascii="Times" w:hAnsi="Times"/>
                <w:szCs w:val="20"/>
              </w:rPr>
            </w:pPr>
            <w:r w:rsidRPr="00814EEC">
              <w:rPr>
                <w:rFonts w:ascii="Times" w:hAnsi="Times"/>
                <w:szCs w:val="20"/>
              </w:rPr>
              <w:t>Reducing</w:t>
            </w:r>
          </w:p>
        </w:tc>
      </w:tr>
      <w:tr w:rsidR="005E0D2F" w:rsidRPr="00814EEC" w14:paraId="1990297A" w14:textId="77777777" w:rsidTr="005E0D2F">
        <w:tc>
          <w:tcPr>
            <w:tcW w:w="2528" w:type="dxa"/>
          </w:tcPr>
          <w:p w14:paraId="370AEF53" w14:textId="77777777" w:rsidR="00FE4DB2" w:rsidRPr="00814EEC" w:rsidRDefault="00FE4DB2" w:rsidP="00CA3DE6">
            <w:pPr>
              <w:jc w:val="left"/>
              <w:rPr>
                <w:rFonts w:ascii="Times" w:hAnsi="Times"/>
                <w:szCs w:val="20"/>
              </w:rPr>
            </w:pPr>
            <w:r w:rsidRPr="00814EEC">
              <w:rPr>
                <w:rFonts w:ascii="Times" w:hAnsi="Times"/>
                <w:szCs w:val="20"/>
              </w:rPr>
              <w:t xml:space="preserve">Coverage of cost for infrastructures and irrigation schemes is </w:t>
            </w:r>
            <w:r w:rsidRPr="00814EEC">
              <w:rPr>
                <w:rFonts w:ascii="Times" w:hAnsi="Times"/>
                <w:szCs w:val="20"/>
              </w:rPr>
              <w:lastRenderedPageBreak/>
              <w:t>decisive for the sustainability of small scale irrigation investments</w:t>
            </w:r>
          </w:p>
        </w:tc>
        <w:tc>
          <w:tcPr>
            <w:tcW w:w="1559" w:type="dxa"/>
          </w:tcPr>
          <w:p w14:paraId="398C248F" w14:textId="77777777" w:rsidR="00FE4DB2" w:rsidRPr="00814EEC" w:rsidRDefault="00FE4DB2" w:rsidP="00CA3DE6">
            <w:pPr>
              <w:jc w:val="left"/>
              <w:rPr>
                <w:rFonts w:ascii="Times" w:hAnsi="Times"/>
                <w:szCs w:val="20"/>
              </w:rPr>
            </w:pPr>
            <w:r w:rsidRPr="00814EEC">
              <w:rPr>
                <w:rFonts w:ascii="Times" w:hAnsi="Times"/>
                <w:szCs w:val="20"/>
              </w:rPr>
              <w:lastRenderedPageBreak/>
              <w:t>Financial</w:t>
            </w:r>
          </w:p>
          <w:p w14:paraId="506360E2" w14:textId="77777777" w:rsidR="00FE4DB2" w:rsidRPr="00814EEC" w:rsidRDefault="00FE4DB2" w:rsidP="00CA3DE6">
            <w:pPr>
              <w:jc w:val="left"/>
              <w:rPr>
                <w:rFonts w:ascii="Times" w:hAnsi="Times"/>
                <w:szCs w:val="20"/>
              </w:rPr>
            </w:pPr>
          </w:p>
        </w:tc>
        <w:tc>
          <w:tcPr>
            <w:tcW w:w="1255" w:type="dxa"/>
          </w:tcPr>
          <w:p w14:paraId="0F889D44" w14:textId="77777777" w:rsidR="00FE4DB2" w:rsidRPr="00814EEC" w:rsidRDefault="00FE4DB2" w:rsidP="00CA3DE6">
            <w:pPr>
              <w:jc w:val="left"/>
              <w:rPr>
                <w:rFonts w:ascii="Times" w:hAnsi="Times"/>
                <w:szCs w:val="20"/>
              </w:rPr>
            </w:pPr>
            <w:r w:rsidRPr="00814EEC">
              <w:rPr>
                <w:rFonts w:ascii="Times" w:hAnsi="Times"/>
                <w:szCs w:val="20"/>
              </w:rPr>
              <w:t>P = 3</w:t>
            </w:r>
          </w:p>
          <w:p w14:paraId="0705E10B" w14:textId="77777777" w:rsidR="00FE4DB2" w:rsidRPr="00814EEC" w:rsidRDefault="00FE4DB2" w:rsidP="00CA3DE6">
            <w:pPr>
              <w:jc w:val="left"/>
              <w:rPr>
                <w:rFonts w:ascii="Times" w:hAnsi="Times"/>
                <w:szCs w:val="20"/>
              </w:rPr>
            </w:pPr>
            <w:r w:rsidRPr="00814EEC">
              <w:rPr>
                <w:rFonts w:ascii="Times" w:hAnsi="Times"/>
                <w:szCs w:val="20"/>
              </w:rPr>
              <w:t>I = 2</w:t>
            </w:r>
          </w:p>
        </w:tc>
        <w:tc>
          <w:tcPr>
            <w:tcW w:w="2430" w:type="dxa"/>
          </w:tcPr>
          <w:p w14:paraId="07972456" w14:textId="33A94592" w:rsidR="00FE4DB2" w:rsidRPr="00814EEC" w:rsidRDefault="00FE4DB2" w:rsidP="00814EEC">
            <w:pPr>
              <w:jc w:val="left"/>
              <w:rPr>
                <w:rFonts w:ascii="Times" w:hAnsi="Times"/>
                <w:szCs w:val="20"/>
              </w:rPr>
            </w:pPr>
            <w:r w:rsidRPr="00814EEC">
              <w:rPr>
                <w:rFonts w:ascii="Times" w:hAnsi="Times"/>
                <w:szCs w:val="20"/>
              </w:rPr>
              <w:t xml:space="preserve">The project </w:t>
            </w:r>
            <w:r w:rsidR="00814EEC">
              <w:rPr>
                <w:rFonts w:ascii="Times" w:hAnsi="Times"/>
                <w:szCs w:val="20"/>
              </w:rPr>
              <w:t>is premised on the belief</w:t>
            </w:r>
            <w:r w:rsidR="00814EEC" w:rsidRPr="00814EEC">
              <w:rPr>
                <w:rFonts w:ascii="Times" w:hAnsi="Times"/>
                <w:szCs w:val="20"/>
              </w:rPr>
              <w:t xml:space="preserve"> </w:t>
            </w:r>
            <w:r w:rsidRPr="00814EEC">
              <w:rPr>
                <w:rFonts w:ascii="Times" w:hAnsi="Times"/>
                <w:szCs w:val="20"/>
              </w:rPr>
              <w:t xml:space="preserve">that increased access to financial </w:t>
            </w:r>
            <w:r w:rsidRPr="00814EEC">
              <w:rPr>
                <w:rFonts w:ascii="Times" w:hAnsi="Times"/>
                <w:szCs w:val="20"/>
              </w:rPr>
              <w:lastRenderedPageBreak/>
              <w:t>services and improvement of management skills for the entrepreneurs will contribute to the sustainability of investments for smallholder farming businesses (government is already committed so there is an existing baseline)</w:t>
            </w:r>
          </w:p>
        </w:tc>
        <w:tc>
          <w:tcPr>
            <w:tcW w:w="1418" w:type="dxa"/>
          </w:tcPr>
          <w:p w14:paraId="4C59B9B4" w14:textId="77777777" w:rsidR="00FE4DB2" w:rsidRPr="00814EEC" w:rsidRDefault="00FE4DB2" w:rsidP="00CA3DE6">
            <w:pPr>
              <w:rPr>
                <w:rFonts w:ascii="Times" w:hAnsi="Times"/>
                <w:szCs w:val="20"/>
              </w:rPr>
            </w:pPr>
            <w:r w:rsidRPr="00814EEC">
              <w:rPr>
                <w:rFonts w:ascii="Times" w:hAnsi="Times"/>
                <w:szCs w:val="20"/>
              </w:rPr>
              <w:lastRenderedPageBreak/>
              <w:t xml:space="preserve">Project Board, MEFCC, Regional </w:t>
            </w:r>
            <w:r w:rsidRPr="00814EEC">
              <w:rPr>
                <w:rFonts w:ascii="Times" w:hAnsi="Times"/>
                <w:szCs w:val="20"/>
              </w:rPr>
              <w:lastRenderedPageBreak/>
              <w:t>Bureaus, private sector</w:t>
            </w:r>
          </w:p>
        </w:tc>
        <w:tc>
          <w:tcPr>
            <w:tcW w:w="1552" w:type="dxa"/>
          </w:tcPr>
          <w:p w14:paraId="29360CA7" w14:textId="77777777" w:rsidR="00FE4DB2" w:rsidRPr="00814EEC" w:rsidRDefault="00FE4DB2" w:rsidP="00CA3DE6">
            <w:pPr>
              <w:rPr>
                <w:rFonts w:ascii="Times" w:hAnsi="Times"/>
                <w:szCs w:val="20"/>
              </w:rPr>
            </w:pPr>
            <w:r w:rsidRPr="00814EEC">
              <w:rPr>
                <w:rFonts w:ascii="Times" w:hAnsi="Times"/>
                <w:szCs w:val="20"/>
              </w:rPr>
              <w:lastRenderedPageBreak/>
              <w:t>Reducing</w:t>
            </w:r>
          </w:p>
        </w:tc>
      </w:tr>
      <w:tr w:rsidR="005E0D2F" w:rsidRPr="00814EEC" w14:paraId="267A2F66" w14:textId="77777777" w:rsidTr="005E0D2F">
        <w:tc>
          <w:tcPr>
            <w:tcW w:w="2528" w:type="dxa"/>
          </w:tcPr>
          <w:p w14:paraId="4A93F9BF" w14:textId="77777777" w:rsidR="00FE4DB2" w:rsidRPr="00814EEC" w:rsidRDefault="00FE4DB2" w:rsidP="00CA3DE6">
            <w:pPr>
              <w:jc w:val="left"/>
              <w:rPr>
                <w:rFonts w:ascii="Times" w:hAnsi="Times"/>
                <w:szCs w:val="20"/>
              </w:rPr>
            </w:pPr>
            <w:r w:rsidRPr="00814EEC">
              <w:rPr>
                <w:rFonts w:ascii="Times" w:hAnsi="Times"/>
                <w:szCs w:val="20"/>
              </w:rPr>
              <w:t>Lack of a coherent incentive framework to curtail habitat loss and degradation with very short term planning horizons</w:t>
            </w:r>
          </w:p>
        </w:tc>
        <w:tc>
          <w:tcPr>
            <w:tcW w:w="1559" w:type="dxa"/>
          </w:tcPr>
          <w:p w14:paraId="29E0F8B8" w14:textId="77777777" w:rsidR="00FE4DB2" w:rsidRPr="00814EEC" w:rsidRDefault="00FE4DB2" w:rsidP="00CA3DE6">
            <w:pPr>
              <w:jc w:val="left"/>
              <w:rPr>
                <w:rFonts w:ascii="Times" w:hAnsi="Times"/>
                <w:szCs w:val="20"/>
              </w:rPr>
            </w:pPr>
            <w:r w:rsidRPr="00814EEC">
              <w:rPr>
                <w:rFonts w:ascii="Times" w:hAnsi="Times"/>
                <w:szCs w:val="20"/>
              </w:rPr>
              <w:t>Environmental</w:t>
            </w:r>
          </w:p>
          <w:p w14:paraId="36B266A3" w14:textId="77777777" w:rsidR="00FE4DB2" w:rsidRPr="00814EEC" w:rsidRDefault="00FE4DB2" w:rsidP="00CA3DE6">
            <w:pPr>
              <w:jc w:val="left"/>
              <w:rPr>
                <w:rFonts w:ascii="Times" w:hAnsi="Times"/>
                <w:szCs w:val="20"/>
              </w:rPr>
            </w:pPr>
            <w:r w:rsidRPr="00814EEC">
              <w:rPr>
                <w:rFonts w:ascii="Times" w:hAnsi="Times"/>
                <w:szCs w:val="20"/>
              </w:rPr>
              <w:t>Financial</w:t>
            </w:r>
          </w:p>
        </w:tc>
        <w:tc>
          <w:tcPr>
            <w:tcW w:w="1255" w:type="dxa"/>
          </w:tcPr>
          <w:p w14:paraId="7518531A" w14:textId="77777777" w:rsidR="00FE4DB2" w:rsidRPr="00814EEC" w:rsidRDefault="00FE4DB2" w:rsidP="00CA3DE6">
            <w:pPr>
              <w:jc w:val="left"/>
              <w:rPr>
                <w:rFonts w:ascii="Times" w:hAnsi="Times"/>
                <w:szCs w:val="20"/>
              </w:rPr>
            </w:pPr>
            <w:r w:rsidRPr="00814EEC">
              <w:rPr>
                <w:rFonts w:ascii="Times" w:hAnsi="Times"/>
                <w:szCs w:val="20"/>
              </w:rPr>
              <w:t>P = 4</w:t>
            </w:r>
          </w:p>
          <w:p w14:paraId="41390F1F" w14:textId="77777777" w:rsidR="00FE4DB2" w:rsidRPr="00814EEC" w:rsidRDefault="00FE4DB2" w:rsidP="00CA3DE6">
            <w:pPr>
              <w:jc w:val="left"/>
              <w:rPr>
                <w:rFonts w:ascii="Times" w:hAnsi="Times"/>
                <w:szCs w:val="20"/>
              </w:rPr>
            </w:pPr>
            <w:r w:rsidRPr="00814EEC">
              <w:rPr>
                <w:rFonts w:ascii="Times" w:hAnsi="Times"/>
                <w:szCs w:val="20"/>
              </w:rPr>
              <w:t>I = 4</w:t>
            </w:r>
          </w:p>
        </w:tc>
        <w:tc>
          <w:tcPr>
            <w:tcW w:w="2430" w:type="dxa"/>
          </w:tcPr>
          <w:p w14:paraId="4505E9B5" w14:textId="77777777" w:rsidR="00FE4DB2" w:rsidRPr="00814EEC" w:rsidRDefault="00FE4DB2" w:rsidP="00CA3DE6">
            <w:pPr>
              <w:jc w:val="left"/>
              <w:rPr>
                <w:rFonts w:ascii="Times" w:hAnsi="Times"/>
                <w:szCs w:val="20"/>
              </w:rPr>
            </w:pPr>
            <w:r w:rsidRPr="00814EEC">
              <w:rPr>
                <w:rFonts w:ascii="Times" w:hAnsi="Times"/>
                <w:szCs w:val="20"/>
              </w:rPr>
              <w:t xml:space="preserve">The project is designed to address local circumstances, meshing interventions to improve governance over farming systems with market based approaches, ensuring that biodiversity/ habitat management needs are factored into each economic sector. The project strongly supports </w:t>
            </w:r>
            <w:r w:rsidRPr="00814EEC">
              <w:rPr>
                <w:rFonts w:ascii="Times" w:hAnsi="Times"/>
                <w:szCs w:val="20"/>
                <w:highlight w:val="yellow"/>
                <w:rPrChange w:id="223" w:author="Phemo Kgomotso" w:date="2016-08-31T23:39:00Z">
                  <w:rPr>
                    <w:rFonts w:ascii="Times" w:hAnsi="Times"/>
                    <w:szCs w:val="20"/>
                  </w:rPr>
                </w:rPrChange>
              </w:rPr>
              <w:t xml:space="preserve">Fostering Markets for Ecosystem Goods and </w:t>
            </w:r>
            <w:r w:rsidRPr="005D0C19">
              <w:rPr>
                <w:rFonts w:ascii="Times" w:hAnsi="Times"/>
                <w:szCs w:val="20"/>
                <w:highlight w:val="yellow"/>
                <w:rPrChange w:id="224" w:author="Phemo Kgomotso" w:date="2016-08-31T23:39:00Z">
                  <w:rPr>
                    <w:rFonts w:ascii="Times" w:hAnsi="Times"/>
                    <w:szCs w:val="20"/>
                  </w:rPr>
                </w:rPrChange>
              </w:rPr>
              <w:t>Services, through the provision of an increased supply of biodiversity friendly products and services and their marketing, the development of strengthened supply chain management systems, the establishment of appropriate economic incentives including payment for ecosystem services and private sector engagement. The project will also contribute to Strengthening the Policy and Regulatory Framework, as regulatory and fiscal reform, improvements in land use planning, targeted capacity building, improved information flows and the development of partnerships will complement the market-</w:t>
            </w:r>
            <w:r w:rsidRPr="005D0C19">
              <w:rPr>
                <w:rFonts w:ascii="Times" w:hAnsi="Times"/>
                <w:szCs w:val="20"/>
                <w:highlight w:val="yellow"/>
                <w:rPrChange w:id="225" w:author="Phemo Kgomotso" w:date="2016-08-31T23:39:00Z">
                  <w:rPr>
                    <w:rFonts w:ascii="Times" w:hAnsi="Times"/>
                    <w:szCs w:val="20"/>
                  </w:rPr>
                </w:rPrChange>
              </w:rPr>
              <w:lastRenderedPageBreak/>
              <w:t>based work and is necessary to give it needed leverage.</w:t>
            </w:r>
          </w:p>
        </w:tc>
        <w:tc>
          <w:tcPr>
            <w:tcW w:w="1418" w:type="dxa"/>
          </w:tcPr>
          <w:p w14:paraId="0EE3AF9B" w14:textId="77777777" w:rsidR="00FE4DB2" w:rsidRPr="00814EEC" w:rsidRDefault="00FE4DB2" w:rsidP="00CA3DE6">
            <w:pPr>
              <w:rPr>
                <w:rFonts w:ascii="Times" w:hAnsi="Times"/>
                <w:szCs w:val="20"/>
              </w:rPr>
            </w:pPr>
            <w:r w:rsidRPr="00814EEC">
              <w:rPr>
                <w:rFonts w:ascii="Times" w:hAnsi="Times"/>
                <w:szCs w:val="20"/>
              </w:rPr>
              <w:lastRenderedPageBreak/>
              <w:t>MEFCC, Project Board, Regional Bureaus, cooperatives</w:t>
            </w:r>
          </w:p>
        </w:tc>
        <w:tc>
          <w:tcPr>
            <w:tcW w:w="1552" w:type="dxa"/>
          </w:tcPr>
          <w:p w14:paraId="4FD48188" w14:textId="77777777" w:rsidR="00FE4DB2" w:rsidRPr="00814EEC" w:rsidRDefault="00FE4DB2" w:rsidP="00CA3DE6">
            <w:pPr>
              <w:rPr>
                <w:rFonts w:ascii="Times" w:hAnsi="Times"/>
                <w:szCs w:val="20"/>
              </w:rPr>
            </w:pPr>
            <w:r w:rsidRPr="00814EEC">
              <w:rPr>
                <w:rFonts w:ascii="Times" w:hAnsi="Times"/>
                <w:szCs w:val="20"/>
              </w:rPr>
              <w:t>Increasing</w:t>
            </w:r>
          </w:p>
        </w:tc>
      </w:tr>
    </w:tbl>
    <w:p w14:paraId="7DDABA8C" w14:textId="77777777" w:rsidR="0054655A" w:rsidRPr="00CA3DE6" w:rsidRDefault="0054655A"/>
    <w:p w14:paraId="40E8F951" w14:textId="77777777" w:rsidR="00D93B71" w:rsidRPr="00CA3DE6" w:rsidRDefault="00D93B71"/>
    <w:p w14:paraId="44B1794F" w14:textId="77777777" w:rsidR="00D93B71" w:rsidRPr="00CA3DE6" w:rsidRDefault="00D93B71" w:rsidP="00CA3DE6">
      <w:pPr>
        <w:rPr>
          <w:ins w:id="226" w:author="Alan Nicol" w:date="2016-08-24T19:14:00Z"/>
        </w:rPr>
      </w:pPr>
    </w:p>
    <w:p w14:paraId="1C96E98E" w14:textId="77777777" w:rsidR="00FE4DB2" w:rsidRPr="00CA3DE6" w:rsidRDefault="00FE4DB2" w:rsidP="00CA3DE6">
      <w:pPr>
        <w:rPr>
          <w:ins w:id="227" w:author="Alan Nicol" w:date="2016-08-24T19:14:00Z"/>
        </w:rPr>
      </w:pPr>
    </w:p>
    <w:p w14:paraId="648ABB7C" w14:textId="77777777" w:rsidR="00FE4DB2" w:rsidRPr="00CA3DE6" w:rsidRDefault="00FE4DB2" w:rsidP="00CA3DE6">
      <w:pPr>
        <w:rPr>
          <w:ins w:id="228" w:author="Alan Nicol" w:date="2016-08-24T19:14:00Z"/>
        </w:rPr>
      </w:pPr>
    </w:p>
    <w:p w14:paraId="39476827" w14:textId="77777777" w:rsidR="00FE4DB2" w:rsidRPr="00CA3DE6" w:rsidRDefault="00FE4DB2" w:rsidP="00CA3DE6">
      <w:pPr>
        <w:rPr>
          <w:ins w:id="229" w:author="Alan Nicol" w:date="2016-08-24T19:14:00Z"/>
        </w:rPr>
      </w:pPr>
    </w:p>
    <w:p w14:paraId="03736D6C" w14:textId="77777777" w:rsidR="00FE4DB2" w:rsidRPr="00CA3DE6" w:rsidRDefault="00FE4DB2" w:rsidP="00CA3DE6">
      <w:pPr>
        <w:rPr>
          <w:ins w:id="230" w:author="Alan Nicol" w:date="2016-08-24T19:14:00Z"/>
        </w:rPr>
      </w:pPr>
    </w:p>
    <w:p w14:paraId="7E39861F" w14:textId="77777777" w:rsidR="00FE4DB2" w:rsidRPr="00CA3DE6" w:rsidRDefault="00FE4DB2" w:rsidP="00CA3DE6">
      <w:pPr>
        <w:rPr>
          <w:ins w:id="231" w:author="Alan Nicol" w:date="2016-08-24T19:14:00Z"/>
        </w:rPr>
      </w:pPr>
    </w:p>
    <w:p w14:paraId="7FDB54CF" w14:textId="77777777" w:rsidR="00FE4DB2" w:rsidRPr="00CA3DE6" w:rsidRDefault="00FE4DB2" w:rsidP="00CA3DE6">
      <w:pPr>
        <w:rPr>
          <w:ins w:id="232" w:author="Alan Nicol" w:date="2016-08-24T19:14:00Z"/>
        </w:rPr>
      </w:pPr>
    </w:p>
    <w:p w14:paraId="1C518BA7" w14:textId="77777777" w:rsidR="00FE4DB2" w:rsidRPr="00CA3DE6" w:rsidRDefault="00FE4DB2" w:rsidP="00CA3DE6">
      <w:pPr>
        <w:rPr>
          <w:ins w:id="233" w:author="Alan Nicol" w:date="2016-08-24T19:14:00Z"/>
        </w:rPr>
      </w:pPr>
    </w:p>
    <w:p w14:paraId="7F674248" w14:textId="77777777" w:rsidR="00FE4DB2" w:rsidRPr="00CA3DE6" w:rsidRDefault="00FE4DB2" w:rsidP="00CA3DE6">
      <w:pPr>
        <w:rPr>
          <w:ins w:id="234" w:author="Alan Nicol" w:date="2016-08-24T19:14:00Z"/>
        </w:rPr>
      </w:pPr>
    </w:p>
    <w:p w14:paraId="3766C256" w14:textId="77777777" w:rsidR="00FE4DB2" w:rsidRPr="00CA3DE6" w:rsidRDefault="00FE4DB2" w:rsidP="00CA3DE6">
      <w:pPr>
        <w:rPr>
          <w:ins w:id="235" w:author="Alan Nicol" w:date="2016-08-24T19:14:00Z"/>
        </w:rPr>
      </w:pPr>
    </w:p>
    <w:p w14:paraId="5FB37A0F" w14:textId="77777777" w:rsidR="00FE4DB2" w:rsidRDefault="00FE4DB2" w:rsidP="00CA3DE6">
      <w:pPr>
        <w:rPr>
          <w:ins w:id="236" w:author="Phemo Kgomotso" w:date="2016-08-31T23:27:00Z"/>
        </w:rPr>
      </w:pPr>
    </w:p>
    <w:p w14:paraId="01672001" w14:textId="77777777" w:rsidR="00CA3DE6" w:rsidRDefault="00CA3DE6" w:rsidP="00CA3DE6">
      <w:pPr>
        <w:rPr>
          <w:ins w:id="237" w:author="Phemo Kgomotso" w:date="2016-08-31T23:27:00Z"/>
        </w:rPr>
      </w:pPr>
    </w:p>
    <w:p w14:paraId="6C4366F4" w14:textId="77777777" w:rsidR="00CA3DE6" w:rsidRDefault="00CA3DE6" w:rsidP="00CA3DE6">
      <w:pPr>
        <w:rPr>
          <w:ins w:id="238" w:author="Phemo Kgomotso" w:date="2016-08-31T23:27:00Z"/>
        </w:rPr>
      </w:pPr>
    </w:p>
    <w:p w14:paraId="70D19F5E" w14:textId="77777777" w:rsidR="00CA3DE6" w:rsidRPr="00CA3DE6" w:rsidRDefault="00CA3DE6" w:rsidP="00CA3DE6">
      <w:pPr>
        <w:rPr>
          <w:ins w:id="239" w:author="Alan Nicol" w:date="2016-08-24T19:14:00Z"/>
        </w:rPr>
      </w:pPr>
    </w:p>
    <w:p w14:paraId="69CA1A44" w14:textId="77777777" w:rsidR="00FE4DB2" w:rsidRDefault="00FE4DB2" w:rsidP="00CA3DE6"/>
    <w:p w14:paraId="5C97C7A1" w14:textId="77777777" w:rsidR="005D0C19" w:rsidRDefault="005D0C19" w:rsidP="00CA3DE6"/>
    <w:p w14:paraId="45D257D6" w14:textId="77777777" w:rsidR="005D0C19" w:rsidRDefault="005D0C19" w:rsidP="00CA3DE6"/>
    <w:p w14:paraId="3180793F" w14:textId="77777777" w:rsidR="005D0C19" w:rsidRDefault="005D0C19" w:rsidP="00CA3DE6"/>
    <w:p w14:paraId="28B82AD3" w14:textId="77777777" w:rsidR="005D0C19" w:rsidRDefault="005D0C19" w:rsidP="00CA3DE6"/>
    <w:p w14:paraId="3C4F9853" w14:textId="77777777" w:rsidR="005D0C19" w:rsidRDefault="005D0C19" w:rsidP="00CA3DE6"/>
    <w:p w14:paraId="5493806B" w14:textId="77777777" w:rsidR="005D0C19" w:rsidRDefault="005D0C19" w:rsidP="00CA3DE6"/>
    <w:p w14:paraId="39B261A9" w14:textId="77777777" w:rsidR="005D0C19" w:rsidRDefault="005D0C19" w:rsidP="00CA3DE6"/>
    <w:p w14:paraId="0B59739A" w14:textId="77777777" w:rsidR="005D0C19" w:rsidRDefault="005D0C19" w:rsidP="00CA3DE6"/>
    <w:p w14:paraId="01B4A14F" w14:textId="77777777" w:rsidR="005D0C19" w:rsidRDefault="005D0C19" w:rsidP="00CA3DE6"/>
    <w:p w14:paraId="099CF652" w14:textId="77777777" w:rsidR="005D0C19" w:rsidRDefault="005D0C19" w:rsidP="00CA3DE6"/>
    <w:p w14:paraId="65A2581E" w14:textId="77777777" w:rsidR="005D0C19" w:rsidRDefault="005D0C19" w:rsidP="00CA3DE6"/>
    <w:p w14:paraId="201B6DCD" w14:textId="77777777" w:rsidR="005D0C19" w:rsidRDefault="005D0C19" w:rsidP="00CA3DE6"/>
    <w:p w14:paraId="57502624" w14:textId="77777777" w:rsidR="005D0C19" w:rsidRDefault="005D0C19" w:rsidP="00CA3DE6"/>
    <w:p w14:paraId="38D416A9" w14:textId="77777777" w:rsidR="005D0C19" w:rsidRDefault="005D0C19" w:rsidP="00CA3DE6"/>
    <w:p w14:paraId="3B76143B" w14:textId="77777777" w:rsidR="005D0C19" w:rsidRDefault="005D0C19" w:rsidP="00CA3DE6"/>
    <w:p w14:paraId="3BF2F62C" w14:textId="77777777" w:rsidR="005D0C19" w:rsidRDefault="005D0C19" w:rsidP="00CA3DE6"/>
    <w:p w14:paraId="72DACE8C" w14:textId="77777777" w:rsidR="005D0C19" w:rsidRDefault="005D0C19" w:rsidP="00CA3DE6"/>
    <w:p w14:paraId="4F32C586" w14:textId="77777777" w:rsidR="005D0C19" w:rsidRDefault="005D0C19" w:rsidP="00CA3DE6"/>
    <w:p w14:paraId="69D07879" w14:textId="77777777" w:rsidR="005D0C19" w:rsidRDefault="005D0C19" w:rsidP="00CA3DE6"/>
    <w:p w14:paraId="7DAAAF24" w14:textId="77777777" w:rsidR="005D0C19" w:rsidRDefault="005D0C19" w:rsidP="00CA3DE6"/>
    <w:p w14:paraId="180DFB94" w14:textId="77777777" w:rsidR="005D0C19" w:rsidRDefault="005D0C19" w:rsidP="00CA3DE6"/>
    <w:p w14:paraId="22EEB878" w14:textId="77777777" w:rsidR="005D0C19" w:rsidRPr="00CA3DE6" w:rsidRDefault="005D0C19" w:rsidP="00CA3DE6"/>
    <w:p w14:paraId="6787A037" w14:textId="77777777" w:rsidR="0051072E" w:rsidRPr="00CA3DE6" w:rsidRDefault="0051072E" w:rsidP="00E05866">
      <w:pPr>
        <w:pStyle w:val="Heading2"/>
        <w:rPr>
          <w:sz w:val="22"/>
          <w:szCs w:val="22"/>
        </w:rPr>
      </w:pPr>
      <w:r w:rsidRPr="00CA3DE6">
        <w:rPr>
          <w:sz w:val="22"/>
          <w:szCs w:val="22"/>
        </w:rPr>
        <w:t xml:space="preserve">Social and </w:t>
      </w:r>
      <w:r w:rsidR="00CF163A" w:rsidRPr="00CA3DE6">
        <w:rPr>
          <w:sz w:val="22"/>
          <w:szCs w:val="22"/>
        </w:rPr>
        <w:t>E</w:t>
      </w:r>
      <w:r w:rsidRPr="00CA3DE6">
        <w:rPr>
          <w:sz w:val="22"/>
          <w:szCs w:val="22"/>
        </w:rPr>
        <w:t xml:space="preserve">nvironmental </w:t>
      </w:r>
      <w:r w:rsidR="00CF163A" w:rsidRPr="00CA3DE6">
        <w:rPr>
          <w:sz w:val="22"/>
          <w:szCs w:val="22"/>
        </w:rPr>
        <w:t>S</w:t>
      </w:r>
      <w:r w:rsidRPr="00CA3DE6">
        <w:rPr>
          <w:sz w:val="22"/>
          <w:szCs w:val="22"/>
        </w:rPr>
        <w:t>afeguards</w:t>
      </w:r>
    </w:p>
    <w:p w14:paraId="591A59FC" w14:textId="77777777" w:rsidR="00D93B71" w:rsidRPr="00CB3970" w:rsidRDefault="00D93B71" w:rsidP="004C080C">
      <w:pPr>
        <w:spacing w:after="0"/>
        <w:rPr>
          <w:rFonts w:ascii="Times" w:hAnsi="Times"/>
          <w:szCs w:val="20"/>
          <w:u w:val="single"/>
          <w:lang w:val="en-GB"/>
        </w:rPr>
      </w:pPr>
    </w:p>
    <w:p w14:paraId="62FB09FD" w14:textId="77777777" w:rsidR="004C080C" w:rsidRPr="00CA3DE6" w:rsidRDefault="0051072E">
      <w:pPr>
        <w:pStyle w:val="Paragraph"/>
        <w:rPr>
          <w:noProof w:val="0"/>
          <w:lang w:val="en-GB"/>
        </w:rPr>
      </w:pPr>
      <w:r w:rsidRPr="00CA3DE6">
        <w:rPr>
          <w:noProof w:val="0"/>
          <w:lang w:val="en-GB"/>
        </w:rPr>
        <w:t>This project directly considers both environmental and social safeguards</w:t>
      </w:r>
      <w:r w:rsidR="00102364" w:rsidRPr="00CA3DE6">
        <w:rPr>
          <w:noProof w:val="0"/>
          <w:lang w:val="en-GB"/>
        </w:rPr>
        <w:t>. T</w:t>
      </w:r>
      <w:r w:rsidR="00D25CA1" w:rsidRPr="00CA3DE6">
        <w:rPr>
          <w:noProof w:val="0"/>
          <w:lang w:val="en-GB"/>
        </w:rPr>
        <w:t>hey are</w:t>
      </w:r>
      <w:r w:rsidRPr="00CA3DE6">
        <w:rPr>
          <w:noProof w:val="0"/>
          <w:lang w:val="en-GB"/>
        </w:rPr>
        <w:t xml:space="preserve"> built into the project’s </w:t>
      </w:r>
      <w:r w:rsidR="00102364" w:rsidRPr="00CA3DE6">
        <w:rPr>
          <w:noProof w:val="0"/>
          <w:lang w:val="en-GB"/>
        </w:rPr>
        <w:t xml:space="preserve">analytical </w:t>
      </w:r>
      <w:r w:rsidRPr="00CA3DE6">
        <w:rPr>
          <w:noProof w:val="0"/>
          <w:lang w:val="en-GB"/>
        </w:rPr>
        <w:t xml:space="preserve">framework. </w:t>
      </w:r>
      <w:r w:rsidR="00102364" w:rsidRPr="00CA3DE6">
        <w:rPr>
          <w:noProof w:val="0"/>
          <w:lang w:val="en-GB"/>
        </w:rPr>
        <w:t>The</w:t>
      </w:r>
      <w:r w:rsidRPr="00CA3DE6">
        <w:rPr>
          <w:noProof w:val="0"/>
          <w:lang w:val="en-GB"/>
        </w:rPr>
        <w:t xml:space="preserve"> project deals with ILM </w:t>
      </w:r>
      <w:r w:rsidR="00102364" w:rsidRPr="00CA3DE6">
        <w:rPr>
          <w:noProof w:val="0"/>
          <w:lang w:val="en-GB"/>
        </w:rPr>
        <w:t>and</w:t>
      </w:r>
      <w:r w:rsidR="00D25CA1" w:rsidRPr="00CA3DE6">
        <w:rPr>
          <w:noProof w:val="0"/>
          <w:lang w:val="en-GB"/>
        </w:rPr>
        <w:t xml:space="preserve"> aim</w:t>
      </w:r>
      <w:r w:rsidR="00102364" w:rsidRPr="00CA3DE6">
        <w:rPr>
          <w:noProof w:val="0"/>
          <w:lang w:val="en-GB"/>
        </w:rPr>
        <w:t>s</w:t>
      </w:r>
      <w:r w:rsidR="00D25CA1" w:rsidRPr="00CA3DE6">
        <w:rPr>
          <w:noProof w:val="0"/>
          <w:lang w:val="en-GB"/>
        </w:rPr>
        <w:t xml:space="preserve"> to enhance</w:t>
      </w:r>
      <w:r w:rsidRPr="00CA3DE6">
        <w:rPr>
          <w:noProof w:val="0"/>
          <w:lang w:val="en-GB"/>
        </w:rPr>
        <w:t xml:space="preserve"> food security and environmental resilience</w:t>
      </w:r>
      <w:r w:rsidR="00102364" w:rsidRPr="00CA3DE6">
        <w:rPr>
          <w:noProof w:val="0"/>
          <w:lang w:val="en-GB"/>
        </w:rPr>
        <w:t>; it</w:t>
      </w:r>
      <w:r w:rsidRPr="00CA3DE6">
        <w:rPr>
          <w:noProof w:val="0"/>
          <w:lang w:val="en-GB"/>
        </w:rPr>
        <w:t xml:space="preserve"> can </w:t>
      </w:r>
      <w:r w:rsidR="00102364" w:rsidRPr="00CA3DE6">
        <w:rPr>
          <w:noProof w:val="0"/>
          <w:lang w:val="en-GB"/>
        </w:rPr>
        <w:t xml:space="preserve">therefore </w:t>
      </w:r>
      <w:r w:rsidRPr="00CA3DE6">
        <w:rPr>
          <w:noProof w:val="0"/>
          <w:lang w:val="en-GB"/>
        </w:rPr>
        <w:t xml:space="preserve">be assumed to have minimal environmental impacts. </w:t>
      </w:r>
      <w:r w:rsidR="00D25CA1" w:rsidRPr="00CA3DE6">
        <w:rPr>
          <w:noProof w:val="0"/>
          <w:lang w:val="en-GB"/>
        </w:rPr>
        <w:t>Promoting</w:t>
      </w:r>
      <w:r w:rsidRPr="00CA3DE6">
        <w:rPr>
          <w:noProof w:val="0"/>
          <w:lang w:val="en-GB"/>
        </w:rPr>
        <w:t xml:space="preserve"> environmental conservation </w:t>
      </w:r>
      <w:r w:rsidR="00D25CA1" w:rsidRPr="00CA3DE6">
        <w:rPr>
          <w:noProof w:val="0"/>
          <w:lang w:val="en-GB"/>
        </w:rPr>
        <w:t xml:space="preserve">is central to </w:t>
      </w:r>
      <w:r w:rsidR="00102364" w:rsidRPr="00CA3DE6">
        <w:rPr>
          <w:noProof w:val="0"/>
          <w:lang w:val="en-GB"/>
        </w:rPr>
        <w:t xml:space="preserve">the </w:t>
      </w:r>
      <w:r w:rsidR="00D25CA1" w:rsidRPr="00CA3DE6">
        <w:rPr>
          <w:noProof w:val="0"/>
          <w:lang w:val="en-GB"/>
        </w:rPr>
        <w:t xml:space="preserve">focus on </w:t>
      </w:r>
      <w:r w:rsidRPr="00CA3DE6">
        <w:rPr>
          <w:noProof w:val="0"/>
          <w:lang w:val="en-GB"/>
        </w:rPr>
        <w:t>natural resources</w:t>
      </w:r>
      <w:r w:rsidR="00D25CA1" w:rsidRPr="00CA3DE6">
        <w:rPr>
          <w:noProof w:val="0"/>
          <w:lang w:val="en-GB"/>
        </w:rPr>
        <w:t xml:space="preserve"> and their capacity to support food security</w:t>
      </w:r>
      <w:r w:rsidRPr="00CA3DE6">
        <w:rPr>
          <w:noProof w:val="0"/>
          <w:lang w:val="en-GB"/>
        </w:rPr>
        <w:t xml:space="preserve">. Additionally </w:t>
      </w:r>
      <w:r w:rsidR="00102364" w:rsidRPr="00CA3DE6">
        <w:rPr>
          <w:noProof w:val="0"/>
          <w:lang w:val="en-GB"/>
        </w:rPr>
        <w:t xml:space="preserve">the project </w:t>
      </w:r>
      <w:r w:rsidRPr="00CA3DE6">
        <w:rPr>
          <w:noProof w:val="0"/>
          <w:lang w:val="en-GB"/>
        </w:rPr>
        <w:t>will strengthen conservation and environmental management at community levels</w:t>
      </w:r>
      <w:r w:rsidR="00D25CA1" w:rsidRPr="00CA3DE6">
        <w:rPr>
          <w:noProof w:val="0"/>
          <w:lang w:val="en-GB"/>
        </w:rPr>
        <w:t xml:space="preserve"> and</w:t>
      </w:r>
      <w:r w:rsidR="00102364" w:rsidRPr="00CA3DE6">
        <w:rPr>
          <w:noProof w:val="0"/>
          <w:lang w:val="en-GB"/>
        </w:rPr>
        <w:t xml:space="preserve"> </w:t>
      </w:r>
      <w:r w:rsidR="00D25CA1" w:rsidRPr="00CA3DE6">
        <w:rPr>
          <w:noProof w:val="0"/>
          <w:lang w:val="en-GB"/>
        </w:rPr>
        <w:t>strengthen</w:t>
      </w:r>
      <w:r w:rsidR="00102364" w:rsidRPr="00CA3DE6">
        <w:rPr>
          <w:noProof w:val="0"/>
          <w:lang w:val="en-GB"/>
        </w:rPr>
        <w:t xml:space="preserve"> </w:t>
      </w:r>
      <w:r w:rsidRPr="00CA3DE6">
        <w:rPr>
          <w:noProof w:val="0"/>
          <w:lang w:val="en-GB"/>
        </w:rPr>
        <w:t xml:space="preserve">poverty alleviation </w:t>
      </w:r>
      <w:r w:rsidR="00D25CA1" w:rsidRPr="00CA3DE6">
        <w:rPr>
          <w:noProof w:val="0"/>
          <w:lang w:val="en-GB"/>
        </w:rPr>
        <w:t xml:space="preserve">approaches </w:t>
      </w:r>
      <w:r w:rsidRPr="00CA3DE6">
        <w:rPr>
          <w:noProof w:val="0"/>
          <w:lang w:val="en-GB"/>
        </w:rPr>
        <w:t xml:space="preserve">through </w:t>
      </w:r>
      <w:r w:rsidR="00D25CA1" w:rsidRPr="00CA3DE6">
        <w:rPr>
          <w:noProof w:val="0"/>
          <w:lang w:val="en-GB"/>
        </w:rPr>
        <w:t>helping to sustain</w:t>
      </w:r>
      <w:r w:rsidR="00871AAA" w:rsidRPr="00CA3DE6">
        <w:rPr>
          <w:noProof w:val="0"/>
          <w:lang w:val="en-GB"/>
        </w:rPr>
        <w:t xml:space="preserve"> </w:t>
      </w:r>
      <w:r w:rsidR="00D25CA1" w:rsidRPr="00CA3DE6">
        <w:rPr>
          <w:noProof w:val="0"/>
          <w:lang w:val="en-GB"/>
        </w:rPr>
        <w:t xml:space="preserve">household </w:t>
      </w:r>
      <w:r w:rsidRPr="00CA3DE6">
        <w:rPr>
          <w:noProof w:val="0"/>
          <w:lang w:val="en-GB"/>
        </w:rPr>
        <w:t xml:space="preserve">livelihoods in the </w:t>
      </w:r>
      <w:r w:rsidR="00D25CA1" w:rsidRPr="00CA3DE6">
        <w:rPr>
          <w:noProof w:val="0"/>
          <w:lang w:val="en-GB"/>
        </w:rPr>
        <w:t xml:space="preserve">12 </w:t>
      </w:r>
      <w:r w:rsidRPr="00CA3DE6">
        <w:rPr>
          <w:noProof w:val="0"/>
          <w:lang w:val="en-GB"/>
        </w:rPr>
        <w:t>pilot sites. Regarding social safeguards</w:t>
      </w:r>
      <w:r w:rsidR="00D25CA1" w:rsidRPr="00CA3DE6">
        <w:rPr>
          <w:noProof w:val="0"/>
          <w:lang w:val="en-GB"/>
        </w:rPr>
        <w:t>,</w:t>
      </w:r>
      <w:r w:rsidRPr="00CA3DE6">
        <w:rPr>
          <w:noProof w:val="0"/>
          <w:lang w:val="en-GB"/>
        </w:rPr>
        <w:t xml:space="preserve"> the proposed project addresses rural communities by </w:t>
      </w:r>
      <w:r w:rsidR="00D25CA1" w:rsidRPr="00CA3DE6">
        <w:rPr>
          <w:noProof w:val="0"/>
          <w:lang w:val="en-GB"/>
        </w:rPr>
        <w:t>supporting</w:t>
      </w:r>
      <w:r w:rsidR="00871AAA" w:rsidRPr="00CA3DE6">
        <w:rPr>
          <w:noProof w:val="0"/>
          <w:lang w:val="en-GB"/>
        </w:rPr>
        <w:t xml:space="preserve"> </w:t>
      </w:r>
      <w:r w:rsidRPr="00CA3DE6">
        <w:rPr>
          <w:noProof w:val="0"/>
          <w:lang w:val="en-GB"/>
        </w:rPr>
        <w:t xml:space="preserve">multiple livelihood opportunities for the </w:t>
      </w:r>
      <w:r w:rsidR="00D25CA1" w:rsidRPr="00CA3DE6">
        <w:rPr>
          <w:noProof w:val="0"/>
          <w:lang w:val="en-GB"/>
        </w:rPr>
        <w:t xml:space="preserve">most marginalised </w:t>
      </w:r>
      <w:r w:rsidRPr="00CA3DE6">
        <w:rPr>
          <w:noProof w:val="0"/>
          <w:lang w:val="en-GB"/>
        </w:rPr>
        <w:t>(</w:t>
      </w:r>
      <w:r w:rsidR="00885FD2" w:rsidRPr="00CA3DE6">
        <w:rPr>
          <w:noProof w:val="0"/>
          <w:lang w:val="en-GB"/>
        </w:rPr>
        <w:t>from</w:t>
      </w:r>
      <w:r w:rsidR="00871AAA" w:rsidRPr="00CA3DE6">
        <w:rPr>
          <w:noProof w:val="0"/>
          <w:lang w:val="en-GB"/>
        </w:rPr>
        <w:t xml:space="preserve"> </w:t>
      </w:r>
      <w:r w:rsidRPr="00CA3DE6">
        <w:rPr>
          <w:noProof w:val="0"/>
          <w:lang w:val="en-GB"/>
        </w:rPr>
        <w:t>poor</w:t>
      </w:r>
      <w:r w:rsidR="00D25CA1" w:rsidRPr="00CA3DE6">
        <w:rPr>
          <w:noProof w:val="0"/>
          <w:lang w:val="en-GB"/>
        </w:rPr>
        <w:t xml:space="preserve"> households (including female-headed), </w:t>
      </w:r>
      <w:r w:rsidR="00885FD2" w:rsidRPr="00CA3DE6">
        <w:rPr>
          <w:noProof w:val="0"/>
          <w:lang w:val="en-GB"/>
        </w:rPr>
        <w:t>to more</w:t>
      </w:r>
      <w:r w:rsidR="00D25CA1" w:rsidRPr="00CA3DE6">
        <w:rPr>
          <w:noProof w:val="0"/>
          <w:lang w:val="en-GB"/>
        </w:rPr>
        <w:t xml:space="preserve"> marginalised </w:t>
      </w:r>
      <w:r w:rsidRPr="00CA3DE6">
        <w:rPr>
          <w:noProof w:val="0"/>
          <w:lang w:val="en-GB"/>
        </w:rPr>
        <w:t>women</w:t>
      </w:r>
      <w:r w:rsidR="00102364" w:rsidRPr="00CA3DE6">
        <w:rPr>
          <w:noProof w:val="0"/>
          <w:lang w:val="en-GB"/>
        </w:rPr>
        <w:t xml:space="preserve">, </w:t>
      </w:r>
      <w:r w:rsidRPr="00CA3DE6">
        <w:rPr>
          <w:noProof w:val="0"/>
          <w:lang w:val="en-GB"/>
        </w:rPr>
        <w:t xml:space="preserve">children and </w:t>
      </w:r>
      <w:r w:rsidRPr="00CA3DE6">
        <w:rPr>
          <w:noProof w:val="0"/>
          <w:lang w:val="en-GB"/>
        </w:rPr>
        <w:lastRenderedPageBreak/>
        <w:t xml:space="preserve">youth). The monitoring and </w:t>
      </w:r>
      <w:r w:rsidR="00102364" w:rsidRPr="00CA3DE6">
        <w:rPr>
          <w:noProof w:val="0"/>
          <w:lang w:val="en-GB"/>
        </w:rPr>
        <w:t xml:space="preserve">assessment </w:t>
      </w:r>
      <w:r w:rsidRPr="00CA3DE6">
        <w:rPr>
          <w:noProof w:val="0"/>
          <w:lang w:val="en-GB"/>
        </w:rPr>
        <w:t>(M&amp;</w:t>
      </w:r>
      <w:r w:rsidR="00102364" w:rsidRPr="00CA3DE6">
        <w:rPr>
          <w:noProof w:val="0"/>
          <w:lang w:val="en-GB"/>
        </w:rPr>
        <w:t>A</w:t>
      </w:r>
      <w:r w:rsidRPr="00CA3DE6">
        <w:rPr>
          <w:noProof w:val="0"/>
          <w:lang w:val="en-GB"/>
        </w:rPr>
        <w:t>) process will include indicators that will capture negative relationships</w:t>
      </w:r>
      <w:r w:rsidR="00885FD2" w:rsidRPr="00CA3DE6">
        <w:rPr>
          <w:noProof w:val="0"/>
          <w:lang w:val="en-GB"/>
        </w:rPr>
        <w:t>,</w:t>
      </w:r>
      <w:r w:rsidRPr="00CA3DE6">
        <w:rPr>
          <w:noProof w:val="0"/>
          <w:lang w:val="en-GB"/>
        </w:rPr>
        <w:t xml:space="preserve"> should they occur.</w:t>
      </w:r>
    </w:p>
    <w:p w14:paraId="53BB08E6" w14:textId="19646096" w:rsidR="008E2F6D" w:rsidRPr="002B2223" w:rsidRDefault="0051072E">
      <w:pPr>
        <w:pStyle w:val="Paragraph"/>
        <w:rPr>
          <w:noProof w:val="0"/>
          <w:lang w:val="en-GB"/>
        </w:rPr>
      </w:pPr>
      <w:r w:rsidRPr="00CA3DE6">
        <w:rPr>
          <w:noProof w:val="0"/>
          <w:lang w:val="en-GB"/>
        </w:rPr>
        <w:t xml:space="preserve">Gender </w:t>
      </w:r>
      <w:r w:rsidR="00D65A45" w:rsidRPr="00CA3DE6">
        <w:rPr>
          <w:noProof w:val="0"/>
          <w:lang w:val="en-GB"/>
        </w:rPr>
        <w:t xml:space="preserve">equality </w:t>
      </w:r>
      <w:r w:rsidRPr="00CA3DE6">
        <w:rPr>
          <w:noProof w:val="0"/>
          <w:lang w:val="en-GB"/>
        </w:rPr>
        <w:t xml:space="preserve">and </w:t>
      </w:r>
      <w:r w:rsidR="008E2F6D" w:rsidRPr="00CA3DE6">
        <w:rPr>
          <w:noProof w:val="0"/>
          <w:lang w:val="en-GB"/>
        </w:rPr>
        <w:t>w</w:t>
      </w:r>
      <w:r w:rsidRPr="00CA3DE6">
        <w:rPr>
          <w:noProof w:val="0"/>
          <w:lang w:val="en-GB"/>
        </w:rPr>
        <w:t xml:space="preserve">omen’s </w:t>
      </w:r>
      <w:r w:rsidR="008E2F6D" w:rsidRPr="00CA3DE6">
        <w:rPr>
          <w:noProof w:val="0"/>
          <w:lang w:val="en-GB"/>
        </w:rPr>
        <w:t>e</w:t>
      </w:r>
      <w:r w:rsidRPr="00CA3DE6">
        <w:rPr>
          <w:noProof w:val="0"/>
          <w:lang w:val="en-GB"/>
        </w:rPr>
        <w:t>mpowerment</w:t>
      </w:r>
      <w:r w:rsidR="00885FD2" w:rsidRPr="00CA3DE6">
        <w:rPr>
          <w:noProof w:val="0"/>
          <w:lang w:val="en-GB"/>
        </w:rPr>
        <w:t xml:space="preserve"> cross-cut the work and will place a priority</w:t>
      </w:r>
      <w:r w:rsidR="00871AAA" w:rsidRPr="00CA3DE6">
        <w:rPr>
          <w:noProof w:val="0"/>
          <w:lang w:val="en-GB"/>
        </w:rPr>
        <w:t xml:space="preserve"> </w:t>
      </w:r>
      <w:r w:rsidR="00885FD2" w:rsidRPr="00CA3DE6">
        <w:rPr>
          <w:noProof w:val="0"/>
          <w:lang w:val="en-GB"/>
        </w:rPr>
        <w:t>on</w:t>
      </w:r>
      <w:r w:rsidR="00871AAA" w:rsidRPr="00CA3DE6">
        <w:rPr>
          <w:noProof w:val="0"/>
          <w:lang w:val="en-GB"/>
        </w:rPr>
        <w:t xml:space="preserve"> </w:t>
      </w:r>
      <w:r w:rsidRPr="00CA3DE6">
        <w:rPr>
          <w:noProof w:val="0"/>
          <w:lang w:val="en-GB"/>
        </w:rPr>
        <w:t>understand</w:t>
      </w:r>
      <w:r w:rsidR="00885FD2" w:rsidRPr="00CA3DE6">
        <w:rPr>
          <w:noProof w:val="0"/>
          <w:lang w:val="en-GB"/>
        </w:rPr>
        <w:t>ing</w:t>
      </w:r>
      <w:r w:rsidR="00871AAA" w:rsidRPr="00CA3DE6">
        <w:rPr>
          <w:noProof w:val="0"/>
          <w:lang w:val="en-GB"/>
        </w:rPr>
        <w:t xml:space="preserve"> </w:t>
      </w:r>
      <w:r w:rsidR="00885FD2" w:rsidRPr="00CA3DE6">
        <w:rPr>
          <w:noProof w:val="0"/>
          <w:lang w:val="en-GB"/>
        </w:rPr>
        <w:t xml:space="preserve">and addressing inequalities in access to, management of and benefit from </w:t>
      </w:r>
      <w:r w:rsidR="00121AA4" w:rsidRPr="00CA3DE6">
        <w:rPr>
          <w:noProof w:val="0"/>
          <w:lang w:val="en-GB"/>
        </w:rPr>
        <w:t>natural resources</w:t>
      </w:r>
      <w:r w:rsidR="00871AAA" w:rsidRPr="00CA3DE6">
        <w:rPr>
          <w:noProof w:val="0"/>
          <w:lang w:val="en-GB"/>
        </w:rPr>
        <w:t xml:space="preserve"> </w:t>
      </w:r>
      <w:r w:rsidRPr="00CA3DE6">
        <w:rPr>
          <w:noProof w:val="0"/>
          <w:lang w:val="en-GB"/>
        </w:rPr>
        <w:t>and decision-making</w:t>
      </w:r>
      <w:r w:rsidR="00871AAA" w:rsidRPr="00CA3DE6">
        <w:rPr>
          <w:noProof w:val="0"/>
          <w:lang w:val="en-GB"/>
        </w:rPr>
        <w:t xml:space="preserve"> </w:t>
      </w:r>
      <w:r w:rsidR="00121AA4" w:rsidRPr="00CA3DE6">
        <w:rPr>
          <w:noProof w:val="0"/>
          <w:lang w:val="en-GB"/>
        </w:rPr>
        <w:t xml:space="preserve">processes </w:t>
      </w:r>
      <w:r w:rsidR="00885FD2" w:rsidRPr="00CA3DE6">
        <w:rPr>
          <w:noProof w:val="0"/>
          <w:lang w:val="en-GB"/>
        </w:rPr>
        <w:t>within shared landscapes</w:t>
      </w:r>
      <w:r w:rsidRPr="00CA3DE6">
        <w:rPr>
          <w:noProof w:val="0"/>
          <w:lang w:val="en-GB"/>
        </w:rPr>
        <w:t>. In this way, the project focuses on positive contributions to the environment and society in each of the six</w:t>
      </w:r>
      <w:r w:rsidR="00871AAA" w:rsidRPr="00CA3DE6">
        <w:rPr>
          <w:noProof w:val="0"/>
          <w:lang w:val="en-GB"/>
        </w:rPr>
        <w:t xml:space="preserve"> </w:t>
      </w:r>
      <w:r w:rsidR="00E3270A">
        <w:rPr>
          <w:noProof w:val="0"/>
          <w:lang w:val="en-GB"/>
        </w:rPr>
        <w:t>regions</w:t>
      </w:r>
      <w:r w:rsidR="00885FD2" w:rsidRPr="002B2223">
        <w:rPr>
          <w:noProof w:val="0"/>
          <w:lang w:val="en-GB"/>
        </w:rPr>
        <w:t xml:space="preserve"> and 12 project sites. T</w:t>
      </w:r>
      <w:r w:rsidRPr="002B2223">
        <w:rPr>
          <w:noProof w:val="0"/>
          <w:lang w:val="en-GB"/>
        </w:rPr>
        <w:t xml:space="preserve">he </w:t>
      </w:r>
      <w:r w:rsidR="00102364" w:rsidRPr="002B2223">
        <w:rPr>
          <w:noProof w:val="0"/>
          <w:lang w:val="en-GB"/>
        </w:rPr>
        <w:t xml:space="preserve">analytical </w:t>
      </w:r>
      <w:r w:rsidRPr="002B2223">
        <w:rPr>
          <w:noProof w:val="0"/>
          <w:lang w:val="en-GB"/>
        </w:rPr>
        <w:t>framework guides stakeholders in the landscape in selecting viable interventions and implementing sustainable solutions.</w:t>
      </w:r>
    </w:p>
    <w:p w14:paraId="49513F2A" w14:textId="77777777" w:rsidR="008E2F6D" w:rsidRPr="00CB3970" w:rsidRDefault="0051072E" w:rsidP="00E05866">
      <w:pPr>
        <w:pStyle w:val="Heading2"/>
      </w:pPr>
      <w:r w:rsidRPr="00CB3970">
        <w:t>Sustainability and Scaling Up</w:t>
      </w:r>
    </w:p>
    <w:p w14:paraId="4CF0FF68" w14:textId="77777777" w:rsidR="0051072E" w:rsidRPr="00CB3970" w:rsidRDefault="0051072E" w:rsidP="0022202E">
      <w:pPr>
        <w:pStyle w:val="Heading2"/>
        <w:numPr>
          <w:ilvl w:val="0"/>
          <w:numId w:val="0"/>
        </w:numPr>
        <w:ind w:left="576"/>
      </w:pPr>
      <w:r w:rsidRPr="00CB3970">
        <w:t xml:space="preserve"> </w:t>
      </w:r>
    </w:p>
    <w:p w14:paraId="548307C1" w14:textId="17CFDB5D" w:rsidR="008852A5" w:rsidRPr="002B2223" w:rsidRDefault="0051072E">
      <w:pPr>
        <w:pStyle w:val="Paragraph"/>
        <w:rPr>
          <w:noProof w:val="0"/>
          <w:color w:val="000000"/>
          <w:lang w:val="en-GB" w:bidi="hi-IN"/>
        </w:rPr>
      </w:pPr>
      <w:r w:rsidRPr="002B2223">
        <w:rPr>
          <w:i/>
          <w:noProof w:val="0"/>
          <w:lang w:val="en-GB"/>
        </w:rPr>
        <w:t>Social sustainability</w:t>
      </w:r>
      <w:r w:rsidRPr="002B2223">
        <w:rPr>
          <w:noProof w:val="0"/>
          <w:lang w:val="en-GB"/>
        </w:rPr>
        <w:t>: The farming communities in the project pilot sites already have a sense of social cohesion. There are social organizational structures and some have existing governance systems, including cooperatives and community</w:t>
      </w:r>
      <w:r w:rsidR="00102364" w:rsidRPr="002B2223">
        <w:rPr>
          <w:noProof w:val="0"/>
          <w:lang w:val="en-GB"/>
        </w:rPr>
        <w:t>-</w:t>
      </w:r>
      <w:r w:rsidRPr="002B2223">
        <w:rPr>
          <w:noProof w:val="0"/>
          <w:lang w:val="en-GB"/>
        </w:rPr>
        <w:t>based organisation</w:t>
      </w:r>
      <w:r w:rsidR="002B2223">
        <w:rPr>
          <w:noProof w:val="0"/>
          <w:lang w:val="en-GB"/>
        </w:rPr>
        <w:t>s</w:t>
      </w:r>
      <w:r w:rsidRPr="002B2223">
        <w:rPr>
          <w:noProof w:val="0"/>
          <w:lang w:val="en-GB"/>
        </w:rPr>
        <w:t xml:space="preserve"> with natural resources management systems for community lands, particularly in forests and adjacent farmlands. The capacity and strength of these community</w:t>
      </w:r>
      <w:r w:rsidR="008852A5" w:rsidRPr="002B2223">
        <w:rPr>
          <w:noProof w:val="0"/>
          <w:lang w:val="en-GB"/>
        </w:rPr>
        <w:t>-</w:t>
      </w:r>
      <w:r w:rsidRPr="002B2223">
        <w:rPr>
          <w:noProof w:val="0"/>
          <w:lang w:val="en-GB"/>
        </w:rPr>
        <w:t>based management and governance systems will be enhanced and sustained through capacity building f</w:t>
      </w:r>
      <w:r w:rsidRPr="002B2223">
        <w:rPr>
          <w:noProof w:val="0"/>
          <w:color w:val="000000"/>
          <w:lang w:val="en-GB" w:bidi="hi-IN"/>
        </w:rPr>
        <w:t>or members under the project –</w:t>
      </w:r>
      <w:r w:rsidR="002B2223">
        <w:rPr>
          <w:noProof w:val="0"/>
          <w:color w:val="000000"/>
          <w:lang w:val="en-GB" w:bidi="hi-IN"/>
        </w:rPr>
        <w:t xml:space="preserve"> </w:t>
      </w:r>
      <w:r w:rsidRPr="002B2223">
        <w:rPr>
          <w:noProof w:val="0"/>
          <w:color w:val="000000"/>
          <w:lang w:val="en-GB" w:bidi="hi-IN"/>
        </w:rPr>
        <w:t xml:space="preserve">where they do not </w:t>
      </w:r>
      <w:r w:rsidR="008852A5" w:rsidRPr="002B2223">
        <w:rPr>
          <w:noProof w:val="0"/>
          <w:color w:val="000000"/>
          <w:lang w:val="en-GB" w:bidi="hi-IN"/>
        </w:rPr>
        <w:t>exist</w:t>
      </w:r>
      <w:r w:rsidRPr="002B2223">
        <w:rPr>
          <w:noProof w:val="0"/>
          <w:color w:val="000000"/>
          <w:lang w:val="en-GB" w:bidi="hi-IN"/>
        </w:rPr>
        <w:t xml:space="preserve">, the project will catalyse their establishment. </w:t>
      </w:r>
    </w:p>
    <w:p w14:paraId="41CD6230" w14:textId="604C9721" w:rsidR="00E319D6" w:rsidRPr="002B2223" w:rsidRDefault="0051072E">
      <w:pPr>
        <w:pStyle w:val="Paragraph"/>
        <w:rPr>
          <w:noProof w:val="0"/>
          <w:lang w:val="en-GB"/>
        </w:rPr>
      </w:pPr>
      <w:r w:rsidRPr="002B2223">
        <w:rPr>
          <w:noProof w:val="0"/>
          <w:lang w:val="en-GB"/>
        </w:rPr>
        <w:t xml:space="preserve">The rural communities will be supported in their conservation and development efforts through provision of socio-economic services such as irrigation support </w:t>
      </w:r>
      <w:r w:rsidR="00102364" w:rsidRPr="002B2223">
        <w:rPr>
          <w:noProof w:val="0"/>
          <w:lang w:val="en-GB"/>
        </w:rPr>
        <w:t xml:space="preserve">and </w:t>
      </w:r>
      <w:r w:rsidRPr="002B2223">
        <w:rPr>
          <w:noProof w:val="0"/>
          <w:lang w:val="en-GB"/>
        </w:rPr>
        <w:t>incentives for participation in order to promote</w:t>
      </w:r>
      <w:r w:rsidR="008852A5" w:rsidRPr="002B2223">
        <w:rPr>
          <w:noProof w:val="0"/>
          <w:lang w:val="en-GB"/>
        </w:rPr>
        <w:t xml:space="preserve"> successfully</w:t>
      </w:r>
      <w:r w:rsidRPr="002B2223">
        <w:rPr>
          <w:noProof w:val="0"/>
          <w:lang w:val="en-GB"/>
        </w:rPr>
        <w:t xml:space="preserve"> the </w:t>
      </w:r>
      <w:r w:rsidR="00E3270A">
        <w:rPr>
          <w:noProof w:val="0"/>
          <w:lang w:val="en-GB"/>
        </w:rPr>
        <w:t>planned-for</w:t>
      </w:r>
      <w:r w:rsidR="00E3270A" w:rsidRPr="002B2223">
        <w:rPr>
          <w:noProof w:val="0"/>
          <w:lang w:val="en-GB"/>
        </w:rPr>
        <w:t xml:space="preserve"> </w:t>
      </w:r>
      <w:r w:rsidRPr="002B2223">
        <w:rPr>
          <w:noProof w:val="0"/>
          <w:lang w:val="en-GB"/>
        </w:rPr>
        <w:t xml:space="preserve">ILM activities. The project also encourages communities to formulate local management plans and by-laws or other regulations </w:t>
      </w:r>
      <w:r w:rsidR="00102364" w:rsidRPr="002B2223">
        <w:rPr>
          <w:noProof w:val="0"/>
          <w:lang w:val="en-GB"/>
        </w:rPr>
        <w:t xml:space="preserve">that can </w:t>
      </w:r>
      <w:r w:rsidRPr="002B2223">
        <w:rPr>
          <w:noProof w:val="0"/>
          <w:lang w:val="en-GB"/>
        </w:rPr>
        <w:t>guide and govern the actions of members towards greater natural resource conservation</w:t>
      </w:r>
      <w:r w:rsidR="008852A5" w:rsidRPr="002B2223">
        <w:rPr>
          <w:noProof w:val="0"/>
          <w:lang w:val="en-GB"/>
        </w:rPr>
        <w:t xml:space="preserve"> (e.g. </w:t>
      </w:r>
      <w:r w:rsidR="00E3270A">
        <w:rPr>
          <w:noProof w:val="0"/>
          <w:lang w:val="en-GB"/>
        </w:rPr>
        <w:t>promotion</w:t>
      </w:r>
      <w:r w:rsidR="00E3270A" w:rsidRPr="002B2223">
        <w:rPr>
          <w:noProof w:val="0"/>
          <w:lang w:val="en-GB"/>
        </w:rPr>
        <w:t xml:space="preserve"> </w:t>
      </w:r>
      <w:r w:rsidR="008852A5" w:rsidRPr="002B2223">
        <w:rPr>
          <w:noProof w:val="0"/>
          <w:lang w:val="en-GB"/>
        </w:rPr>
        <w:t xml:space="preserve">of soil manuring and reduction in </w:t>
      </w:r>
      <w:r w:rsidR="00102364" w:rsidRPr="002B2223">
        <w:rPr>
          <w:noProof w:val="0"/>
          <w:lang w:val="en-GB"/>
        </w:rPr>
        <w:t xml:space="preserve">the </w:t>
      </w:r>
      <w:r w:rsidR="008852A5" w:rsidRPr="002B2223">
        <w:rPr>
          <w:noProof w:val="0"/>
          <w:lang w:val="en-GB"/>
        </w:rPr>
        <w:t>burning</w:t>
      </w:r>
      <w:r w:rsidR="00102364" w:rsidRPr="002B2223">
        <w:rPr>
          <w:noProof w:val="0"/>
          <w:lang w:val="en-GB"/>
        </w:rPr>
        <w:t xml:space="preserve"> of biomass fuels </w:t>
      </w:r>
      <w:r w:rsidR="00102364" w:rsidRPr="002B2223">
        <w:rPr>
          <w:noProof w:val="0"/>
          <w:lang w:val="en-GB"/>
        </w:rPr>
        <w:lastRenderedPageBreak/>
        <w:t>made from animal dung</w:t>
      </w:r>
      <w:r w:rsidR="008852A5" w:rsidRPr="002B2223">
        <w:rPr>
          <w:noProof w:val="0"/>
          <w:lang w:val="en-GB"/>
        </w:rPr>
        <w:t>)</w:t>
      </w:r>
      <w:r w:rsidR="008E2F6D" w:rsidRPr="002B2223">
        <w:rPr>
          <w:noProof w:val="0"/>
          <w:lang w:val="en-GB"/>
        </w:rPr>
        <w:t>,</w:t>
      </w:r>
      <w:r w:rsidR="008852A5" w:rsidRPr="002B2223">
        <w:rPr>
          <w:noProof w:val="0"/>
          <w:lang w:val="en-GB"/>
        </w:rPr>
        <w:t xml:space="preserve"> </w:t>
      </w:r>
      <w:r w:rsidRPr="002B2223">
        <w:rPr>
          <w:noProof w:val="0"/>
          <w:lang w:val="en-GB"/>
        </w:rPr>
        <w:t>hence</w:t>
      </w:r>
      <w:r w:rsidR="008852A5" w:rsidRPr="002B2223">
        <w:rPr>
          <w:noProof w:val="0"/>
          <w:lang w:val="en-GB"/>
        </w:rPr>
        <w:t xml:space="preserve"> enabling synergies between</w:t>
      </w:r>
      <w:r w:rsidRPr="002B2223">
        <w:rPr>
          <w:noProof w:val="0"/>
          <w:lang w:val="en-GB"/>
        </w:rPr>
        <w:t xml:space="preserve"> climate resilience </w:t>
      </w:r>
      <w:r w:rsidR="008852A5" w:rsidRPr="002B2223">
        <w:rPr>
          <w:noProof w:val="0"/>
          <w:lang w:val="en-GB"/>
        </w:rPr>
        <w:t>and</w:t>
      </w:r>
      <w:r w:rsidRPr="002B2223">
        <w:rPr>
          <w:noProof w:val="0"/>
          <w:lang w:val="en-GB"/>
        </w:rPr>
        <w:t xml:space="preserve"> social cohesion</w:t>
      </w:r>
      <w:r w:rsidR="002B2223">
        <w:rPr>
          <w:noProof w:val="0"/>
          <w:lang w:val="en-GB"/>
        </w:rPr>
        <w:t>.</w:t>
      </w:r>
    </w:p>
    <w:p w14:paraId="7F3C9490" w14:textId="3A456FEB" w:rsidR="004C080C" w:rsidRPr="005D1B46" w:rsidRDefault="0051072E">
      <w:pPr>
        <w:pStyle w:val="Paragraph"/>
        <w:rPr>
          <w:noProof w:val="0"/>
          <w:lang w:val="en-GB"/>
        </w:rPr>
      </w:pPr>
      <w:r w:rsidRPr="002B2223">
        <w:rPr>
          <w:i/>
          <w:noProof w:val="0"/>
          <w:lang w:val="en-GB"/>
        </w:rPr>
        <w:t>Economic sustainability</w:t>
      </w:r>
      <w:r w:rsidRPr="002B2223">
        <w:rPr>
          <w:noProof w:val="0"/>
          <w:lang w:val="en-GB"/>
        </w:rPr>
        <w:t xml:space="preserve">: </w:t>
      </w:r>
      <w:r w:rsidR="00C00F57" w:rsidRPr="002B2223">
        <w:rPr>
          <w:noProof w:val="0"/>
          <w:lang w:val="en-GB"/>
        </w:rPr>
        <w:t>E</w:t>
      </w:r>
      <w:r w:rsidRPr="002B2223">
        <w:rPr>
          <w:noProof w:val="0"/>
          <w:lang w:val="en-GB"/>
        </w:rPr>
        <w:t>nhanced appreciation of the economic benefits of ILM</w:t>
      </w:r>
      <w:r w:rsidR="00C00F57" w:rsidRPr="002B2223">
        <w:rPr>
          <w:noProof w:val="0"/>
          <w:lang w:val="en-GB"/>
        </w:rPr>
        <w:t xml:space="preserve"> and </w:t>
      </w:r>
      <w:r w:rsidRPr="002B2223">
        <w:rPr>
          <w:noProof w:val="0"/>
          <w:lang w:val="en-GB"/>
        </w:rPr>
        <w:t>conserving vital ecosystem services through the project’s awareness</w:t>
      </w:r>
      <w:r w:rsidR="00C00F57" w:rsidRPr="002B2223">
        <w:rPr>
          <w:noProof w:val="0"/>
          <w:lang w:val="en-GB"/>
        </w:rPr>
        <w:t>-</w:t>
      </w:r>
      <w:r w:rsidRPr="002B2223">
        <w:rPr>
          <w:noProof w:val="0"/>
          <w:lang w:val="en-GB"/>
        </w:rPr>
        <w:t xml:space="preserve">raising and education activities will contribute significantly to </w:t>
      </w:r>
      <w:r w:rsidR="00102364" w:rsidRPr="002B2223">
        <w:rPr>
          <w:noProof w:val="0"/>
          <w:lang w:val="en-GB"/>
        </w:rPr>
        <w:t xml:space="preserve">the </w:t>
      </w:r>
      <w:r w:rsidRPr="002B2223">
        <w:rPr>
          <w:noProof w:val="0"/>
          <w:lang w:val="en-GB"/>
        </w:rPr>
        <w:t>sustainability of project activities. V</w:t>
      </w:r>
      <w:r w:rsidRPr="002B2223">
        <w:rPr>
          <w:rFonts w:eastAsiaTheme="minorHAnsi"/>
          <w:noProof w:val="0"/>
          <w:lang w:val="en-GB"/>
        </w:rPr>
        <w:t>alue addition, product diversification and marketing will provide the much</w:t>
      </w:r>
      <w:r w:rsidR="008852A5" w:rsidRPr="002B2223">
        <w:rPr>
          <w:rFonts w:eastAsiaTheme="minorHAnsi"/>
          <w:noProof w:val="0"/>
          <w:lang w:val="en-GB"/>
        </w:rPr>
        <w:t>-</w:t>
      </w:r>
      <w:r w:rsidRPr="002B2223">
        <w:rPr>
          <w:rFonts w:eastAsiaTheme="minorHAnsi"/>
          <w:noProof w:val="0"/>
          <w:lang w:val="en-GB"/>
        </w:rPr>
        <w:t>needed incentives for natural resource conservation.</w:t>
      </w:r>
      <w:r w:rsidRPr="002B2223">
        <w:rPr>
          <w:noProof w:val="0"/>
          <w:lang w:val="en-GB"/>
        </w:rPr>
        <w:t xml:space="preserve"> P</w:t>
      </w:r>
      <w:r w:rsidRPr="002B2223">
        <w:rPr>
          <w:rFonts w:eastAsiaTheme="minorHAnsi"/>
          <w:noProof w:val="0"/>
          <w:lang w:val="en-GB"/>
        </w:rPr>
        <w:t xml:space="preserve">romotion of local products </w:t>
      </w:r>
      <w:r w:rsidR="00E3270A">
        <w:rPr>
          <w:rFonts w:eastAsiaTheme="minorHAnsi"/>
          <w:noProof w:val="0"/>
          <w:lang w:val="en-GB"/>
        </w:rPr>
        <w:t>through</w:t>
      </w:r>
      <w:r w:rsidR="00E3270A" w:rsidRPr="002B2223">
        <w:rPr>
          <w:rFonts w:eastAsiaTheme="minorHAnsi"/>
          <w:noProof w:val="0"/>
          <w:lang w:val="en-GB"/>
        </w:rPr>
        <w:t xml:space="preserve"> </w:t>
      </w:r>
      <w:r w:rsidRPr="002B2223">
        <w:rPr>
          <w:rFonts w:eastAsiaTheme="minorHAnsi"/>
          <w:noProof w:val="0"/>
          <w:lang w:val="en-GB"/>
        </w:rPr>
        <w:t>creating demand amongst consumers</w:t>
      </w:r>
      <w:r w:rsidR="008852A5" w:rsidRPr="002B2223">
        <w:rPr>
          <w:rFonts w:eastAsiaTheme="minorHAnsi"/>
          <w:noProof w:val="0"/>
          <w:lang w:val="en-GB"/>
        </w:rPr>
        <w:t xml:space="preserve"> (e.g. for dairy products)</w:t>
      </w:r>
      <w:r w:rsidRPr="002B2223">
        <w:rPr>
          <w:rFonts w:eastAsiaTheme="minorHAnsi"/>
          <w:noProof w:val="0"/>
          <w:lang w:val="en-GB"/>
        </w:rPr>
        <w:t xml:space="preserve"> will be one way of adding value to agricultural products, leading to renewed interest </w:t>
      </w:r>
      <w:r w:rsidR="00E3270A">
        <w:rPr>
          <w:rFonts w:eastAsiaTheme="minorHAnsi"/>
          <w:noProof w:val="0"/>
          <w:lang w:val="en-GB"/>
        </w:rPr>
        <w:t>in new ways of</w:t>
      </w:r>
      <w:r w:rsidR="00E3270A" w:rsidRPr="002B2223">
        <w:rPr>
          <w:rFonts w:eastAsiaTheme="minorHAnsi"/>
          <w:noProof w:val="0"/>
          <w:lang w:val="en-GB"/>
        </w:rPr>
        <w:t xml:space="preserve"> </w:t>
      </w:r>
      <w:r w:rsidR="00E3270A">
        <w:rPr>
          <w:rFonts w:eastAsiaTheme="minorHAnsi"/>
          <w:noProof w:val="0"/>
          <w:lang w:val="en-GB"/>
        </w:rPr>
        <w:t xml:space="preserve">generating </w:t>
      </w:r>
      <w:r w:rsidRPr="002B2223">
        <w:rPr>
          <w:rFonts w:eastAsiaTheme="minorHAnsi"/>
          <w:noProof w:val="0"/>
          <w:lang w:val="en-GB"/>
        </w:rPr>
        <w:t>income.</w:t>
      </w:r>
      <w:r w:rsidR="008E2F6D" w:rsidRPr="002B2223">
        <w:rPr>
          <w:noProof w:val="0"/>
          <w:lang w:val="en-GB"/>
        </w:rPr>
        <w:t xml:space="preserve"> </w:t>
      </w:r>
      <w:r w:rsidRPr="002B2223">
        <w:rPr>
          <w:noProof w:val="0"/>
          <w:lang w:val="en-GB"/>
        </w:rPr>
        <w:t>An important element of the external support for ILM is capacity</w:t>
      </w:r>
      <w:r w:rsidRPr="002B2223">
        <w:rPr>
          <w:rFonts w:eastAsia="MS Mincho"/>
          <w:noProof w:val="0"/>
          <w:lang w:val="en-GB"/>
        </w:rPr>
        <w:t>-</w:t>
      </w:r>
      <w:r w:rsidRPr="002B2223">
        <w:rPr>
          <w:noProof w:val="0"/>
          <w:lang w:val="en-GB"/>
        </w:rPr>
        <w:t xml:space="preserve">building of individual farmers to improve their efficiency and skills in improving livelihoods through </w:t>
      </w:r>
      <w:r w:rsidR="00C00F57" w:rsidRPr="002B2223">
        <w:rPr>
          <w:noProof w:val="0"/>
          <w:lang w:val="en-GB"/>
        </w:rPr>
        <w:t xml:space="preserve">the uptake </w:t>
      </w:r>
      <w:r w:rsidRPr="002B2223">
        <w:rPr>
          <w:noProof w:val="0"/>
          <w:lang w:val="en-GB"/>
        </w:rPr>
        <w:t>of friendly agricultural practices</w:t>
      </w:r>
      <w:r w:rsidRPr="002B2223">
        <w:rPr>
          <w:rFonts w:eastAsia="MS Mincho"/>
          <w:noProof w:val="0"/>
          <w:lang w:val="en-GB"/>
        </w:rPr>
        <w:t xml:space="preserve">. </w:t>
      </w:r>
      <w:r w:rsidRPr="002B2223">
        <w:rPr>
          <w:noProof w:val="0"/>
          <w:lang w:val="en-GB"/>
        </w:rPr>
        <w:t xml:space="preserve">Training and exposure visits will help farmers try new farming and value addition methods and reduce crop failure and loss. </w:t>
      </w:r>
      <w:r w:rsidRPr="002B2223">
        <w:rPr>
          <w:rFonts w:eastAsia="MS Mincho"/>
          <w:noProof w:val="0"/>
          <w:lang w:val="en-GB"/>
        </w:rPr>
        <w:t>Learning</w:t>
      </w:r>
      <w:r w:rsidR="008E2F6D" w:rsidRPr="002B2223">
        <w:rPr>
          <w:rFonts w:eastAsia="MS Mincho"/>
          <w:noProof w:val="0"/>
          <w:lang w:val="en-GB"/>
        </w:rPr>
        <w:t>-</w:t>
      </w:r>
      <w:r w:rsidRPr="002B2223">
        <w:rPr>
          <w:rFonts w:eastAsia="MS Mincho"/>
          <w:noProof w:val="0"/>
          <w:lang w:val="en-GB"/>
        </w:rPr>
        <w:t>by-doing and other training approaches, reinforced where possible with study visits, will help encourage farmers to try new farming methods.</w:t>
      </w:r>
    </w:p>
    <w:p w14:paraId="521C634E" w14:textId="6F9E8947" w:rsidR="00DB7A5D" w:rsidRPr="005D1B46" w:rsidRDefault="0051072E">
      <w:pPr>
        <w:pStyle w:val="Paragraph"/>
        <w:rPr>
          <w:noProof w:val="0"/>
          <w:lang w:val="en-GB"/>
        </w:rPr>
      </w:pPr>
      <w:r w:rsidRPr="005D1B46">
        <w:rPr>
          <w:i/>
          <w:noProof w:val="0"/>
          <w:lang w:val="en-GB"/>
        </w:rPr>
        <w:t>Environmental and agricultural sustainability</w:t>
      </w:r>
      <w:r w:rsidRPr="005D1B46">
        <w:rPr>
          <w:noProof w:val="0"/>
          <w:lang w:val="en-GB"/>
        </w:rPr>
        <w:t>: The project aims to halt land degradation and loss of natural resources in the six pilot sites</w:t>
      </w:r>
      <w:r w:rsidR="008E2F6D" w:rsidRPr="005D1B46">
        <w:rPr>
          <w:noProof w:val="0"/>
          <w:lang w:val="en-GB"/>
        </w:rPr>
        <w:t xml:space="preserve">, </w:t>
      </w:r>
      <w:r w:rsidRPr="005D1B46">
        <w:rPr>
          <w:noProof w:val="0"/>
          <w:lang w:val="en-GB"/>
        </w:rPr>
        <w:t xml:space="preserve">which will result in natural regeneration </w:t>
      </w:r>
      <w:r w:rsidR="00C00F57" w:rsidRPr="005D1B46">
        <w:rPr>
          <w:noProof w:val="0"/>
          <w:lang w:val="en-GB"/>
        </w:rPr>
        <w:t xml:space="preserve">in </w:t>
      </w:r>
      <w:r w:rsidRPr="005D1B46">
        <w:rPr>
          <w:noProof w:val="0"/>
          <w:lang w:val="en-GB"/>
        </w:rPr>
        <w:t xml:space="preserve">some </w:t>
      </w:r>
      <w:r w:rsidR="00111818" w:rsidRPr="005D1B46">
        <w:rPr>
          <w:noProof w:val="0"/>
          <w:lang w:val="en-GB"/>
        </w:rPr>
        <w:t>areas</w:t>
      </w:r>
      <w:r w:rsidRPr="005D1B46">
        <w:rPr>
          <w:noProof w:val="0"/>
          <w:lang w:val="en-GB"/>
        </w:rPr>
        <w:t xml:space="preserve">. In all the communities, </w:t>
      </w:r>
      <w:r w:rsidR="008E2F6D" w:rsidRPr="005D1B46">
        <w:rPr>
          <w:noProof w:val="0"/>
          <w:lang w:val="en-GB"/>
        </w:rPr>
        <w:t>awareness raising</w:t>
      </w:r>
      <w:r w:rsidRPr="005D1B46">
        <w:rPr>
          <w:noProof w:val="0"/>
          <w:lang w:val="en-GB"/>
        </w:rPr>
        <w:t xml:space="preserve"> and education on the benefits accruing from ecosystem services and the economic benefits of ILM will sustain these resources. Education will also include environmental</w:t>
      </w:r>
      <w:r w:rsidR="00C00F57" w:rsidRPr="005D1B46">
        <w:rPr>
          <w:noProof w:val="0"/>
          <w:lang w:val="en-GB"/>
        </w:rPr>
        <w:t>ly-</w:t>
      </w:r>
      <w:r w:rsidRPr="005D1B46">
        <w:rPr>
          <w:noProof w:val="0"/>
          <w:lang w:val="en-GB"/>
        </w:rPr>
        <w:t xml:space="preserve">friendly agricultural practices </w:t>
      </w:r>
      <w:r w:rsidR="00C00F57" w:rsidRPr="005D1B46">
        <w:rPr>
          <w:noProof w:val="0"/>
          <w:lang w:val="en-GB"/>
        </w:rPr>
        <w:t xml:space="preserve">that </w:t>
      </w:r>
      <w:r w:rsidRPr="005D1B46">
        <w:rPr>
          <w:noProof w:val="0"/>
          <w:lang w:val="en-GB"/>
        </w:rPr>
        <w:t xml:space="preserve">enhance ecosystem services, </w:t>
      </w:r>
      <w:r w:rsidR="00111818" w:rsidRPr="005D1B46">
        <w:rPr>
          <w:noProof w:val="0"/>
          <w:lang w:val="en-GB"/>
        </w:rPr>
        <w:t xml:space="preserve">and </w:t>
      </w:r>
      <w:r w:rsidRPr="005D1B46">
        <w:rPr>
          <w:noProof w:val="0"/>
          <w:lang w:val="en-GB"/>
        </w:rPr>
        <w:t>resilience of cropping systems in areas outside the pilot sites.</w:t>
      </w:r>
      <w:r w:rsidR="008E2F6D" w:rsidRPr="005D1B46">
        <w:rPr>
          <w:noProof w:val="0"/>
          <w:lang w:val="en-GB"/>
        </w:rPr>
        <w:t xml:space="preserve"> </w:t>
      </w:r>
      <w:r w:rsidRPr="005D1B46">
        <w:rPr>
          <w:noProof w:val="0"/>
          <w:lang w:val="en-GB"/>
        </w:rPr>
        <w:t>The cornerstone for long</w:t>
      </w:r>
      <w:r w:rsidR="00111818" w:rsidRPr="005D1B46">
        <w:rPr>
          <w:noProof w:val="0"/>
          <w:lang w:val="en-GB"/>
        </w:rPr>
        <w:t>-</w:t>
      </w:r>
      <w:r w:rsidRPr="005D1B46">
        <w:rPr>
          <w:noProof w:val="0"/>
          <w:lang w:val="en-GB"/>
        </w:rPr>
        <w:t>term sustainability of activities is that all participants and stakeholders are fully engaged and that inter-sectoral and inter-ministerial linkages are strongly established.</w:t>
      </w:r>
      <w:bookmarkStart w:id="240" w:name="_Toc239676297"/>
      <w:bookmarkStart w:id="241" w:name="_Toc239676693"/>
      <w:bookmarkStart w:id="242" w:name="_Toc239676923"/>
      <w:bookmarkStart w:id="243" w:name="_Toc239679014"/>
      <w:bookmarkStart w:id="244" w:name="_Toc239679270"/>
      <w:bookmarkStart w:id="245" w:name="_Toc239680526"/>
      <w:bookmarkStart w:id="246" w:name="_Toc242029224"/>
      <w:bookmarkStart w:id="247" w:name="_Toc265081703"/>
      <w:bookmarkStart w:id="248" w:name="_Toc397350800"/>
    </w:p>
    <w:p w14:paraId="261A7F14" w14:textId="4B92EB0C" w:rsidR="004C080C" w:rsidRPr="005D1B46" w:rsidRDefault="0051072E">
      <w:pPr>
        <w:pStyle w:val="Paragraph"/>
        <w:rPr>
          <w:noProof w:val="0"/>
          <w:lang w:val="en-GB"/>
        </w:rPr>
      </w:pPr>
      <w:r w:rsidRPr="005D1B46">
        <w:rPr>
          <w:i/>
          <w:noProof w:val="0"/>
          <w:lang w:val="en-GB"/>
        </w:rPr>
        <w:lastRenderedPageBreak/>
        <w:t>Replication Strategy</w:t>
      </w:r>
      <w:bookmarkEnd w:id="240"/>
      <w:bookmarkEnd w:id="241"/>
      <w:bookmarkEnd w:id="242"/>
      <w:bookmarkEnd w:id="243"/>
      <w:bookmarkEnd w:id="244"/>
      <w:bookmarkEnd w:id="245"/>
      <w:bookmarkEnd w:id="246"/>
      <w:bookmarkEnd w:id="247"/>
      <w:bookmarkEnd w:id="248"/>
      <w:r w:rsidRPr="005D1B46">
        <w:rPr>
          <w:noProof w:val="0"/>
          <w:lang w:val="en-GB"/>
        </w:rPr>
        <w:t xml:space="preserve">: The </w:t>
      </w:r>
      <w:r w:rsidR="00B81BEF" w:rsidRPr="005D1B46">
        <w:rPr>
          <w:noProof w:val="0"/>
          <w:lang w:val="en-GB"/>
        </w:rPr>
        <w:t xml:space="preserve">principal </w:t>
      </w:r>
      <w:r w:rsidR="00DB7A5D" w:rsidRPr="005D1B46">
        <w:rPr>
          <w:noProof w:val="0"/>
          <w:lang w:val="en-GB"/>
        </w:rPr>
        <w:t xml:space="preserve">approach </w:t>
      </w:r>
      <w:r w:rsidR="00B81BEF" w:rsidRPr="005D1B46">
        <w:rPr>
          <w:noProof w:val="0"/>
          <w:lang w:val="en-GB"/>
        </w:rPr>
        <w:t xml:space="preserve">(largely based in </w:t>
      </w:r>
      <w:r w:rsidR="00DB7A5D" w:rsidRPr="005D1B46">
        <w:rPr>
          <w:noProof w:val="0"/>
          <w:lang w:val="en-GB"/>
        </w:rPr>
        <w:t>Component 1</w:t>
      </w:r>
      <w:r w:rsidR="00B81BEF" w:rsidRPr="005D1B46">
        <w:rPr>
          <w:noProof w:val="0"/>
          <w:lang w:val="en-GB"/>
        </w:rPr>
        <w:t>)</w:t>
      </w:r>
      <w:r w:rsidR="00DB7A5D" w:rsidRPr="005D1B46">
        <w:rPr>
          <w:noProof w:val="0"/>
          <w:lang w:val="en-GB"/>
        </w:rPr>
        <w:t xml:space="preserve"> </w:t>
      </w:r>
      <w:r w:rsidRPr="005D1B46">
        <w:rPr>
          <w:noProof w:val="0"/>
          <w:lang w:val="en-GB"/>
        </w:rPr>
        <w:t>is that institutional framework</w:t>
      </w:r>
      <w:r w:rsidR="0056160F" w:rsidRPr="005D1B46">
        <w:rPr>
          <w:noProof w:val="0"/>
          <w:lang w:val="en-GB"/>
        </w:rPr>
        <w:t>s</w:t>
      </w:r>
      <w:r w:rsidRPr="005D1B46">
        <w:rPr>
          <w:noProof w:val="0"/>
          <w:lang w:val="en-GB"/>
        </w:rPr>
        <w:t xml:space="preserve"> for enabling ILM for food security </w:t>
      </w:r>
      <w:r w:rsidR="0056160F" w:rsidRPr="005D1B46">
        <w:rPr>
          <w:noProof w:val="0"/>
          <w:lang w:val="en-GB"/>
        </w:rPr>
        <w:t>are</w:t>
      </w:r>
      <w:r w:rsidRPr="005D1B46">
        <w:rPr>
          <w:noProof w:val="0"/>
          <w:lang w:val="en-GB"/>
        </w:rPr>
        <w:t xml:space="preserve"> mainstreamed into national policies, notably the CRGE – and also that ILM for ecosystem services protection is considered more prominently in planning processes</w:t>
      </w:r>
      <w:r w:rsidR="0056160F" w:rsidRPr="005D1B46">
        <w:rPr>
          <w:noProof w:val="0"/>
          <w:lang w:val="en-GB"/>
        </w:rPr>
        <w:t>.</w:t>
      </w:r>
      <w:r w:rsidR="00CF163A" w:rsidRPr="005D1B46">
        <w:rPr>
          <w:noProof w:val="0"/>
          <w:lang w:val="en-GB"/>
        </w:rPr>
        <w:t xml:space="preserve"> </w:t>
      </w:r>
      <w:r w:rsidRPr="005D1B46">
        <w:rPr>
          <w:bCs/>
          <w:noProof w:val="0"/>
          <w:lang w:val="en-GB"/>
        </w:rPr>
        <w:t>T</w:t>
      </w:r>
      <w:r w:rsidRPr="005D1B46">
        <w:rPr>
          <w:noProof w:val="0"/>
          <w:lang w:val="en-GB"/>
        </w:rPr>
        <w:t>he project will set up a comprehensive and consultative M&amp;</w:t>
      </w:r>
      <w:r w:rsidR="00B81BEF" w:rsidRPr="005D1B46">
        <w:rPr>
          <w:noProof w:val="0"/>
          <w:lang w:val="en-GB"/>
        </w:rPr>
        <w:t>A</w:t>
      </w:r>
      <w:r w:rsidRPr="005D1B46">
        <w:rPr>
          <w:noProof w:val="0"/>
          <w:lang w:val="en-GB"/>
        </w:rPr>
        <w:t xml:space="preserve"> system that will be used to draw lessons on process</w:t>
      </w:r>
      <w:r w:rsidR="00B81BEF" w:rsidRPr="005D1B46">
        <w:rPr>
          <w:noProof w:val="0"/>
          <w:lang w:val="en-GB"/>
        </w:rPr>
        <w:t>es</w:t>
      </w:r>
      <w:r w:rsidRPr="005D1B46">
        <w:rPr>
          <w:noProof w:val="0"/>
          <w:lang w:val="en-GB"/>
        </w:rPr>
        <w:t>, impacts and sustainability issues. These lessons will be documented and shared widely through technical papers and scientific products</w:t>
      </w:r>
      <w:r w:rsidR="0056160F" w:rsidRPr="005D1B46">
        <w:rPr>
          <w:noProof w:val="0"/>
          <w:lang w:val="en-GB"/>
        </w:rPr>
        <w:t xml:space="preserve"> and </w:t>
      </w:r>
      <w:r w:rsidR="00B81BEF" w:rsidRPr="005D1B46">
        <w:rPr>
          <w:noProof w:val="0"/>
          <w:lang w:val="en-GB"/>
        </w:rPr>
        <w:t xml:space="preserve">via </w:t>
      </w:r>
      <w:r w:rsidR="0056160F" w:rsidRPr="005D1B46">
        <w:rPr>
          <w:noProof w:val="0"/>
          <w:lang w:val="en-GB"/>
        </w:rPr>
        <w:t>a range of media dissemination approaches</w:t>
      </w:r>
      <w:r w:rsidRPr="005D1B46">
        <w:rPr>
          <w:noProof w:val="0"/>
          <w:lang w:val="en-GB"/>
        </w:rPr>
        <w:t xml:space="preserve">. </w:t>
      </w:r>
      <w:r w:rsidR="0056160F" w:rsidRPr="005D1B46">
        <w:rPr>
          <w:noProof w:val="0"/>
          <w:lang w:val="en-GB"/>
        </w:rPr>
        <w:t>ILM</w:t>
      </w:r>
      <w:r w:rsidRPr="005D1B46">
        <w:rPr>
          <w:noProof w:val="0"/>
          <w:lang w:val="en-GB"/>
        </w:rPr>
        <w:t xml:space="preserve"> will also be promoted at relevant international meetings and technical events. This component will also build the capacity of GoE, particularly M</w:t>
      </w:r>
      <w:r w:rsidR="00B81BEF" w:rsidRPr="005D1B46">
        <w:rPr>
          <w:noProof w:val="0"/>
          <w:lang w:val="en-GB"/>
        </w:rPr>
        <w:t>E</w:t>
      </w:r>
      <w:r w:rsidRPr="005D1B46">
        <w:rPr>
          <w:noProof w:val="0"/>
          <w:lang w:val="en-GB"/>
        </w:rPr>
        <w:t xml:space="preserve">FCC across the six </w:t>
      </w:r>
      <w:r w:rsidR="00B81BEF" w:rsidRPr="005D1B46">
        <w:rPr>
          <w:noProof w:val="0"/>
          <w:lang w:val="en-GB"/>
        </w:rPr>
        <w:t>r</w:t>
      </w:r>
      <w:r w:rsidRPr="005D1B46">
        <w:rPr>
          <w:noProof w:val="0"/>
          <w:lang w:val="en-GB"/>
        </w:rPr>
        <w:t>egions</w:t>
      </w:r>
      <w:r w:rsidR="00B81BEF" w:rsidRPr="005D1B46">
        <w:rPr>
          <w:noProof w:val="0"/>
          <w:lang w:val="en-GB"/>
        </w:rPr>
        <w:t xml:space="preserve">, enabling </w:t>
      </w:r>
      <w:r w:rsidRPr="005D1B46">
        <w:rPr>
          <w:noProof w:val="0"/>
          <w:lang w:val="en-GB"/>
        </w:rPr>
        <w:t>replicat</w:t>
      </w:r>
      <w:r w:rsidR="00B81BEF" w:rsidRPr="005D1B46">
        <w:rPr>
          <w:noProof w:val="0"/>
          <w:lang w:val="en-GB"/>
        </w:rPr>
        <w:t>ion of</w:t>
      </w:r>
      <w:r w:rsidRPr="005D1B46">
        <w:rPr>
          <w:noProof w:val="0"/>
          <w:lang w:val="en-GB"/>
        </w:rPr>
        <w:t xml:space="preserve"> the strategy </w:t>
      </w:r>
      <w:r w:rsidR="00E3270A">
        <w:rPr>
          <w:noProof w:val="0"/>
          <w:lang w:val="en-GB"/>
        </w:rPr>
        <w:t>in other parts of the country</w:t>
      </w:r>
      <w:r w:rsidRPr="005D1B46">
        <w:rPr>
          <w:noProof w:val="0"/>
          <w:lang w:val="en-GB"/>
        </w:rPr>
        <w:t>.</w:t>
      </w:r>
    </w:p>
    <w:p w14:paraId="6189F0A4" w14:textId="292A2AC4" w:rsidR="004C080C" w:rsidRPr="005D1B46" w:rsidRDefault="0051072E">
      <w:pPr>
        <w:pStyle w:val="Paragraph"/>
        <w:rPr>
          <w:noProof w:val="0"/>
          <w:lang w:val="en-GB"/>
        </w:rPr>
      </w:pPr>
      <w:r w:rsidRPr="005D1B46">
        <w:rPr>
          <w:noProof w:val="0"/>
          <w:lang w:val="en-GB"/>
        </w:rPr>
        <w:t xml:space="preserve">Scaling-up the integrated approach (Component 2) will be replicated to enhance on-the-ground integrated land management practices. ILM </w:t>
      </w:r>
      <w:r w:rsidR="00B81BEF" w:rsidRPr="005D1B46">
        <w:rPr>
          <w:noProof w:val="0"/>
          <w:lang w:val="en-GB"/>
        </w:rPr>
        <w:t xml:space="preserve">will </w:t>
      </w:r>
      <w:r w:rsidR="00111818" w:rsidRPr="005D1B46">
        <w:rPr>
          <w:noProof w:val="0"/>
          <w:lang w:val="en-GB"/>
        </w:rPr>
        <w:t>become an integral development</w:t>
      </w:r>
      <w:r w:rsidRPr="005D1B46">
        <w:rPr>
          <w:noProof w:val="0"/>
          <w:lang w:val="en-GB"/>
        </w:rPr>
        <w:t xml:space="preserve"> tool, </w:t>
      </w:r>
      <w:r w:rsidR="00111818" w:rsidRPr="005D1B46">
        <w:rPr>
          <w:noProof w:val="0"/>
          <w:lang w:val="en-GB"/>
        </w:rPr>
        <w:t xml:space="preserve">and be recognised as such in policy and development planning from national to local levels. </w:t>
      </w:r>
      <w:r w:rsidRPr="005D1B46">
        <w:rPr>
          <w:noProof w:val="0"/>
          <w:lang w:val="en-GB"/>
        </w:rPr>
        <w:t xml:space="preserve">The project will include sharing </w:t>
      </w:r>
      <w:r w:rsidR="00111818" w:rsidRPr="005D1B46">
        <w:rPr>
          <w:noProof w:val="0"/>
          <w:lang w:val="en-GB"/>
        </w:rPr>
        <w:t xml:space="preserve">of </w:t>
      </w:r>
      <w:r w:rsidRPr="005D1B46">
        <w:rPr>
          <w:noProof w:val="0"/>
          <w:lang w:val="en-GB"/>
        </w:rPr>
        <w:t>lessons learned</w:t>
      </w:r>
      <w:r w:rsidR="00611A17" w:rsidRPr="005D1B46">
        <w:rPr>
          <w:noProof w:val="0"/>
          <w:lang w:val="en-GB"/>
        </w:rPr>
        <w:t xml:space="preserve"> on benefits that communities have gained </w:t>
      </w:r>
      <w:r w:rsidR="00E3270A">
        <w:rPr>
          <w:noProof w:val="0"/>
          <w:lang w:val="en-GB"/>
        </w:rPr>
        <w:t>and that</w:t>
      </w:r>
      <w:r w:rsidR="00E3270A" w:rsidRPr="005D1B46">
        <w:rPr>
          <w:noProof w:val="0"/>
          <w:lang w:val="en-GB"/>
        </w:rPr>
        <w:t xml:space="preserve"> </w:t>
      </w:r>
      <w:r w:rsidR="00611A17" w:rsidRPr="005D1B46">
        <w:rPr>
          <w:noProof w:val="0"/>
          <w:lang w:val="en-GB"/>
        </w:rPr>
        <w:t>have contributed to their well-being and food security</w:t>
      </w:r>
      <w:r w:rsidR="00E3270A">
        <w:rPr>
          <w:noProof w:val="0"/>
          <w:lang w:val="en-GB"/>
        </w:rPr>
        <w:t>. This will be via</w:t>
      </w:r>
      <w:r w:rsidRPr="005D1B46">
        <w:rPr>
          <w:noProof w:val="0"/>
          <w:lang w:val="en-GB"/>
        </w:rPr>
        <w:t xml:space="preserve"> </w:t>
      </w:r>
      <w:r w:rsidR="00E3270A">
        <w:rPr>
          <w:noProof w:val="0"/>
          <w:lang w:val="en-GB"/>
        </w:rPr>
        <w:t>different</w:t>
      </w:r>
      <w:r w:rsidRPr="005D1B46">
        <w:rPr>
          <w:noProof w:val="0"/>
          <w:lang w:val="en-GB"/>
        </w:rPr>
        <w:t xml:space="preserve"> media and study visits</w:t>
      </w:r>
      <w:r w:rsidR="00111818" w:rsidRPr="005D1B46">
        <w:rPr>
          <w:noProof w:val="0"/>
          <w:lang w:val="en-GB"/>
        </w:rPr>
        <w:t xml:space="preserve">, enabling </w:t>
      </w:r>
      <w:r w:rsidRPr="005D1B46">
        <w:rPr>
          <w:noProof w:val="0"/>
          <w:lang w:val="en-GB"/>
        </w:rPr>
        <w:t xml:space="preserve">other communities to learn from </w:t>
      </w:r>
      <w:r w:rsidR="00111818" w:rsidRPr="005D1B46">
        <w:rPr>
          <w:noProof w:val="0"/>
          <w:lang w:val="en-GB"/>
        </w:rPr>
        <w:t>site</w:t>
      </w:r>
      <w:r w:rsidR="00CF163A" w:rsidRPr="005D1B46">
        <w:rPr>
          <w:noProof w:val="0"/>
          <w:lang w:val="en-GB"/>
        </w:rPr>
        <w:t xml:space="preserve"> </w:t>
      </w:r>
      <w:r w:rsidRPr="005D1B46">
        <w:rPr>
          <w:noProof w:val="0"/>
          <w:lang w:val="en-GB"/>
        </w:rPr>
        <w:t>experiences</w:t>
      </w:r>
      <w:r w:rsidR="00E3270A">
        <w:rPr>
          <w:noProof w:val="0"/>
          <w:lang w:val="en-GB"/>
        </w:rPr>
        <w:t xml:space="preserve"> and </w:t>
      </w:r>
      <w:r w:rsidRPr="005D1B46">
        <w:rPr>
          <w:noProof w:val="0"/>
          <w:lang w:val="en-GB"/>
        </w:rPr>
        <w:t>will encourage replication in other areas. In addition, a wide range of people at all levels (</w:t>
      </w:r>
      <w:r w:rsidR="00E3270A" w:rsidRPr="005D1B46">
        <w:rPr>
          <w:noProof w:val="0"/>
          <w:lang w:val="en-GB"/>
        </w:rPr>
        <w:t>including</w:t>
      </w:r>
      <w:r w:rsidRPr="005D1B46">
        <w:rPr>
          <w:noProof w:val="0"/>
          <w:lang w:val="en-GB"/>
        </w:rPr>
        <w:t xml:space="preserve"> community members and officers from the different sectors of </w:t>
      </w:r>
      <w:r w:rsidR="008E2F6D" w:rsidRPr="005D1B46">
        <w:rPr>
          <w:noProof w:val="0"/>
          <w:lang w:val="en-GB"/>
        </w:rPr>
        <w:t>g</w:t>
      </w:r>
      <w:r w:rsidRPr="005D1B46">
        <w:rPr>
          <w:noProof w:val="0"/>
          <w:lang w:val="en-GB"/>
        </w:rPr>
        <w:t>overnment at woreda, zon</w:t>
      </w:r>
      <w:r w:rsidR="008E2F6D" w:rsidRPr="005D1B46">
        <w:rPr>
          <w:noProof w:val="0"/>
          <w:lang w:val="en-GB"/>
        </w:rPr>
        <w:t>al</w:t>
      </w:r>
      <w:r w:rsidRPr="005D1B46">
        <w:rPr>
          <w:noProof w:val="0"/>
          <w:lang w:val="en-GB"/>
        </w:rPr>
        <w:t>, region</w:t>
      </w:r>
      <w:r w:rsidR="008E2F6D" w:rsidRPr="005D1B46">
        <w:rPr>
          <w:noProof w:val="0"/>
          <w:lang w:val="en-GB"/>
        </w:rPr>
        <w:t>al</w:t>
      </w:r>
      <w:r w:rsidRPr="005D1B46">
        <w:rPr>
          <w:noProof w:val="0"/>
          <w:lang w:val="en-GB"/>
        </w:rPr>
        <w:t xml:space="preserve"> and federal levels) will </w:t>
      </w:r>
      <w:r w:rsidR="00611A17" w:rsidRPr="005D1B46">
        <w:rPr>
          <w:noProof w:val="0"/>
          <w:lang w:val="en-GB"/>
        </w:rPr>
        <w:t xml:space="preserve">gain </w:t>
      </w:r>
      <w:r w:rsidRPr="005D1B46">
        <w:rPr>
          <w:noProof w:val="0"/>
          <w:lang w:val="en-GB"/>
        </w:rPr>
        <w:t xml:space="preserve">better understanding of ILM and </w:t>
      </w:r>
      <w:r w:rsidR="00111818" w:rsidRPr="005D1B46">
        <w:rPr>
          <w:noProof w:val="0"/>
          <w:lang w:val="en-GB"/>
        </w:rPr>
        <w:t>its importance in protecting</w:t>
      </w:r>
      <w:r w:rsidRPr="005D1B46">
        <w:rPr>
          <w:noProof w:val="0"/>
          <w:lang w:val="en-GB"/>
        </w:rPr>
        <w:t xml:space="preserve"> ecosystem</w:t>
      </w:r>
      <w:r w:rsidR="00611A17" w:rsidRPr="005D1B46">
        <w:rPr>
          <w:noProof w:val="0"/>
          <w:lang w:val="en-GB"/>
        </w:rPr>
        <w:t xml:space="preserve"> services</w:t>
      </w:r>
      <w:r w:rsidRPr="005D1B46">
        <w:rPr>
          <w:noProof w:val="0"/>
          <w:lang w:val="en-GB"/>
        </w:rPr>
        <w:t>.</w:t>
      </w:r>
    </w:p>
    <w:p w14:paraId="6BC2582E" w14:textId="77777777" w:rsidR="001F656B" w:rsidRDefault="0051072E" w:rsidP="001F656B">
      <w:pPr>
        <w:pStyle w:val="Paragraph"/>
        <w:rPr>
          <w:noProof w:val="0"/>
          <w:lang w:val="en-GB"/>
        </w:rPr>
      </w:pPr>
      <w:r w:rsidRPr="005D1B46">
        <w:rPr>
          <w:noProof w:val="0"/>
          <w:lang w:val="en-GB"/>
        </w:rPr>
        <w:t xml:space="preserve">The project will undertake </w:t>
      </w:r>
      <w:r w:rsidR="0056160F" w:rsidRPr="005D1B46">
        <w:rPr>
          <w:noProof w:val="0"/>
          <w:lang w:val="en-GB"/>
        </w:rPr>
        <w:t>collaborative field</w:t>
      </w:r>
      <w:r w:rsidR="00871AAA" w:rsidRPr="005D1B46">
        <w:rPr>
          <w:noProof w:val="0"/>
          <w:lang w:val="en-GB"/>
        </w:rPr>
        <w:t xml:space="preserve"> </w:t>
      </w:r>
      <w:r w:rsidRPr="005D1B46">
        <w:rPr>
          <w:noProof w:val="0"/>
          <w:lang w:val="en-GB"/>
        </w:rPr>
        <w:t xml:space="preserve">research </w:t>
      </w:r>
      <w:r w:rsidR="0056160F" w:rsidRPr="005D1B46">
        <w:rPr>
          <w:noProof w:val="0"/>
          <w:lang w:val="en-GB"/>
        </w:rPr>
        <w:t xml:space="preserve">(including action research) </w:t>
      </w:r>
      <w:r w:rsidRPr="005D1B46">
        <w:rPr>
          <w:noProof w:val="0"/>
          <w:lang w:val="en-GB"/>
        </w:rPr>
        <w:t xml:space="preserve">on the delivery of ILM and ecosystem services in relation to food security. Activities will be implemented both at national level on the development of incentive systems for ILM and </w:t>
      </w:r>
      <w:r w:rsidR="00611A17" w:rsidRPr="005D1B46">
        <w:rPr>
          <w:noProof w:val="0"/>
          <w:lang w:val="en-GB"/>
        </w:rPr>
        <w:t xml:space="preserve">at the level of the </w:t>
      </w:r>
      <w:r w:rsidR="008E2F6D" w:rsidRPr="005D1B46">
        <w:rPr>
          <w:noProof w:val="0"/>
          <w:lang w:val="en-GB"/>
        </w:rPr>
        <w:t xml:space="preserve">12 </w:t>
      </w:r>
      <w:r w:rsidR="00611A17" w:rsidRPr="005D1B46">
        <w:rPr>
          <w:noProof w:val="0"/>
          <w:lang w:val="en-GB"/>
        </w:rPr>
        <w:t xml:space="preserve">selected sites. </w:t>
      </w:r>
      <w:r w:rsidRPr="005D1B46">
        <w:rPr>
          <w:noProof w:val="0"/>
          <w:lang w:val="en-GB"/>
        </w:rPr>
        <w:t xml:space="preserve">Lessons learned at the field level will inform </w:t>
      </w:r>
      <w:r w:rsidRPr="005D1B46">
        <w:rPr>
          <w:noProof w:val="0"/>
          <w:lang w:val="en-GB"/>
        </w:rPr>
        <w:lastRenderedPageBreak/>
        <w:t xml:space="preserve">the development of the national strategy and will help build the national strategy through national dialogue and by involving communities. This will contribute additional opportunities for learning and scaling up. Taken together </w:t>
      </w:r>
      <w:r w:rsidR="0056160F" w:rsidRPr="005D1B46">
        <w:rPr>
          <w:noProof w:val="0"/>
          <w:lang w:val="en-GB"/>
        </w:rPr>
        <w:t xml:space="preserve">as </w:t>
      </w:r>
      <w:r w:rsidR="00611A17" w:rsidRPr="005D1B46">
        <w:rPr>
          <w:noProof w:val="0"/>
          <w:lang w:val="en-GB"/>
        </w:rPr>
        <w:t xml:space="preserve">a </w:t>
      </w:r>
      <w:r w:rsidRPr="005D1B46">
        <w:rPr>
          <w:noProof w:val="0"/>
          <w:lang w:val="en-GB"/>
        </w:rPr>
        <w:t xml:space="preserve">suite of initiatives, the project will be able to deliver significant improvements in </w:t>
      </w:r>
      <w:r w:rsidR="00611A17" w:rsidRPr="005D1B46">
        <w:rPr>
          <w:noProof w:val="0"/>
          <w:lang w:val="en-GB"/>
        </w:rPr>
        <w:t xml:space="preserve">the </w:t>
      </w:r>
      <w:r w:rsidRPr="005D1B46">
        <w:rPr>
          <w:noProof w:val="0"/>
          <w:lang w:val="en-GB"/>
        </w:rPr>
        <w:t>long</w:t>
      </w:r>
      <w:r w:rsidR="0056160F" w:rsidRPr="005D1B46">
        <w:rPr>
          <w:noProof w:val="0"/>
          <w:lang w:val="en-GB"/>
        </w:rPr>
        <w:t>-</w:t>
      </w:r>
      <w:r w:rsidRPr="005D1B46">
        <w:rPr>
          <w:noProof w:val="0"/>
          <w:lang w:val="en-GB"/>
        </w:rPr>
        <w:t xml:space="preserve">term </w:t>
      </w:r>
      <w:r w:rsidR="00611A17" w:rsidRPr="005D1B46">
        <w:rPr>
          <w:noProof w:val="0"/>
          <w:lang w:val="en-GB"/>
        </w:rPr>
        <w:t xml:space="preserve">provision of ecosystem services </w:t>
      </w:r>
      <w:r w:rsidR="0056160F" w:rsidRPr="005D1B46">
        <w:rPr>
          <w:noProof w:val="0"/>
          <w:lang w:val="en-GB"/>
        </w:rPr>
        <w:t xml:space="preserve">and </w:t>
      </w:r>
      <w:r w:rsidR="00E3270A">
        <w:rPr>
          <w:noProof w:val="0"/>
          <w:lang w:val="en-GB"/>
        </w:rPr>
        <w:t xml:space="preserve">the </w:t>
      </w:r>
      <w:r w:rsidR="0056160F" w:rsidRPr="005D1B46">
        <w:rPr>
          <w:noProof w:val="0"/>
          <w:lang w:val="en-GB"/>
        </w:rPr>
        <w:t>achievement of food security</w:t>
      </w:r>
      <w:r w:rsidRPr="005D1B46">
        <w:rPr>
          <w:noProof w:val="0"/>
          <w:lang w:val="en-GB"/>
        </w:rPr>
        <w:t>.</w:t>
      </w:r>
    </w:p>
    <w:p w14:paraId="2CF7FAD4" w14:textId="19BDCDDB" w:rsidR="00681225" w:rsidRPr="001F656B" w:rsidRDefault="0051072E" w:rsidP="001F656B">
      <w:pPr>
        <w:pStyle w:val="Paragraph"/>
        <w:rPr>
          <w:noProof w:val="0"/>
          <w:lang w:val="en-GB"/>
        </w:rPr>
      </w:pPr>
      <w:r w:rsidRPr="001F656B">
        <w:rPr>
          <w:noProof w:val="0"/>
          <w:lang w:val="en-GB"/>
        </w:rPr>
        <w:t>Knowledge management (</w:t>
      </w:r>
      <w:r w:rsidR="00611A17" w:rsidRPr="001F656B">
        <w:rPr>
          <w:noProof w:val="0"/>
          <w:lang w:val="en-GB"/>
        </w:rPr>
        <w:t xml:space="preserve">principally under </w:t>
      </w:r>
      <w:r w:rsidRPr="001F656B">
        <w:rPr>
          <w:noProof w:val="0"/>
          <w:lang w:val="en-GB"/>
        </w:rPr>
        <w:t>Component 3</w:t>
      </w:r>
      <w:r w:rsidR="00611A17" w:rsidRPr="001F656B">
        <w:rPr>
          <w:noProof w:val="0"/>
          <w:lang w:val="en-GB"/>
        </w:rPr>
        <w:t xml:space="preserve">) will produce useful </w:t>
      </w:r>
      <w:r w:rsidRPr="001F656B">
        <w:rPr>
          <w:noProof w:val="0"/>
          <w:lang w:val="en-GB"/>
        </w:rPr>
        <w:t>guidelines and manuals on the value of ILM and on maintaining ecosystem services</w:t>
      </w:r>
      <w:r w:rsidR="0056160F" w:rsidRPr="001F656B">
        <w:rPr>
          <w:noProof w:val="0"/>
          <w:lang w:val="en-GB"/>
        </w:rPr>
        <w:t xml:space="preserve"> to help achieve food security, including the uptake and use of </w:t>
      </w:r>
      <w:r w:rsidR="00611A17" w:rsidRPr="001F656B">
        <w:rPr>
          <w:noProof w:val="0"/>
          <w:lang w:val="en-GB"/>
        </w:rPr>
        <w:t xml:space="preserve">climate- and </w:t>
      </w:r>
      <w:r w:rsidR="0056160F" w:rsidRPr="001F656B">
        <w:rPr>
          <w:noProof w:val="0"/>
          <w:lang w:val="en-GB"/>
        </w:rPr>
        <w:t>water-smart agricultural techniques</w:t>
      </w:r>
      <w:r w:rsidRPr="001F656B">
        <w:rPr>
          <w:noProof w:val="0"/>
          <w:lang w:val="en-GB"/>
        </w:rPr>
        <w:t xml:space="preserve">. </w:t>
      </w:r>
      <w:r w:rsidR="00E3270A" w:rsidRPr="001F656B">
        <w:rPr>
          <w:noProof w:val="0"/>
          <w:lang w:val="en-GB"/>
        </w:rPr>
        <w:t>Catalysing</w:t>
      </w:r>
      <w:r w:rsidRPr="001F656B">
        <w:rPr>
          <w:noProof w:val="0"/>
          <w:lang w:val="en-GB"/>
        </w:rPr>
        <w:t xml:space="preserve"> the realization of benefits from national and local actions </w:t>
      </w:r>
      <w:r w:rsidR="00E3270A" w:rsidRPr="001F656B">
        <w:rPr>
          <w:noProof w:val="0"/>
          <w:lang w:val="en-GB"/>
        </w:rPr>
        <w:t>will take place through</w:t>
      </w:r>
      <w:r w:rsidRPr="001F656B">
        <w:rPr>
          <w:noProof w:val="0"/>
          <w:lang w:val="en-GB"/>
        </w:rPr>
        <w:t xml:space="preserve"> public awareness and participation, </w:t>
      </w:r>
      <w:r w:rsidR="00E3270A" w:rsidRPr="001F656B">
        <w:rPr>
          <w:noProof w:val="0"/>
          <w:lang w:val="en-GB"/>
        </w:rPr>
        <w:t xml:space="preserve">and </w:t>
      </w:r>
      <w:r w:rsidR="00EB0CA8" w:rsidRPr="001F656B">
        <w:rPr>
          <w:noProof w:val="0"/>
          <w:lang w:val="en-GB"/>
        </w:rPr>
        <w:t>creating</w:t>
      </w:r>
      <w:r w:rsidRPr="001F656B">
        <w:rPr>
          <w:noProof w:val="0"/>
          <w:lang w:val="en-GB"/>
        </w:rPr>
        <w:t xml:space="preserve"> platforms for partnerships to deal with ILM, food security, ecosystem resilience, information management and other issues </w:t>
      </w:r>
      <w:r w:rsidR="00EB0CA8" w:rsidRPr="001F656B">
        <w:rPr>
          <w:noProof w:val="0"/>
          <w:lang w:val="en-GB"/>
        </w:rPr>
        <w:t xml:space="preserve">involved at </w:t>
      </w:r>
      <w:r w:rsidRPr="001F656B">
        <w:rPr>
          <w:noProof w:val="0"/>
          <w:lang w:val="en-GB"/>
        </w:rPr>
        <w:t>national level</w:t>
      </w:r>
      <w:r w:rsidR="00EB0CA8" w:rsidRPr="001F656B">
        <w:rPr>
          <w:noProof w:val="0"/>
          <w:lang w:val="en-GB"/>
        </w:rPr>
        <w:t xml:space="preserve"> and</w:t>
      </w:r>
      <w:r w:rsidRPr="001F656B">
        <w:rPr>
          <w:noProof w:val="0"/>
          <w:lang w:val="en-GB"/>
        </w:rPr>
        <w:t xml:space="preserve"> in</w:t>
      </w:r>
      <w:r w:rsidR="0056160F" w:rsidRPr="001F656B">
        <w:rPr>
          <w:noProof w:val="0"/>
          <w:lang w:val="en-GB"/>
        </w:rPr>
        <w:t xml:space="preserve"> the</w:t>
      </w:r>
      <w:r w:rsidR="00EB0CA8" w:rsidRPr="001F656B">
        <w:rPr>
          <w:noProof w:val="0"/>
          <w:lang w:val="en-GB"/>
        </w:rPr>
        <w:t xml:space="preserve"> </w:t>
      </w:r>
      <w:r w:rsidR="0056160F" w:rsidRPr="001F656B">
        <w:rPr>
          <w:noProof w:val="0"/>
          <w:lang w:val="en-GB"/>
        </w:rPr>
        <w:t xml:space="preserve">12 </w:t>
      </w:r>
      <w:r w:rsidRPr="001F656B">
        <w:rPr>
          <w:noProof w:val="0"/>
          <w:lang w:val="en-GB"/>
        </w:rPr>
        <w:t xml:space="preserve">sites. </w:t>
      </w:r>
      <w:r w:rsidR="00121AA4" w:rsidRPr="001F656B">
        <w:rPr>
          <w:noProof w:val="0"/>
          <w:lang w:val="en-GB"/>
        </w:rPr>
        <w:t xml:space="preserve">Experience-sharing visits to other IAP countries </w:t>
      </w:r>
      <w:r w:rsidR="00E3270A" w:rsidRPr="001F656B">
        <w:rPr>
          <w:noProof w:val="0"/>
          <w:lang w:val="en-GB"/>
        </w:rPr>
        <w:t xml:space="preserve">will </w:t>
      </w:r>
      <w:r w:rsidR="00121AA4" w:rsidRPr="001F656B">
        <w:rPr>
          <w:noProof w:val="0"/>
          <w:lang w:val="en-GB"/>
        </w:rPr>
        <w:t xml:space="preserve">be arranged to enhance </w:t>
      </w:r>
      <w:r w:rsidR="00E3270A" w:rsidRPr="001F656B">
        <w:rPr>
          <w:noProof w:val="0"/>
          <w:lang w:val="en-GB"/>
        </w:rPr>
        <w:t>regional</w:t>
      </w:r>
      <w:r w:rsidR="00121AA4" w:rsidRPr="001F656B">
        <w:rPr>
          <w:noProof w:val="0"/>
          <w:lang w:val="en-GB"/>
        </w:rPr>
        <w:t xml:space="preserve"> learning.</w:t>
      </w:r>
    </w:p>
    <w:p w14:paraId="2079511B" w14:textId="77777777" w:rsidR="004C080C" w:rsidRDefault="004C080C" w:rsidP="005D1B46">
      <w:pPr>
        <w:pStyle w:val="Paragraph"/>
        <w:numPr>
          <w:ilvl w:val="0"/>
          <w:numId w:val="0"/>
        </w:numPr>
        <w:ind w:left="567"/>
        <w:rPr>
          <w:rFonts w:ascii="Times" w:hAnsi="Times"/>
          <w:i/>
          <w:szCs w:val="20"/>
          <w:lang w:val="en-GB"/>
        </w:rPr>
      </w:pPr>
    </w:p>
    <w:p w14:paraId="4E659F7D" w14:textId="77777777" w:rsidR="00EE3766" w:rsidRDefault="00EE3766" w:rsidP="005D1B46">
      <w:pPr>
        <w:pStyle w:val="Paragraph"/>
        <w:numPr>
          <w:ilvl w:val="0"/>
          <w:numId w:val="0"/>
        </w:numPr>
        <w:ind w:left="567"/>
        <w:rPr>
          <w:rFonts w:ascii="Times" w:hAnsi="Times"/>
          <w:i/>
          <w:szCs w:val="20"/>
          <w:lang w:val="en-GB"/>
        </w:rPr>
      </w:pPr>
    </w:p>
    <w:p w14:paraId="2BA46896" w14:textId="77777777" w:rsidR="00EE3766" w:rsidRDefault="00EE3766" w:rsidP="005D1B46">
      <w:pPr>
        <w:pStyle w:val="Paragraph"/>
        <w:numPr>
          <w:ilvl w:val="0"/>
          <w:numId w:val="0"/>
        </w:numPr>
        <w:ind w:left="567"/>
        <w:rPr>
          <w:rFonts w:ascii="Times" w:hAnsi="Times"/>
          <w:i/>
          <w:szCs w:val="20"/>
          <w:lang w:val="en-GB"/>
        </w:rPr>
      </w:pPr>
    </w:p>
    <w:p w14:paraId="5D4D04BA" w14:textId="77777777" w:rsidR="00EE3766" w:rsidRDefault="00EE3766" w:rsidP="005D1B46">
      <w:pPr>
        <w:pStyle w:val="Paragraph"/>
        <w:numPr>
          <w:ilvl w:val="0"/>
          <w:numId w:val="0"/>
        </w:numPr>
        <w:ind w:left="567"/>
        <w:rPr>
          <w:rFonts w:ascii="Times" w:hAnsi="Times"/>
          <w:i/>
          <w:szCs w:val="20"/>
          <w:lang w:val="en-GB"/>
        </w:rPr>
      </w:pPr>
    </w:p>
    <w:p w14:paraId="6EBB4349" w14:textId="77777777" w:rsidR="00EE3766" w:rsidRDefault="00EE3766" w:rsidP="005D1B46">
      <w:pPr>
        <w:pStyle w:val="Paragraph"/>
        <w:numPr>
          <w:ilvl w:val="0"/>
          <w:numId w:val="0"/>
        </w:numPr>
        <w:ind w:left="567"/>
        <w:rPr>
          <w:rFonts w:ascii="Times" w:hAnsi="Times"/>
          <w:i/>
          <w:szCs w:val="20"/>
          <w:lang w:val="en-GB"/>
        </w:rPr>
      </w:pPr>
    </w:p>
    <w:p w14:paraId="2111410E" w14:textId="77777777" w:rsidR="00EE3766" w:rsidRDefault="00EE3766" w:rsidP="005D1B46">
      <w:pPr>
        <w:pStyle w:val="Paragraph"/>
        <w:numPr>
          <w:ilvl w:val="0"/>
          <w:numId w:val="0"/>
        </w:numPr>
        <w:ind w:left="567"/>
        <w:rPr>
          <w:rFonts w:ascii="Times" w:hAnsi="Times"/>
          <w:i/>
          <w:szCs w:val="20"/>
          <w:lang w:val="en-GB"/>
        </w:rPr>
      </w:pPr>
    </w:p>
    <w:p w14:paraId="2DF9818A" w14:textId="77777777" w:rsidR="00EE3766" w:rsidRDefault="00EE3766" w:rsidP="005D1B46">
      <w:pPr>
        <w:pStyle w:val="Paragraph"/>
        <w:numPr>
          <w:ilvl w:val="0"/>
          <w:numId w:val="0"/>
        </w:numPr>
        <w:ind w:left="567"/>
        <w:rPr>
          <w:rFonts w:ascii="Times" w:hAnsi="Times"/>
          <w:i/>
          <w:szCs w:val="20"/>
          <w:lang w:val="en-GB"/>
        </w:rPr>
      </w:pPr>
    </w:p>
    <w:p w14:paraId="57EB6199" w14:textId="77777777" w:rsidR="00EE3766" w:rsidRDefault="00EE3766" w:rsidP="005D1B46">
      <w:pPr>
        <w:pStyle w:val="Paragraph"/>
        <w:numPr>
          <w:ilvl w:val="0"/>
          <w:numId w:val="0"/>
        </w:numPr>
        <w:ind w:left="567"/>
        <w:rPr>
          <w:rFonts w:ascii="Times" w:hAnsi="Times"/>
          <w:i/>
          <w:szCs w:val="20"/>
          <w:lang w:val="en-GB"/>
        </w:rPr>
      </w:pPr>
    </w:p>
    <w:p w14:paraId="7C0C1BF2" w14:textId="77777777" w:rsidR="00EE3766" w:rsidRDefault="00EE3766" w:rsidP="005D1B46">
      <w:pPr>
        <w:pStyle w:val="Paragraph"/>
        <w:numPr>
          <w:ilvl w:val="0"/>
          <w:numId w:val="0"/>
        </w:numPr>
        <w:ind w:left="567"/>
        <w:rPr>
          <w:rFonts w:ascii="Times" w:hAnsi="Times"/>
          <w:i/>
          <w:szCs w:val="20"/>
          <w:lang w:val="en-GB"/>
        </w:rPr>
      </w:pPr>
    </w:p>
    <w:p w14:paraId="77990C4B" w14:textId="77777777" w:rsidR="00EE3766" w:rsidRDefault="00EE3766" w:rsidP="005D1B46">
      <w:pPr>
        <w:pStyle w:val="Paragraph"/>
        <w:numPr>
          <w:ilvl w:val="0"/>
          <w:numId w:val="0"/>
        </w:numPr>
        <w:ind w:left="567"/>
        <w:rPr>
          <w:rFonts w:ascii="Times" w:hAnsi="Times"/>
          <w:i/>
          <w:szCs w:val="20"/>
          <w:lang w:val="en-GB"/>
        </w:rPr>
      </w:pPr>
    </w:p>
    <w:p w14:paraId="4579A357" w14:textId="77777777" w:rsidR="00EE3766" w:rsidRDefault="00EE3766" w:rsidP="005D1B46">
      <w:pPr>
        <w:pStyle w:val="Paragraph"/>
        <w:numPr>
          <w:ilvl w:val="0"/>
          <w:numId w:val="0"/>
        </w:numPr>
        <w:ind w:left="567"/>
        <w:rPr>
          <w:rFonts w:ascii="Times" w:hAnsi="Times"/>
          <w:i/>
          <w:szCs w:val="20"/>
          <w:lang w:val="en-GB"/>
        </w:rPr>
      </w:pPr>
    </w:p>
    <w:p w14:paraId="667C1173" w14:textId="77777777" w:rsidR="00EE3766" w:rsidRDefault="00EE3766" w:rsidP="005D1B46">
      <w:pPr>
        <w:pStyle w:val="Paragraph"/>
        <w:numPr>
          <w:ilvl w:val="0"/>
          <w:numId w:val="0"/>
        </w:numPr>
        <w:ind w:left="567"/>
        <w:rPr>
          <w:rFonts w:ascii="Times" w:hAnsi="Times"/>
          <w:i/>
          <w:szCs w:val="20"/>
          <w:lang w:val="en-GB"/>
        </w:rPr>
      </w:pPr>
    </w:p>
    <w:p w14:paraId="40B6689B" w14:textId="77777777" w:rsidR="00EE3766" w:rsidRDefault="00EE3766" w:rsidP="005D1B46">
      <w:pPr>
        <w:pStyle w:val="Paragraph"/>
        <w:numPr>
          <w:ilvl w:val="0"/>
          <w:numId w:val="0"/>
        </w:numPr>
        <w:ind w:left="567"/>
        <w:rPr>
          <w:rFonts w:ascii="Times" w:hAnsi="Times"/>
          <w:i/>
          <w:szCs w:val="20"/>
          <w:lang w:val="en-GB"/>
        </w:rPr>
      </w:pPr>
    </w:p>
    <w:p w14:paraId="30D7D781" w14:textId="77777777" w:rsidR="00EE3766" w:rsidRDefault="00EE3766" w:rsidP="005D1B46">
      <w:pPr>
        <w:pStyle w:val="Paragraph"/>
        <w:numPr>
          <w:ilvl w:val="0"/>
          <w:numId w:val="0"/>
        </w:numPr>
        <w:ind w:left="567"/>
        <w:rPr>
          <w:rFonts w:ascii="Times" w:hAnsi="Times"/>
          <w:i/>
          <w:szCs w:val="20"/>
          <w:lang w:val="en-GB"/>
        </w:rPr>
      </w:pPr>
    </w:p>
    <w:p w14:paraId="5D38CBC5" w14:textId="77777777" w:rsidR="00EE3766" w:rsidRDefault="00EE3766" w:rsidP="005D1B46">
      <w:pPr>
        <w:pStyle w:val="Paragraph"/>
        <w:numPr>
          <w:ilvl w:val="0"/>
          <w:numId w:val="0"/>
        </w:numPr>
        <w:ind w:left="567"/>
        <w:rPr>
          <w:rFonts w:ascii="Times" w:hAnsi="Times"/>
          <w:i/>
          <w:szCs w:val="20"/>
          <w:lang w:val="en-GB"/>
        </w:rPr>
        <w:sectPr w:rsidR="00EE3766" w:rsidSect="00EE3766">
          <w:pgSz w:w="12240" w:h="15840" w:code="1"/>
          <w:pgMar w:top="720" w:right="720" w:bottom="720" w:left="720" w:header="720" w:footer="432" w:gutter="0"/>
          <w:cols w:space="708"/>
          <w:titlePg/>
          <w:docGrid w:linePitch="360"/>
        </w:sectPr>
      </w:pPr>
    </w:p>
    <w:p w14:paraId="1269C58B" w14:textId="77777777" w:rsidR="0053408E" w:rsidRPr="00CB3970" w:rsidRDefault="0051072E" w:rsidP="003B2A79">
      <w:pPr>
        <w:pStyle w:val="Heading1"/>
        <w:spacing w:before="0" w:after="60"/>
        <w:rPr>
          <w:rFonts w:ascii="Times" w:hAnsi="Times"/>
          <w:sz w:val="20"/>
          <w:lang w:val="en-GB"/>
        </w:rPr>
      </w:pPr>
      <w:bookmarkStart w:id="249" w:name="_Toc327485389"/>
      <w:r w:rsidRPr="00CB3970">
        <w:rPr>
          <w:rFonts w:ascii="Times" w:hAnsi="Times"/>
          <w:sz w:val="20"/>
          <w:lang w:val="en-GB"/>
        </w:rPr>
        <w:t>Project Results Framework</w:t>
      </w:r>
      <w:bookmarkEnd w:id="249"/>
    </w:p>
    <w:p w14:paraId="7ECC0E67" w14:textId="77777777" w:rsidR="003C0446" w:rsidRPr="00CB3970" w:rsidRDefault="003C0446" w:rsidP="003B2A79">
      <w:pPr>
        <w:jc w:val="left"/>
        <w:rPr>
          <w:rFonts w:ascii="Times" w:hAnsi="Times"/>
          <w:i/>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2410"/>
        <w:gridCol w:w="2251"/>
        <w:gridCol w:w="2817"/>
      </w:tblGrid>
      <w:tr w:rsidR="00B9015D" w:rsidRPr="00CB3970" w14:paraId="5482AADE" w14:textId="77777777" w:rsidTr="00B9015D">
        <w:trPr>
          <w:trHeight w:val="305"/>
        </w:trPr>
        <w:tc>
          <w:tcPr>
            <w:tcW w:w="14390" w:type="dxa"/>
            <w:gridSpan w:val="6"/>
            <w:shd w:val="pct12" w:color="auto" w:fill="auto"/>
          </w:tcPr>
          <w:p w14:paraId="75518C5C" w14:textId="77777777" w:rsidR="00B9015D" w:rsidRPr="00CB3970" w:rsidRDefault="00B9015D" w:rsidP="0022202E">
            <w:pPr>
              <w:jc w:val="left"/>
              <w:rPr>
                <w:rFonts w:ascii="Times" w:hAnsi="Times"/>
                <w:szCs w:val="20"/>
                <w:lang w:val="en-GB"/>
                <w:rPrChange w:id="250" w:author="Alan Nicol" w:date="2016-08-24T11:55:00Z">
                  <w:rPr>
                    <w:rFonts w:ascii="Times" w:hAnsi="Times"/>
                    <w:szCs w:val="20"/>
                  </w:rPr>
                </w:rPrChange>
              </w:rPr>
            </w:pPr>
            <w:r w:rsidRPr="00CB3970">
              <w:rPr>
                <w:rFonts w:ascii="Times" w:hAnsi="Times"/>
                <w:b/>
                <w:szCs w:val="20"/>
                <w:lang w:val="en-GB"/>
                <w:rPrChange w:id="251" w:author="Alan Nicol" w:date="2016-08-24T11:55:00Z">
                  <w:rPr>
                    <w:rFonts w:ascii="Times" w:hAnsi="Times"/>
                    <w:b/>
                    <w:szCs w:val="20"/>
                  </w:rPr>
                </w:rPrChange>
              </w:rPr>
              <w:t>This project will contribute to the following Sustainable Development Goal (s):  SDGs 1, 2, 5, 6, 8, 10, 11, 12, 13, 15</w:t>
            </w:r>
          </w:p>
        </w:tc>
      </w:tr>
      <w:tr w:rsidR="00B9015D" w:rsidRPr="00CB3970" w14:paraId="6623CFCF" w14:textId="77777777" w:rsidTr="00B9015D">
        <w:trPr>
          <w:trHeight w:val="287"/>
        </w:trPr>
        <w:tc>
          <w:tcPr>
            <w:tcW w:w="14390" w:type="dxa"/>
            <w:gridSpan w:val="6"/>
            <w:shd w:val="pct12" w:color="auto" w:fill="auto"/>
          </w:tcPr>
          <w:p w14:paraId="33E1F3D2" w14:textId="77777777" w:rsidR="00B9015D" w:rsidRPr="00CB3970" w:rsidRDefault="00B9015D" w:rsidP="0022202E">
            <w:pPr>
              <w:jc w:val="left"/>
              <w:rPr>
                <w:rFonts w:ascii="Times" w:hAnsi="Times"/>
                <w:bCs/>
                <w:i/>
                <w:szCs w:val="20"/>
                <w:lang w:val="en-GB"/>
                <w:rPrChange w:id="252" w:author="Alan Nicol" w:date="2016-08-24T11:55:00Z">
                  <w:rPr>
                    <w:rFonts w:ascii="Times" w:hAnsi="Times"/>
                    <w:bCs/>
                    <w:i/>
                    <w:szCs w:val="20"/>
                  </w:rPr>
                </w:rPrChange>
              </w:rPr>
            </w:pPr>
            <w:r w:rsidRPr="00CB3970">
              <w:rPr>
                <w:rFonts w:ascii="Times" w:hAnsi="Times"/>
                <w:b/>
                <w:bCs/>
                <w:szCs w:val="20"/>
                <w:lang w:val="en-GB"/>
                <w:rPrChange w:id="253" w:author="Alan Nicol" w:date="2016-08-24T11:55:00Z">
                  <w:rPr>
                    <w:rFonts w:ascii="Times" w:hAnsi="Times"/>
                    <w:b/>
                    <w:bCs/>
                    <w:szCs w:val="20"/>
                  </w:rPr>
                </w:rPrChange>
              </w:rPr>
              <w:t>This project will contribute to the following country outcome included in the UNDAF/Country Programme Document:</w:t>
            </w:r>
            <w:r w:rsidRPr="00CB3970">
              <w:rPr>
                <w:rFonts w:ascii="Times" w:hAnsi="Times"/>
                <w:bCs/>
                <w:i/>
                <w:szCs w:val="20"/>
                <w:lang w:val="en-GB"/>
                <w:rPrChange w:id="254" w:author="Alan Nicol" w:date="2016-08-24T11:55:00Z">
                  <w:rPr>
                    <w:rFonts w:ascii="Times" w:hAnsi="Times"/>
                    <w:bCs/>
                    <w:i/>
                    <w:szCs w:val="20"/>
                  </w:rPr>
                </w:rPrChange>
              </w:rPr>
              <w:t xml:space="preserve"> </w:t>
            </w:r>
          </w:p>
          <w:p w14:paraId="7E538BB6" w14:textId="77777777" w:rsidR="00B9015D" w:rsidRPr="00CB3970" w:rsidRDefault="00B9015D" w:rsidP="0022202E">
            <w:pPr>
              <w:jc w:val="left"/>
              <w:rPr>
                <w:rFonts w:ascii="Times" w:hAnsi="Times"/>
                <w:b/>
                <w:szCs w:val="20"/>
                <w:lang w:val="en-GB"/>
                <w:rPrChange w:id="255" w:author="Alan Nicol" w:date="2016-08-24T11:55:00Z">
                  <w:rPr>
                    <w:rFonts w:ascii="Times" w:hAnsi="Times"/>
                    <w:b/>
                    <w:szCs w:val="20"/>
                  </w:rPr>
                </w:rPrChange>
              </w:rPr>
            </w:pPr>
            <w:r w:rsidRPr="00CB3970">
              <w:rPr>
                <w:rFonts w:ascii="Times" w:hAnsi="Times"/>
                <w:bCs/>
                <w:i/>
                <w:szCs w:val="20"/>
                <w:lang w:val="en-GB"/>
                <w:rPrChange w:id="256" w:author="Alan Nicol" w:date="2016-08-24T11:55:00Z">
                  <w:rPr>
                    <w:rFonts w:ascii="Times" w:hAnsi="Times"/>
                    <w:bCs/>
                    <w:i/>
                    <w:szCs w:val="20"/>
                  </w:rPr>
                </w:rPrChange>
              </w:rPr>
              <w:t>By 2020 key Government institutions at federal and regional levels including cities are better able to plan, implement and monitor priority climate change mitigation and adaptation actions and sustainable resource management.</w:t>
            </w:r>
          </w:p>
        </w:tc>
      </w:tr>
      <w:tr w:rsidR="00B9015D" w:rsidRPr="00CB3970" w14:paraId="7DA06C7A" w14:textId="77777777" w:rsidTr="00B9015D">
        <w:trPr>
          <w:trHeight w:val="544"/>
        </w:trPr>
        <w:tc>
          <w:tcPr>
            <w:tcW w:w="14390" w:type="dxa"/>
            <w:gridSpan w:val="6"/>
            <w:shd w:val="pct12" w:color="auto" w:fill="auto"/>
          </w:tcPr>
          <w:p w14:paraId="06E81A6F" w14:textId="77777777" w:rsidR="00B9015D" w:rsidRPr="00CB3970" w:rsidRDefault="00B9015D" w:rsidP="0022202E">
            <w:pPr>
              <w:jc w:val="left"/>
              <w:rPr>
                <w:rFonts w:ascii="Times" w:hAnsi="Times"/>
                <w:b/>
                <w:szCs w:val="20"/>
                <w:lang w:val="en-GB"/>
                <w:rPrChange w:id="257" w:author="Alan Nicol" w:date="2016-08-24T11:55:00Z">
                  <w:rPr>
                    <w:rFonts w:ascii="Times" w:hAnsi="Times"/>
                    <w:b/>
                    <w:szCs w:val="20"/>
                  </w:rPr>
                </w:rPrChange>
              </w:rPr>
            </w:pPr>
            <w:r w:rsidRPr="00CB3970">
              <w:rPr>
                <w:rFonts w:ascii="Times" w:hAnsi="Times"/>
                <w:b/>
                <w:bCs/>
                <w:szCs w:val="20"/>
                <w:lang w:val="en-GB"/>
                <w:rPrChange w:id="258" w:author="Alan Nicol" w:date="2016-08-24T11:55:00Z">
                  <w:rPr>
                    <w:rFonts w:ascii="Times" w:hAnsi="Times"/>
                    <w:b/>
                    <w:bCs/>
                    <w:szCs w:val="20"/>
                  </w:rPr>
                </w:rPrChange>
              </w:rPr>
              <w:t>This project will be linked to the following output of the UNDP Strategic Plan:</w:t>
            </w:r>
            <w:r w:rsidRPr="00CB3970">
              <w:rPr>
                <w:rFonts w:ascii="Times" w:hAnsi="Times"/>
                <w:i/>
                <w:szCs w:val="20"/>
                <w:lang w:val="en-GB"/>
                <w:rPrChange w:id="259" w:author="Alan Nicol" w:date="2016-08-24T11:55:00Z">
                  <w:rPr>
                    <w:rFonts w:ascii="Times" w:hAnsi="Times"/>
                    <w:i/>
                    <w:szCs w:val="20"/>
                  </w:rPr>
                </w:rPrChange>
              </w:rPr>
              <w:t xml:space="preserve"> </w:t>
            </w:r>
          </w:p>
          <w:p w14:paraId="114ACCD3" w14:textId="77777777" w:rsidR="00B9015D" w:rsidRPr="00CB3970" w:rsidRDefault="00B9015D" w:rsidP="0022202E">
            <w:pPr>
              <w:jc w:val="left"/>
              <w:rPr>
                <w:rFonts w:ascii="Times" w:hAnsi="Times"/>
                <w:i/>
                <w:szCs w:val="20"/>
                <w:lang w:val="en-GB"/>
                <w:rPrChange w:id="260" w:author="Alan Nicol" w:date="2016-08-24T11:55:00Z">
                  <w:rPr>
                    <w:rFonts w:ascii="Times" w:hAnsi="Times"/>
                    <w:i/>
                    <w:szCs w:val="20"/>
                  </w:rPr>
                </w:rPrChange>
              </w:rPr>
            </w:pPr>
            <w:r w:rsidRPr="00CB3970">
              <w:rPr>
                <w:rFonts w:ascii="Times" w:hAnsi="Times"/>
                <w:b/>
                <w:szCs w:val="20"/>
                <w:lang w:val="en-GB"/>
                <w:rPrChange w:id="261" w:author="Alan Nicol" w:date="2016-08-24T11:55:00Z">
                  <w:rPr>
                    <w:rFonts w:ascii="Times" w:hAnsi="Times"/>
                    <w:b/>
                    <w:szCs w:val="20"/>
                  </w:rPr>
                </w:rPrChange>
              </w:rPr>
              <w:t>Output 1.3:  Solutions developed at national and sub-national levels for sustainable management of natural resources, ecosystem services, chemicals and waste.</w:t>
            </w:r>
          </w:p>
        </w:tc>
      </w:tr>
      <w:tr w:rsidR="00B9015D" w:rsidRPr="00CB3970" w14:paraId="4082CB45" w14:textId="77777777" w:rsidTr="00B9015D">
        <w:trPr>
          <w:trHeight w:val="544"/>
        </w:trPr>
        <w:tc>
          <w:tcPr>
            <w:tcW w:w="1809" w:type="dxa"/>
            <w:shd w:val="pct12" w:color="auto" w:fill="auto"/>
          </w:tcPr>
          <w:p w14:paraId="0E6E7C82" w14:textId="77777777" w:rsidR="00B9015D" w:rsidRPr="00CB3970" w:rsidRDefault="00B9015D" w:rsidP="0022202E">
            <w:pPr>
              <w:jc w:val="left"/>
              <w:rPr>
                <w:rFonts w:ascii="Times" w:hAnsi="Times"/>
                <w:b/>
                <w:bCs/>
                <w:szCs w:val="20"/>
                <w:lang w:val="en-GB"/>
                <w:rPrChange w:id="262" w:author="Alan Nicol" w:date="2016-08-24T11:55:00Z">
                  <w:rPr>
                    <w:rFonts w:ascii="Times" w:hAnsi="Times"/>
                    <w:b/>
                    <w:bCs/>
                    <w:szCs w:val="20"/>
                  </w:rPr>
                </w:rPrChange>
              </w:rPr>
            </w:pPr>
          </w:p>
        </w:tc>
        <w:tc>
          <w:tcPr>
            <w:tcW w:w="2552" w:type="dxa"/>
            <w:shd w:val="pct12" w:color="auto" w:fill="auto"/>
          </w:tcPr>
          <w:p w14:paraId="3FAB4831" w14:textId="77777777" w:rsidR="00B9015D" w:rsidRPr="00CB3970" w:rsidRDefault="00B9015D" w:rsidP="0022202E">
            <w:pPr>
              <w:jc w:val="left"/>
              <w:rPr>
                <w:rFonts w:ascii="Times" w:hAnsi="Times"/>
                <w:b/>
                <w:bCs/>
                <w:szCs w:val="20"/>
                <w:lang w:val="en-GB"/>
                <w:rPrChange w:id="263" w:author="Alan Nicol" w:date="2016-08-24T11:55:00Z">
                  <w:rPr>
                    <w:rFonts w:ascii="Times" w:hAnsi="Times"/>
                    <w:b/>
                    <w:bCs/>
                    <w:szCs w:val="20"/>
                  </w:rPr>
                </w:rPrChange>
              </w:rPr>
            </w:pPr>
            <w:r w:rsidRPr="00CB3970">
              <w:rPr>
                <w:rFonts w:ascii="Times" w:hAnsi="Times"/>
                <w:b/>
                <w:bCs/>
                <w:szCs w:val="20"/>
                <w:lang w:val="en-GB"/>
                <w:rPrChange w:id="264" w:author="Alan Nicol" w:date="2016-08-24T11:55:00Z">
                  <w:rPr>
                    <w:rFonts w:ascii="Times" w:hAnsi="Times"/>
                    <w:b/>
                    <w:bCs/>
                    <w:szCs w:val="20"/>
                  </w:rPr>
                </w:rPrChange>
              </w:rPr>
              <w:t>Objective and Outcome Indicators</w:t>
            </w:r>
          </w:p>
          <w:p w14:paraId="28FD45C9" w14:textId="77777777" w:rsidR="00B9015D" w:rsidRPr="00CB3970" w:rsidRDefault="000A26A7" w:rsidP="0022202E">
            <w:pPr>
              <w:jc w:val="left"/>
              <w:rPr>
                <w:rFonts w:ascii="Times" w:hAnsi="Times"/>
                <w:b/>
                <w:bCs/>
                <w:szCs w:val="20"/>
                <w:lang w:val="en-GB"/>
                <w:rPrChange w:id="265" w:author="Alan Nicol" w:date="2016-08-24T11:55:00Z">
                  <w:rPr>
                    <w:rFonts w:ascii="Times" w:hAnsi="Times"/>
                    <w:b/>
                    <w:bCs/>
                    <w:szCs w:val="20"/>
                  </w:rPr>
                </w:rPrChange>
              </w:rPr>
            </w:pPr>
            <w:r w:rsidRPr="00CB3970">
              <w:rPr>
                <w:rFonts w:ascii="Times" w:hAnsi="Times"/>
                <w:b/>
                <w:bCs/>
                <w:szCs w:val="20"/>
                <w:lang w:val="en-GB"/>
                <w:rPrChange w:id="266" w:author="Alan Nicol" w:date="2016-08-24T11:55:00Z">
                  <w:rPr>
                    <w:rFonts w:ascii="Times" w:hAnsi="Times"/>
                    <w:b/>
                    <w:bCs/>
                    <w:szCs w:val="20"/>
                  </w:rPr>
                </w:rPrChange>
              </w:rPr>
              <w:t>(</w:t>
            </w:r>
            <w:r w:rsidR="00B9015D" w:rsidRPr="00CB3970">
              <w:rPr>
                <w:rFonts w:ascii="Times" w:hAnsi="Times"/>
                <w:b/>
                <w:bCs/>
                <w:szCs w:val="20"/>
                <w:lang w:val="en-GB"/>
                <w:rPrChange w:id="267" w:author="Alan Nicol" w:date="2016-08-24T11:55:00Z">
                  <w:rPr>
                    <w:rFonts w:ascii="Times" w:hAnsi="Times"/>
                    <w:b/>
                    <w:bCs/>
                    <w:szCs w:val="20"/>
                  </w:rPr>
                </w:rPrChange>
              </w:rPr>
              <w:t>All indicators will be sex-disaggregated t</w:t>
            </w:r>
            <w:r w:rsidRPr="00CB3970">
              <w:rPr>
                <w:rFonts w:ascii="Times" w:hAnsi="Times"/>
                <w:b/>
                <w:bCs/>
                <w:szCs w:val="20"/>
                <w:lang w:val="en-GB"/>
                <w:rPrChange w:id="268" w:author="Alan Nicol" w:date="2016-08-24T11:55:00Z">
                  <w:rPr>
                    <w:rFonts w:ascii="Times" w:hAnsi="Times"/>
                    <w:b/>
                    <w:bCs/>
                    <w:szCs w:val="20"/>
                  </w:rPr>
                </w:rPrChange>
              </w:rPr>
              <w:t>o the extent possible)</w:t>
            </w:r>
          </w:p>
        </w:tc>
        <w:tc>
          <w:tcPr>
            <w:tcW w:w="2551" w:type="dxa"/>
            <w:shd w:val="pct12" w:color="auto" w:fill="auto"/>
          </w:tcPr>
          <w:p w14:paraId="176AFC86" w14:textId="77777777" w:rsidR="00B9015D" w:rsidRPr="00CB3970" w:rsidRDefault="00B9015D" w:rsidP="0022202E">
            <w:pPr>
              <w:jc w:val="left"/>
              <w:rPr>
                <w:rFonts w:ascii="Times" w:hAnsi="Times"/>
                <w:b/>
                <w:bCs/>
                <w:szCs w:val="20"/>
                <w:lang w:val="en-GB"/>
                <w:rPrChange w:id="269" w:author="Alan Nicol" w:date="2016-08-24T11:55:00Z">
                  <w:rPr>
                    <w:rFonts w:ascii="Times" w:hAnsi="Times"/>
                    <w:b/>
                    <w:bCs/>
                    <w:szCs w:val="20"/>
                  </w:rPr>
                </w:rPrChange>
              </w:rPr>
            </w:pPr>
            <w:r w:rsidRPr="00CB3970">
              <w:rPr>
                <w:rFonts w:ascii="Times" w:hAnsi="Times"/>
                <w:b/>
                <w:bCs/>
                <w:szCs w:val="20"/>
                <w:lang w:val="en-GB"/>
                <w:rPrChange w:id="270" w:author="Alan Nicol" w:date="2016-08-24T11:55:00Z">
                  <w:rPr>
                    <w:rFonts w:ascii="Times" w:hAnsi="Times"/>
                    <w:b/>
                    <w:bCs/>
                    <w:szCs w:val="20"/>
                  </w:rPr>
                </w:rPrChange>
              </w:rPr>
              <w:t>Baseline</w:t>
            </w:r>
            <w:r w:rsidRPr="00CB3970">
              <w:rPr>
                <w:rStyle w:val="FootnoteReference"/>
                <w:rFonts w:ascii="Times" w:hAnsi="Times"/>
                <w:b/>
                <w:bCs/>
                <w:sz w:val="20"/>
                <w:szCs w:val="20"/>
                <w:lang w:val="en-GB"/>
                <w:rPrChange w:id="271" w:author="Alan Nicol" w:date="2016-08-24T11:55:00Z">
                  <w:rPr>
                    <w:rStyle w:val="FootnoteReference"/>
                    <w:rFonts w:ascii="Times" w:hAnsi="Times"/>
                    <w:b/>
                    <w:bCs/>
                    <w:sz w:val="20"/>
                    <w:szCs w:val="20"/>
                  </w:rPr>
                </w:rPrChange>
              </w:rPr>
              <w:footnoteReference w:id="7"/>
            </w:r>
            <w:r w:rsidRPr="00CB3970">
              <w:rPr>
                <w:rFonts w:ascii="Times" w:hAnsi="Times"/>
                <w:b/>
                <w:bCs/>
                <w:szCs w:val="20"/>
                <w:lang w:val="en-GB"/>
                <w:rPrChange w:id="272" w:author="Alan Nicol" w:date="2016-08-24T11:55:00Z">
                  <w:rPr>
                    <w:rFonts w:ascii="Times" w:hAnsi="Times"/>
                    <w:b/>
                    <w:bCs/>
                    <w:szCs w:val="20"/>
                  </w:rPr>
                </w:rPrChange>
              </w:rPr>
              <w:t xml:space="preserve"> </w:t>
            </w:r>
          </w:p>
          <w:p w14:paraId="7E66659C" w14:textId="77777777" w:rsidR="00B9015D" w:rsidRPr="00CB3970" w:rsidRDefault="00B9015D" w:rsidP="0022202E">
            <w:pPr>
              <w:jc w:val="left"/>
              <w:rPr>
                <w:rFonts w:ascii="Times" w:hAnsi="Times"/>
                <w:b/>
                <w:bCs/>
                <w:szCs w:val="20"/>
                <w:lang w:val="en-GB"/>
                <w:rPrChange w:id="273" w:author="Alan Nicol" w:date="2016-08-24T11:55:00Z">
                  <w:rPr>
                    <w:rFonts w:ascii="Times" w:hAnsi="Times"/>
                    <w:b/>
                    <w:bCs/>
                    <w:szCs w:val="20"/>
                  </w:rPr>
                </w:rPrChange>
              </w:rPr>
            </w:pPr>
          </w:p>
        </w:tc>
        <w:tc>
          <w:tcPr>
            <w:tcW w:w="2410" w:type="dxa"/>
            <w:shd w:val="pct12" w:color="auto" w:fill="auto"/>
          </w:tcPr>
          <w:p w14:paraId="39551612" w14:textId="77777777" w:rsidR="00B9015D" w:rsidRPr="00CB3970" w:rsidRDefault="00B9015D" w:rsidP="0022202E">
            <w:pPr>
              <w:jc w:val="left"/>
              <w:rPr>
                <w:rFonts w:ascii="Times" w:hAnsi="Times"/>
                <w:b/>
                <w:bCs/>
                <w:szCs w:val="20"/>
                <w:lang w:val="en-GB"/>
                <w:rPrChange w:id="274" w:author="Alan Nicol" w:date="2016-08-24T11:55:00Z">
                  <w:rPr>
                    <w:rFonts w:ascii="Times" w:hAnsi="Times"/>
                    <w:b/>
                    <w:bCs/>
                    <w:szCs w:val="20"/>
                  </w:rPr>
                </w:rPrChange>
              </w:rPr>
            </w:pPr>
            <w:r w:rsidRPr="00CB3970">
              <w:rPr>
                <w:rFonts w:ascii="Times" w:hAnsi="Times"/>
                <w:b/>
                <w:bCs/>
                <w:szCs w:val="20"/>
                <w:lang w:val="en-GB"/>
                <w:rPrChange w:id="275" w:author="Alan Nicol" w:date="2016-08-24T11:55:00Z">
                  <w:rPr>
                    <w:rFonts w:ascii="Times" w:hAnsi="Times"/>
                    <w:b/>
                    <w:bCs/>
                    <w:szCs w:val="20"/>
                  </w:rPr>
                </w:rPrChange>
              </w:rPr>
              <w:t>Mid-term Target</w:t>
            </w:r>
            <w:r w:rsidRPr="00CB3970">
              <w:rPr>
                <w:rStyle w:val="FootnoteReference"/>
                <w:rFonts w:ascii="Times" w:hAnsi="Times"/>
                <w:b/>
                <w:bCs/>
                <w:sz w:val="20"/>
                <w:szCs w:val="20"/>
                <w:lang w:val="en-GB"/>
                <w:rPrChange w:id="276" w:author="Alan Nicol" w:date="2016-08-24T11:55:00Z">
                  <w:rPr>
                    <w:rStyle w:val="FootnoteReference"/>
                    <w:rFonts w:ascii="Times" w:hAnsi="Times"/>
                    <w:b/>
                    <w:bCs/>
                    <w:sz w:val="20"/>
                    <w:szCs w:val="20"/>
                  </w:rPr>
                </w:rPrChange>
              </w:rPr>
              <w:footnoteReference w:id="8"/>
            </w:r>
          </w:p>
          <w:p w14:paraId="103C88E2" w14:textId="77777777" w:rsidR="00B9015D" w:rsidRPr="00CB3970" w:rsidRDefault="000A26A7" w:rsidP="0022202E">
            <w:pPr>
              <w:jc w:val="left"/>
              <w:rPr>
                <w:rFonts w:ascii="Times" w:hAnsi="Times"/>
                <w:b/>
                <w:bCs/>
                <w:szCs w:val="20"/>
                <w:lang w:val="en-GB"/>
                <w:rPrChange w:id="277" w:author="Alan Nicol" w:date="2016-08-24T11:55:00Z">
                  <w:rPr>
                    <w:rFonts w:ascii="Times" w:hAnsi="Times"/>
                    <w:b/>
                    <w:bCs/>
                    <w:szCs w:val="20"/>
                  </w:rPr>
                </w:rPrChange>
              </w:rPr>
            </w:pPr>
            <w:r w:rsidRPr="00CB3970">
              <w:rPr>
                <w:rFonts w:ascii="Times" w:hAnsi="Times"/>
                <w:b/>
                <w:bCs/>
                <w:szCs w:val="20"/>
                <w:lang w:val="en-GB"/>
                <w:rPrChange w:id="278" w:author="Alan Nicol" w:date="2016-08-24T11:55:00Z">
                  <w:rPr>
                    <w:rFonts w:ascii="Times" w:hAnsi="Times"/>
                    <w:b/>
                    <w:bCs/>
                    <w:szCs w:val="20"/>
                  </w:rPr>
                </w:rPrChange>
              </w:rPr>
              <w:t>(O</w:t>
            </w:r>
            <w:r w:rsidR="00B9015D" w:rsidRPr="00CB3970">
              <w:rPr>
                <w:rFonts w:ascii="Times" w:hAnsi="Times"/>
                <w:b/>
                <w:bCs/>
                <w:szCs w:val="20"/>
                <w:lang w:val="en-GB"/>
                <w:rPrChange w:id="279" w:author="Alan Nicol" w:date="2016-08-24T11:55:00Z">
                  <w:rPr>
                    <w:rFonts w:ascii="Times" w:hAnsi="Times"/>
                    <w:b/>
                    <w:bCs/>
                    <w:szCs w:val="20"/>
                  </w:rPr>
                </w:rPrChange>
              </w:rPr>
              <w:t>f which proportion women/FHH)</w:t>
            </w:r>
          </w:p>
          <w:p w14:paraId="7D5BFF7E" w14:textId="77777777" w:rsidR="00B9015D" w:rsidRPr="00CB3970" w:rsidRDefault="00B9015D" w:rsidP="0022202E">
            <w:pPr>
              <w:jc w:val="left"/>
              <w:rPr>
                <w:rFonts w:ascii="Times" w:hAnsi="Times"/>
                <w:b/>
                <w:bCs/>
                <w:szCs w:val="20"/>
                <w:lang w:val="en-GB"/>
                <w:rPrChange w:id="280" w:author="Alan Nicol" w:date="2016-08-24T11:55:00Z">
                  <w:rPr>
                    <w:rFonts w:ascii="Times" w:hAnsi="Times"/>
                    <w:b/>
                    <w:bCs/>
                    <w:szCs w:val="20"/>
                  </w:rPr>
                </w:rPrChange>
              </w:rPr>
            </w:pPr>
          </w:p>
        </w:tc>
        <w:tc>
          <w:tcPr>
            <w:tcW w:w="2251" w:type="dxa"/>
            <w:shd w:val="pct12" w:color="auto" w:fill="auto"/>
          </w:tcPr>
          <w:p w14:paraId="4D658A38" w14:textId="77777777" w:rsidR="00B9015D" w:rsidRPr="00CB3970" w:rsidRDefault="00B9015D" w:rsidP="0022202E">
            <w:pPr>
              <w:jc w:val="left"/>
              <w:rPr>
                <w:rFonts w:ascii="Times" w:hAnsi="Times"/>
                <w:b/>
                <w:bCs/>
                <w:szCs w:val="20"/>
                <w:lang w:val="en-GB"/>
                <w:rPrChange w:id="281" w:author="Alan Nicol" w:date="2016-08-24T11:55:00Z">
                  <w:rPr>
                    <w:rFonts w:ascii="Times" w:hAnsi="Times"/>
                    <w:b/>
                    <w:bCs/>
                    <w:szCs w:val="20"/>
                  </w:rPr>
                </w:rPrChange>
              </w:rPr>
            </w:pPr>
            <w:r w:rsidRPr="00CB3970">
              <w:rPr>
                <w:rFonts w:ascii="Times" w:hAnsi="Times"/>
                <w:b/>
                <w:bCs/>
                <w:szCs w:val="20"/>
                <w:lang w:val="en-GB"/>
                <w:rPrChange w:id="282" w:author="Alan Nicol" w:date="2016-08-24T11:55:00Z">
                  <w:rPr>
                    <w:rFonts w:ascii="Times" w:hAnsi="Times"/>
                    <w:b/>
                    <w:bCs/>
                    <w:szCs w:val="20"/>
                  </w:rPr>
                </w:rPrChange>
              </w:rPr>
              <w:t>End of Project Target</w:t>
            </w:r>
          </w:p>
          <w:p w14:paraId="4B747384" w14:textId="77777777" w:rsidR="00B9015D" w:rsidRPr="00CB3970" w:rsidRDefault="000A26A7" w:rsidP="0022202E">
            <w:pPr>
              <w:jc w:val="left"/>
              <w:rPr>
                <w:rFonts w:ascii="Times" w:hAnsi="Times"/>
                <w:b/>
                <w:bCs/>
                <w:szCs w:val="20"/>
                <w:lang w:val="en-GB"/>
                <w:rPrChange w:id="283" w:author="Alan Nicol" w:date="2016-08-24T11:55:00Z">
                  <w:rPr>
                    <w:rFonts w:ascii="Times" w:hAnsi="Times"/>
                    <w:b/>
                    <w:bCs/>
                    <w:szCs w:val="20"/>
                  </w:rPr>
                </w:rPrChange>
              </w:rPr>
            </w:pPr>
            <w:r w:rsidRPr="00CB3970">
              <w:rPr>
                <w:rFonts w:ascii="Times" w:hAnsi="Times"/>
                <w:b/>
                <w:bCs/>
                <w:szCs w:val="20"/>
                <w:lang w:val="en-GB"/>
                <w:rPrChange w:id="284" w:author="Alan Nicol" w:date="2016-08-24T11:55:00Z">
                  <w:rPr>
                    <w:rFonts w:ascii="Times" w:hAnsi="Times"/>
                    <w:b/>
                    <w:bCs/>
                    <w:szCs w:val="20"/>
                  </w:rPr>
                </w:rPrChange>
              </w:rPr>
              <w:t>(O</w:t>
            </w:r>
            <w:r w:rsidR="00B9015D" w:rsidRPr="00CB3970">
              <w:rPr>
                <w:rFonts w:ascii="Times" w:hAnsi="Times"/>
                <w:b/>
                <w:bCs/>
                <w:szCs w:val="20"/>
                <w:lang w:val="en-GB"/>
                <w:rPrChange w:id="285" w:author="Alan Nicol" w:date="2016-08-24T11:55:00Z">
                  <w:rPr>
                    <w:rFonts w:ascii="Times" w:hAnsi="Times"/>
                    <w:b/>
                    <w:bCs/>
                    <w:szCs w:val="20"/>
                  </w:rPr>
                </w:rPrChange>
              </w:rPr>
              <w:t>f which proportion women/FHH)</w:t>
            </w:r>
          </w:p>
          <w:p w14:paraId="4D805B61" w14:textId="77777777" w:rsidR="00B9015D" w:rsidRPr="00CB3970" w:rsidRDefault="00B9015D" w:rsidP="0022202E">
            <w:pPr>
              <w:jc w:val="left"/>
              <w:rPr>
                <w:rFonts w:ascii="Times" w:hAnsi="Times"/>
                <w:b/>
                <w:bCs/>
                <w:szCs w:val="20"/>
                <w:lang w:val="en-GB"/>
                <w:rPrChange w:id="286" w:author="Alan Nicol" w:date="2016-08-24T11:55:00Z">
                  <w:rPr>
                    <w:rFonts w:ascii="Times" w:hAnsi="Times"/>
                    <w:b/>
                    <w:bCs/>
                    <w:szCs w:val="20"/>
                  </w:rPr>
                </w:rPrChange>
              </w:rPr>
            </w:pPr>
          </w:p>
        </w:tc>
        <w:tc>
          <w:tcPr>
            <w:tcW w:w="2817" w:type="dxa"/>
            <w:shd w:val="pct12" w:color="auto" w:fill="auto"/>
          </w:tcPr>
          <w:p w14:paraId="503E7C91" w14:textId="77777777" w:rsidR="00B9015D" w:rsidRPr="00CB3970" w:rsidRDefault="00B9015D" w:rsidP="0022202E">
            <w:pPr>
              <w:jc w:val="left"/>
              <w:rPr>
                <w:rFonts w:ascii="Times" w:hAnsi="Times"/>
                <w:b/>
                <w:bCs/>
                <w:szCs w:val="20"/>
                <w:lang w:val="en-GB"/>
                <w:rPrChange w:id="287" w:author="Alan Nicol" w:date="2016-08-24T11:55:00Z">
                  <w:rPr>
                    <w:rFonts w:ascii="Times" w:hAnsi="Times"/>
                    <w:b/>
                    <w:bCs/>
                    <w:szCs w:val="20"/>
                  </w:rPr>
                </w:rPrChange>
              </w:rPr>
            </w:pPr>
            <w:r w:rsidRPr="00CB3970">
              <w:rPr>
                <w:rFonts w:ascii="Times" w:hAnsi="Times"/>
                <w:b/>
                <w:bCs/>
                <w:szCs w:val="20"/>
                <w:lang w:val="en-GB"/>
                <w:rPrChange w:id="288" w:author="Alan Nicol" w:date="2016-08-24T11:55:00Z">
                  <w:rPr>
                    <w:rFonts w:ascii="Times" w:hAnsi="Times"/>
                    <w:b/>
                    <w:bCs/>
                    <w:szCs w:val="20"/>
                  </w:rPr>
                </w:rPrChange>
              </w:rPr>
              <w:t>Assumptions</w:t>
            </w:r>
            <w:r w:rsidRPr="00CB3970">
              <w:rPr>
                <w:rStyle w:val="FootnoteReference"/>
                <w:rFonts w:ascii="Times" w:hAnsi="Times"/>
                <w:b/>
                <w:bCs/>
                <w:sz w:val="20"/>
                <w:szCs w:val="20"/>
                <w:lang w:val="en-GB"/>
                <w:rPrChange w:id="289" w:author="Alan Nicol" w:date="2016-08-24T11:55:00Z">
                  <w:rPr>
                    <w:rStyle w:val="FootnoteReference"/>
                    <w:rFonts w:ascii="Times" w:hAnsi="Times"/>
                    <w:b/>
                    <w:bCs/>
                    <w:sz w:val="20"/>
                    <w:szCs w:val="20"/>
                  </w:rPr>
                </w:rPrChange>
              </w:rPr>
              <w:footnoteReference w:id="9"/>
            </w:r>
          </w:p>
          <w:p w14:paraId="083DA8D6" w14:textId="77777777" w:rsidR="00B9015D" w:rsidRPr="00CB3970" w:rsidRDefault="00B9015D" w:rsidP="0022202E">
            <w:pPr>
              <w:jc w:val="left"/>
              <w:rPr>
                <w:rFonts w:ascii="Times" w:hAnsi="Times"/>
                <w:b/>
                <w:bCs/>
                <w:szCs w:val="20"/>
                <w:lang w:val="en-GB"/>
                <w:rPrChange w:id="290" w:author="Alan Nicol" w:date="2016-08-24T11:55:00Z">
                  <w:rPr>
                    <w:rFonts w:ascii="Times" w:hAnsi="Times"/>
                    <w:b/>
                    <w:bCs/>
                    <w:szCs w:val="20"/>
                  </w:rPr>
                </w:rPrChange>
              </w:rPr>
            </w:pPr>
          </w:p>
        </w:tc>
      </w:tr>
      <w:tr w:rsidR="000A26A7" w:rsidRPr="00CB3970" w14:paraId="485261A4" w14:textId="77777777" w:rsidTr="00B002FF">
        <w:trPr>
          <w:trHeight w:val="3212"/>
        </w:trPr>
        <w:tc>
          <w:tcPr>
            <w:tcW w:w="1809" w:type="dxa"/>
            <w:vMerge w:val="restart"/>
            <w:shd w:val="pct12" w:color="auto" w:fill="auto"/>
          </w:tcPr>
          <w:p w14:paraId="74BCF260" w14:textId="77777777" w:rsidR="00B9015D" w:rsidRPr="00CB3970" w:rsidRDefault="00B9015D" w:rsidP="0022202E">
            <w:pPr>
              <w:jc w:val="left"/>
              <w:rPr>
                <w:rFonts w:ascii="Times" w:hAnsi="Times"/>
                <w:b/>
                <w:bCs/>
                <w:szCs w:val="20"/>
                <w:lang w:val="en-GB"/>
                <w:rPrChange w:id="291" w:author="Alan Nicol" w:date="2016-08-24T11:55:00Z">
                  <w:rPr>
                    <w:rFonts w:ascii="Times" w:hAnsi="Times"/>
                    <w:b/>
                    <w:bCs/>
                    <w:szCs w:val="20"/>
                  </w:rPr>
                </w:rPrChange>
              </w:rPr>
            </w:pPr>
            <w:r w:rsidRPr="00CB3970">
              <w:rPr>
                <w:rFonts w:ascii="Times" w:hAnsi="Times"/>
                <w:b/>
                <w:bCs/>
                <w:szCs w:val="20"/>
                <w:lang w:val="en-GB"/>
                <w:rPrChange w:id="292" w:author="Alan Nicol" w:date="2016-08-24T11:55:00Z">
                  <w:rPr>
                    <w:rFonts w:ascii="Times" w:hAnsi="Times"/>
                    <w:b/>
                    <w:bCs/>
                    <w:szCs w:val="20"/>
                  </w:rPr>
                </w:rPrChange>
              </w:rPr>
              <w:t>Project Objective:</w:t>
            </w:r>
          </w:p>
          <w:p w14:paraId="0FAB44B0" w14:textId="77777777" w:rsidR="00B9015D" w:rsidRPr="00CB3970" w:rsidRDefault="00B9015D" w:rsidP="0022202E">
            <w:pPr>
              <w:jc w:val="left"/>
              <w:rPr>
                <w:rFonts w:ascii="Times" w:hAnsi="Times"/>
                <w:b/>
                <w:bCs/>
                <w:szCs w:val="20"/>
                <w:lang w:val="en-GB"/>
                <w:rPrChange w:id="293" w:author="Alan Nicol" w:date="2016-08-24T11:55:00Z">
                  <w:rPr>
                    <w:rFonts w:ascii="Times" w:hAnsi="Times"/>
                    <w:b/>
                    <w:bCs/>
                    <w:szCs w:val="20"/>
                  </w:rPr>
                </w:rPrChange>
              </w:rPr>
            </w:pPr>
            <w:r w:rsidRPr="00CB3970">
              <w:rPr>
                <w:rFonts w:ascii="Times" w:hAnsi="Times"/>
                <w:b/>
                <w:szCs w:val="20"/>
                <w:lang w:val="en-GB"/>
                <w:rPrChange w:id="294" w:author="Alan Nicol" w:date="2016-08-24T11:55:00Z">
                  <w:rPr>
                    <w:rFonts w:ascii="Times" w:hAnsi="Times"/>
                    <w:b/>
                    <w:szCs w:val="20"/>
                  </w:rPr>
                </w:rPrChange>
              </w:rPr>
              <w:t xml:space="preserve">To enhance long-term sustainability and resilience of the food production systems </w:t>
            </w:r>
            <w:r w:rsidRPr="00CB3970">
              <w:rPr>
                <w:rFonts w:ascii="Times" w:hAnsi="Times"/>
                <w:b/>
                <w:color w:val="000000"/>
                <w:szCs w:val="20"/>
                <w:lang w:val="en-GB"/>
                <w:rPrChange w:id="295" w:author="Alan Nicol" w:date="2016-08-24T11:55:00Z">
                  <w:rPr>
                    <w:rFonts w:ascii="Times" w:hAnsi="Times"/>
                    <w:b/>
                    <w:color w:val="000000"/>
                    <w:szCs w:val="20"/>
                  </w:rPr>
                </w:rPrChange>
              </w:rPr>
              <w:t>by addressing the environmental drivers of food insecurity in Ethiopia</w:t>
            </w:r>
          </w:p>
          <w:p w14:paraId="3876D87F" w14:textId="77777777" w:rsidR="00B9015D" w:rsidRPr="00CB3970" w:rsidRDefault="00B9015D" w:rsidP="0022202E">
            <w:pPr>
              <w:jc w:val="left"/>
              <w:rPr>
                <w:rFonts w:ascii="Times" w:hAnsi="Times"/>
                <w:b/>
                <w:bCs/>
                <w:szCs w:val="20"/>
                <w:lang w:val="en-GB"/>
                <w:rPrChange w:id="296" w:author="Alan Nicol" w:date="2016-08-24T11:55:00Z">
                  <w:rPr>
                    <w:rFonts w:ascii="Times" w:hAnsi="Times"/>
                    <w:b/>
                    <w:bCs/>
                    <w:szCs w:val="20"/>
                  </w:rPr>
                </w:rPrChange>
              </w:rPr>
            </w:pPr>
          </w:p>
          <w:p w14:paraId="425C61B2" w14:textId="77777777" w:rsidR="00B9015D" w:rsidRPr="00CB3970" w:rsidRDefault="00B9015D" w:rsidP="0022202E">
            <w:pPr>
              <w:jc w:val="left"/>
              <w:rPr>
                <w:rFonts w:ascii="Times" w:hAnsi="Times"/>
                <w:b/>
                <w:bCs/>
                <w:i/>
                <w:szCs w:val="20"/>
                <w:lang w:val="en-GB"/>
                <w:rPrChange w:id="297" w:author="Alan Nicol" w:date="2016-08-24T11:55:00Z">
                  <w:rPr>
                    <w:rFonts w:ascii="Times" w:hAnsi="Times"/>
                    <w:b/>
                    <w:bCs/>
                    <w:i/>
                    <w:szCs w:val="20"/>
                  </w:rPr>
                </w:rPrChange>
              </w:rPr>
            </w:pPr>
          </w:p>
          <w:p w14:paraId="6D1CB02B" w14:textId="77777777" w:rsidR="00B9015D" w:rsidRPr="00CB3970" w:rsidRDefault="00B9015D" w:rsidP="0022202E">
            <w:pPr>
              <w:jc w:val="left"/>
              <w:rPr>
                <w:rFonts w:ascii="Times" w:hAnsi="Times"/>
                <w:b/>
                <w:bCs/>
                <w:i/>
                <w:szCs w:val="20"/>
                <w:lang w:val="en-GB"/>
                <w:rPrChange w:id="298" w:author="Alan Nicol" w:date="2016-08-24T11:55:00Z">
                  <w:rPr>
                    <w:rFonts w:ascii="Times" w:hAnsi="Times"/>
                    <w:b/>
                    <w:bCs/>
                    <w:i/>
                    <w:szCs w:val="20"/>
                  </w:rPr>
                </w:rPrChange>
              </w:rPr>
            </w:pPr>
          </w:p>
          <w:p w14:paraId="009F5EE8" w14:textId="77777777" w:rsidR="00B9015D" w:rsidRPr="00CB3970" w:rsidRDefault="00B9015D" w:rsidP="0022202E">
            <w:pPr>
              <w:jc w:val="left"/>
              <w:rPr>
                <w:rFonts w:ascii="Times" w:hAnsi="Times"/>
                <w:b/>
                <w:bCs/>
                <w:i/>
                <w:szCs w:val="20"/>
                <w:lang w:val="en-GB"/>
                <w:rPrChange w:id="299" w:author="Alan Nicol" w:date="2016-08-24T11:55:00Z">
                  <w:rPr>
                    <w:rFonts w:ascii="Times" w:hAnsi="Times"/>
                    <w:b/>
                    <w:bCs/>
                    <w:i/>
                    <w:szCs w:val="20"/>
                  </w:rPr>
                </w:rPrChange>
              </w:rPr>
            </w:pPr>
          </w:p>
          <w:p w14:paraId="7D08925D" w14:textId="77777777" w:rsidR="00B9015D" w:rsidRPr="00CB3970" w:rsidRDefault="00B9015D" w:rsidP="0022202E">
            <w:pPr>
              <w:jc w:val="left"/>
              <w:rPr>
                <w:rFonts w:ascii="Times" w:hAnsi="Times"/>
                <w:b/>
                <w:bCs/>
                <w:i/>
                <w:szCs w:val="20"/>
                <w:lang w:val="en-GB"/>
                <w:rPrChange w:id="300" w:author="Alan Nicol" w:date="2016-08-24T11:55:00Z">
                  <w:rPr>
                    <w:rFonts w:ascii="Times" w:hAnsi="Times"/>
                    <w:b/>
                    <w:bCs/>
                    <w:i/>
                    <w:szCs w:val="20"/>
                  </w:rPr>
                </w:rPrChange>
              </w:rPr>
            </w:pPr>
          </w:p>
        </w:tc>
        <w:tc>
          <w:tcPr>
            <w:tcW w:w="2552" w:type="dxa"/>
          </w:tcPr>
          <w:p w14:paraId="4CE400CF" w14:textId="77777777" w:rsidR="00B9015D" w:rsidRPr="00CB3970" w:rsidRDefault="000A26A7" w:rsidP="0022202E">
            <w:pPr>
              <w:spacing w:after="0"/>
              <w:jc w:val="left"/>
              <w:rPr>
                <w:rFonts w:ascii="Times" w:eastAsia="Times New Roman" w:hAnsi="Times"/>
                <w:i/>
                <w:szCs w:val="20"/>
                <w:lang w:val="en-GB"/>
                <w:rPrChange w:id="301" w:author="Alan Nicol" w:date="2016-08-24T11:55:00Z">
                  <w:rPr>
                    <w:rFonts w:ascii="Times" w:eastAsia="Times New Roman" w:hAnsi="Times"/>
                    <w:i/>
                    <w:szCs w:val="20"/>
                  </w:rPr>
                </w:rPrChange>
              </w:rPr>
            </w:pPr>
            <w:r w:rsidRPr="00CB3970">
              <w:rPr>
                <w:rFonts w:ascii="Times" w:eastAsia="Times New Roman" w:hAnsi="Times"/>
                <w:i/>
                <w:szCs w:val="20"/>
                <w:lang w:val="en-GB"/>
                <w:rPrChange w:id="302" w:author="Alan Nicol" w:date="2016-08-24T11:55:00Z">
                  <w:rPr>
                    <w:rFonts w:ascii="Times" w:eastAsia="Times New Roman" w:hAnsi="Times"/>
                    <w:i/>
                    <w:szCs w:val="20"/>
                  </w:rPr>
                </w:rPrChange>
              </w:rPr>
              <w:t>Indicator 1:</w:t>
            </w:r>
          </w:p>
          <w:p w14:paraId="61FFD05A" w14:textId="77777777" w:rsidR="00B9015D" w:rsidRPr="00CB3970" w:rsidRDefault="00B9015D" w:rsidP="0022202E">
            <w:pPr>
              <w:spacing w:after="0"/>
              <w:jc w:val="left"/>
              <w:rPr>
                <w:rFonts w:ascii="Times" w:eastAsia="Times New Roman" w:hAnsi="Times"/>
                <w:szCs w:val="20"/>
                <w:lang w:val="en-GB"/>
                <w:rPrChange w:id="303" w:author="Alan Nicol" w:date="2016-08-24T11:55:00Z">
                  <w:rPr>
                    <w:rFonts w:ascii="Times" w:eastAsia="Times New Roman" w:hAnsi="Times"/>
                    <w:szCs w:val="20"/>
                  </w:rPr>
                </w:rPrChange>
              </w:rPr>
            </w:pPr>
            <w:commentRangeStart w:id="304"/>
            <w:commentRangeStart w:id="305"/>
            <w:r w:rsidRPr="00CB3970">
              <w:rPr>
                <w:rFonts w:ascii="Times" w:eastAsia="Times New Roman" w:hAnsi="Times"/>
                <w:szCs w:val="20"/>
                <w:lang w:val="en-GB"/>
                <w:rPrChange w:id="306" w:author="Alan Nicol" w:date="2016-08-24T11:55:00Z">
                  <w:rPr>
                    <w:rFonts w:ascii="Times" w:eastAsia="Times New Roman" w:hAnsi="Times"/>
                    <w:szCs w:val="20"/>
                  </w:rPr>
                </w:rPrChange>
              </w:rPr>
              <w:t>Number of new partnership mechanisms with funding for sustainable management solutions of natural resources, ecosystem services, chemicals and waste at national and/or sub-national level, disaggregated by partnership type</w:t>
            </w:r>
            <w:commentRangeEnd w:id="304"/>
            <w:r w:rsidR="00AD5CCF">
              <w:rPr>
                <w:rStyle w:val="CommentReference"/>
              </w:rPr>
              <w:commentReference w:id="304"/>
            </w:r>
            <w:commentRangeEnd w:id="305"/>
            <w:r w:rsidR="00AD5CCF">
              <w:rPr>
                <w:rStyle w:val="CommentReference"/>
              </w:rPr>
              <w:commentReference w:id="305"/>
            </w:r>
          </w:p>
          <w:p w14:paraId="2DE8EDA7" w14:textId="77777777" w:rsidR="00B9015D" w:rsidRPr="00CB3970" w:rsidRDefault="00B9015D" w:rsidP="0022202E">
            <w:pPr>
              <w:jc w:val="left"/>
              <w:rPr>
                <w:rFonts w:ascii="Times" w:eastAsia="Times New Roman" w:hAnsi="Times"/>
                <w:szCs w:val="20"/>
                <w:lang w:val="en-GB"/>
                <w:rPrChange w:id="307" w:author="Alan Nicol" w:date="2016-08-24T11:55:00Z">
                  <w:rPr>
                    <w:rFonts w:ascii="Times" w:eastAsia="Times New Roman" w:hAnsi="Times"/>
                    <w:szCs w:val="20"/>
                  </w:rPr>
                </w:rPrChange>
              </w:rPr>
            </w:pPr>
          </w:p>
        </w:tc>
        <w:tc>
          <w:tcPr>
            <w:tcW w:w="2551" w:type="dxa"/>
          </w:tcPr>
          <w:p w14:paraId="5BF1FB27" w14:textId="77777777" w:rsidR="00B9015D" w:rsidRPr="00CB3970" w:rsidRDefault="00B9015D" w:rsidP="0022202E">
            <w:pPr>
              <w:jc w:val="left"/>
              <w:rPr>
                <w:rFonts w:ascii="Times" w:hAnsi="Times"/>
                <w:bCs/>
                <w:szCs w:val="20"/>
                <w:lang w:val="en-GB"/>
                <w:rPrChange w:id="308" w:author="Alan Nicol" w:date="2016-08-24T11:55:00Z">
                  <w:rPr>
                    <w:rFonts w:ascii="Times" w:hAnsi="Times"/>
                    <w:bCs/>
                    <w:szCs w:val="20"/>
                  </w:rPr>
                </w:rPrChange>
              </w:rPr>
            </w:pPr>
            <w:r w:rsidRPr="00CB3970">
              <w:rPr>
                <w:rFonts w:ascii="Times" w:hAnsi="Times"/>
                <w:bCs/>
                <w:szCs w:val="20"/>
                <w:lang w:val="en-GB"/>
                <w:rPrChange w:id="309" w:author="Alan Nicol" w:date="2016-08-24T11:55:00Z">
                  <w:rPr>
                    <w:rFonts w:ascii="Times" w:hAnsi="Times"/>
                    <w:bCs/>
                    <w:szCs w:val="20"/>
                  </w:rPr>
                </w:rPrChange>
              </w:rPr>
              <w:t>The Sustainable Land Management Program (1 example), funded by GIZ and implemented by the Min of Ag</w:t>
            </w:r>
            <w:r w:rsidR="000A26A7" w:rsidRPr="00CB3970">
              <w:rPr>
                <w:rFonts w:ascii="Times" w:hAnsi="Times"/>
                <w:bCs/>
                <w:szCs w:val="20"/>
                <w:lang w:val="en-GB"/>
                <w:rPrChange w:id="310" w:author="Alan Nicol" w:date="2016-08-24T11:55:00Z">
                  <w:rPr>
                    <w:rFonts w:ascii="Times" w:hAnsi="Times"/>
                    <w:bCs/>
                    <w:szCs w:val="20"/>
                  </w:rPr>
                </w:rPrChange>
              </w:rPr>
              <w:t>riculture</w:t>
            </w:r>
          </w:p>
          <w:p w14:paraId="6D3CFF0D" w14:textId="77777777" w:rsidR="00B9015D" w:rsidRPr="00CB3970" w:rsidRDefault="00B9015D" w:rsidP="0022202E">
            <w:pPr>
              <w:jc w:val="left"/>
              <w:rPr>
                <w:rFonts w:ascii="Times" w:hAnsi="Times"/>
                <w:bCs/>
                <w:szCs w:val="20"/>
                <w:lang w:val="en-GB"/>
                <w:rPrChange w:id="311" w:author="Alan Nicol" w:date="2016-08-24T11:55:00Z">
                  <w:rPr>
                    <w:rFonts w:ascii="Times" w:hAnsi="Times"/>
                    <w:bCs/>
                    <w:szCs w:val="20"/>
                  </w:rPr>
                </w:rPrChange>
              </w:rPr>
            </w:pPr>
          </w:p>
          <w:p w14:paraId="5811878A" w14:textId="77777777" w:rsidR="00B9015D" w:rsidRPr="00CB3970" w:rsidRDefault="00B9015D" w:rsidP="0022202E">
            <w:pPr>
              <w:jc w:val="left"/>
              <w:rPr>
                <w:rFonts w:ascii="Times" w:hAnsi="Times"/>
                <w:bCs/>
                <w:szCs w:val="20"/>
                <w:lang w:val="en-GB"/>
                <w:rPrChange w:id="312" w:author="Alan Nicol" w:date="2016-08-24T11:55:00Z">
                  <w:rPr>
                    <w:rFonts w:ascii="Times" w:hAnsi="Times"/>
                    <w:bCs/>
                    <w:szCs w:val="20"/>
                  </w:rPr>
                </w:rPrChange>
              </w:rPr>
            </w:pPr>
          </w:p>
        </w:tc>
        <w:tc>
          <w:tcPr>
            <w:tcW w:w="2410" w:type="dxa"/>
          </w:tcPr>
          <w:p w14:paraId="33898FAD" w14:textId="77777777" w:rsidR="00B9015D" w:rsidRPr="00CB3970" w:rsidRDefault="00B9015D" w:rsidP="0022202E">
            <w:pPr>
              <w:jc w:val="left"/>
              <w:rPr>
                <w:rFonts w:ascii="Times" w:hAnsi="Times"/>
                <w:bCs/>
                <w:szCs w:val="20"/>
                <w:lang w:val="en-GB"/>
                <w:rPrChange w:id="313" w:author="Alan Nicol" w:date="2016-08-24T11:55:00Z">
                  <w:rPr>
                    <w:rFonts w:ascii="Times" w:hAnsi="Times"/>
                    <w:bCs/>
                    <w:szCs w:val="20"/>
                  </w:rPr>
                </w:rPrChange>
              </w:rPr>
            </w:pPr>
            <w:r w:rsidRPr="00CB3970">
              <w:rPr>
                <w:rFonts w:ascii="Times" w:hAnsi="Times"/>
                <w:bCs/>
                <w:szCs w:val="20"/>
                <w:lang w:val="en-GB"/>
                <w:rPrChange w:id="314" w:author="Alan Nicol" w:date="2016-08-24T11:55:00Z">
                  <w:rPr>
                    <w:rFonts w:ascii="Times" w:hAnsi="Times"/>
                    <w:bCs/>
                    <w:szCs w:val="20"/>
                  </w:rPr>
                </w:rPrChange>
              </w:rPr>
              <w:t xml:space="preserve">The number of partnership mechanisms at a national level increases to two under the Ethiopia </w:t>
            </w:r>
            <w:r w:rsidR="00746D07" w:rsidRPr="00CB3970">
              <w:rPr>
                <w:rFonts w:ascii="Times" w:hAnsi="Times"/>
                <w:bCs/>
                <w:szCs w:val="20"/>
                <w:lang w:val="en-GB"/>
                <w:rPrChange w:id="315" w:author="Alan Nicol" w:date="2016-08-24T11:55:00Z">
                  <w:rPr>
                    <w:rFonts w:ascii="Times" w:hAnsi="Times"/>
                    <w:bCs/>
                    <w:szCs w:val="20"/>
                  </w:rPr>
                </w:rPrChange>
              </w:rPr>
              <w:t xml:space="preserve">project </w:t>
            </w:r>
            <w:r w:rsidRPr="00CB3970">
              <w:rPr>
                <w:rFonts w:ascii="Times" w:hAnsi="Times"/>
                <w:bCs/>
                <w:szCs w:val="20"/>
                <w:lang w:val="en-GB"/>
                <w:rPrChange w:id="316" w:author="Alan Nicol" w:date="2016-08-24T11:55:00Z">
                  <w:rPr>
                    <w:rFonts w:ascii="Times" w:hAnsi="Times"/>
                    <w:bCs/>
                    <w:szCs w:val="20"/>
                  </w:rPr>
                </w:rPrChange>
              </w:rPr>
              <w:t>(Integrated Land Management)</w:t>
            </w:r>
          </w:p>
          <w:p w14:paraId="3F59B1D2" w14:textId="77777777" w:rsidR="00B9015D" w:rsidRPr="00CB3970" w:rsidRDefault="00B9015D" w:rsidP="0022202E">
            <w:pPr>
              <w:jc w:val="left"/>
              <w:rPr>
                <w:rFonts w:ascii="Times" w:hAnsi="Times"/>
                <w:bCs/>
                <w:szCs w:val="20"/>
                <w:lang w:val="en-GB"/>
                <w:rPrChange w:id="317" w:author="Alan Nicol" w:date="2016-08-24T11:55:00Z">
                  <w:rPr>
                    <w:rFonts w:ascii="Times" w:hAnsi="Times"/>
                    <w:bCs/>
                    <w:szCs w:val="20"/>
                  </w:rPr>
                </w:rPrChange>
              </w:rPr>
            </w:pPr>
          </w:p>
        </w:tc>
        <w:tc>
          <w:tcPr>
            <w:tcW w:w="2251" w:type="dxa"/>
          </w:tcPr>
          <w:p w14:paraId="6F079430" w14:textId="4696C004" w:rsidR="00B9015D" w:rsidRPr="00CB3970" w:rsidRDefault="00B9015D" w:rsidP="00746D07">
            <w:pPr>
              <w:jc w:val="left"/>
              <w:rPr>
                <w:rFonts w:ascii="Times" w:hAnsi="Times"/>
                <w:b/>
                <w:bCs/>
                <w:szCs w:val="20"/>
                <w:lang w:val="en-GB"/>
                <w:rPrChange w:id="318" w:author="Alan Nicol" w:date="2016-08-24T11:55:00Z">
                  <w:rPr>
                    <w:rFonts w:ascii="Times" w:hAnsi="Times"/>
                    <w:b/>
                    <w:bCs/>
                    <w:szCs w:val="20"/>
                  </w:rPr>
                </w:rPrChange>
              </w:rPr>
            </w:pPr>
            <w:r w:rsidRPr="00CB3970">
              <w:rPr>
                <w:rFonts w:ascii="Times" w:hAnsi="Times"/>
                <w:bCs/>
                <w:szCs w:val="20"/>
                <w:lang w:val="en-GB"/>
                <w:rPrChange w:id="319" w:author="Alan Nicol" w:date="2016-08-24T11:55:00Z">
                  <w:rPr>
                    <w:rFonts w:ascii="Times" w:hAnsi="Times"/>
                    <w:bCs/>
                    <w:szCs w:val="20"/>
                  </w:rPr>
                </w:rPrChange>
              </w:rPr>
              <w:t xml:space="preserve">The continuance of the </w:t>
            </w:r>
            <w:r w:rsidR="00746D07" w:rsidRPr="00CB3970">
              <w:rPr>
                <w:rFonts w:ascii="Times" w:hAnsi="Times"/>
                <w:bCs/>
                <w:szCs w:val="20"/>
                <w:lang w:val="en-GB"/>
                <w:rPrChange w:id="320" w:author="Alan Nicol" w:date="2016-08-24T11:55:00Z">
                  <w:rPr>
                    <w:rFonts w:ascii="Times" w:hAnsi="Times"/>
                    <w:bCs/>
                    <w:szCs w:val="20"/>
                  </w:rPr>
                </w:rPrChange>
              </w:rPr>
              <w:t xml:space="preserve">project </w:t>
            </w:r>
            <w:r w:rsidRPr="00CB3970">
              <w:rPr>
                <w:rFonts w:ascii="Times" w:hAnsi="Times"/>
                <w:bCs/>
                <w:szCs w:val="20"/>
                <w:lang w:val="en-GB"/>
                <w:rPrChange w:id="321" w:author="Alan Nicol" w:date="2016-08-24T11:55:00Z">
                  <w:rPr>
                    <w:rFonts w:ascii="Times" w:hAnsi="Times"/>
                    <w:bCs/>
                    <w:szCs w:val="20"/>
                  </w:rPr>
                </w:rPrChange>
              </w:rPr>
              <w:t>ILM program through institutional sustainability and engagement in national and regional, sub-regional institutions (</w:t>
            </w:r>
            <w:ins w:id="322" w:author="Phemo Kgomotso" w:date="2016-09-09T16:06:00Z">
              <w:r w:rsidR="00AD5CCF">
                <w:rPr>
                  <w:rFonts w:ascii="Times" w:hAnsi="Times"/>
                  <w:bCs/>
                  <w:szCs w:val="20"/>
                  <w:lang w:val="en-GB"/>
                </w:rPr>
                <w:t xml:space="preserve">the </w:t>
              </w:r>
            </w:ins>
            <w:r w:rsidRPr="00CB3970">
              <w:rPr>
                <w:rFonts w:ascii="Times" w:hAnsi="Times"/>
                <w:bCs/>
                <w:szCs w:val="20"/>
                <w:lang w:val="en-GB"/>
                <w:rPrChange w:id="323" w:author="Alan Nicol" w:date="2016-08-24T11:55:00Z">
                  <w:rPr>
                    <w:rFonts w:ascii="Times" w:hAnsi="Times"/>
                    <w:bCs/>
                    <w:szCs w:val="20"/>
                  </w:rPr>
                </w:rPrChange>
              </w:rPr>
              <w:t xml:space="preserve">SLM </w:t>
            </w:r>
            <w:ins w:id="324" w:author="Phemo Kgomotso" w:date="2016-09-09T16:06:00Z">
              <w:r w:rsidR="00AD5CCF">
                <w:rPr>
                  <w:rFonts w:ascii="Times" w:hAnsi="Times"/>
                  <w:bCs/>
                  <w:szCs w:val="20"/>
                  <w:lang w:val="en-GB"/>
                </w:rPr>
                <w:t xml:space="preserve">Program </w:t>
              </w:r>
            </w:ins>
            <w:r w:rsidRPr="00CB3970">
              <w:rPr>
                <w:rFonts w:ascii="Times" w:hAnsi="Times"/>
                <w:bCs/>
                <w:szCs w:val="20"/>
                <w:lang w:val="en-GB"/>
                <w:rPrChange w:id="325" w:author="Alan Nicol" w:date="2016-08-24T11:55:00Z">
                  <w:rPr>
                    <w:rFonts w:ascii="Times" w:hAnsi="Times"/>
                    <w:bCs/>
                    <w:szCs w:val="20"/>
                  </w:rPr>
                </w:rPrChange>
              </w:rPr>
              <w:t>will have closed by 2017)</w:t>
            </w:r>
          </w:p>
        </w:tc>
        <w:tc>
          <w:tcPr>
            <w:tcW w:w="2817" w:type="dxa"/>
          </w:tcPr>
          <w:p w14:paraId="10CCD98B" w14:textId="77777777" w:rsidR="00B9015D" w:rsidRPr="00CB3970" w:rsidRDefault="00B9015D" w:rsidP="0022202E">
            <w:pPr>
              <w:jc w:val="left"/>
              <w:rPr>
                <w:rFonts w:ascii="Times" w:hAnsi="Times"/>
                <w:bCs/>
                <w:szCs w:val="20"/>
                <w:lang w:val="en-GB"/>
                <w:rPrChange w:id="326" w:author="Alan Nicol" w:date="2016-08-24T11:55:00Z">
                  <w:rPr>
                    <w:rFonts w:ascii="Times" w:hAnsi="Times"/>
                    <w:bCs/>
                    <w:szCs w:val="20"/>
                  </w:rPr>
                </w:rPrChange>
              </w:rPr>
            </w:pPr>
            <w:r w:rsidRPr="00CB3970">
              <w:rPr>
                <w:rFonts w:ascii="Times" w:hAnsi="Times"/>
                <w:bCs/>
                <w:szCs w:val="20"/>
                <w:lang w:val="en-GB"/>
                <w:rPrChange w:id="327" w:author="Alan Nicol" w:date="2016-08-24T11:55:00Z">
                  <w:rPr>
                    <w:rFonts w:ascii="Times" w:hAnsi="Times"/>
                    <w:bCs/>
                    <w:szCs w:val="20"/>
                  </w:rPr>
                </w:rPrChange>
              </w:rPr>
              <w:t>The ILM partnership provides sufficient coherence and common purpose to drive more effective planning, implementation and monitoring of climate change mitigation and adaptation actions and sustainable resource management</w:t>
            </w:r>
          </w:p>
          <w:p w14:paraId="1DC276C0" w14:textId="77777777" w:rsidR="00B9015D" w:rsidRPr="00CB3970" w:rsidRDefault="00B9015D" w:rsidP="0022202E">
            <w:pPr>
              <w:jc w:val="left"/>
              <w:rPr>
                <w:rFonts w:ascii="Times" w:hAnsi="Times"/>
                <w:bCs/>
                <w:szCs w:val="20"/>
                <w:lang w:val="en-GB"/>
                <w:rPrChange w:id="328" w:author="Alan Nicol" w:date="2016-08-24T11:55:00Z">
                  <w:rPr>
                    <w:rFonts w:ascii="Times" w:hAnsi="Times"/>
                    <w:bCs/>
                    <w:szCs w:val="20"/>
                  </w:rPr>
                </w:rPrChange>
              </w:rPr>
            </w:pPr>
          </w:p>
        </w:tc>
      </w:tr>
      <w:tr w:rsidR="00B9015D" w:rsidRPr="00CB3970" w14:paraId="3E7D5C3A" w14:textId="77777777" w:rsidTr="00B002FF">
        <w:trPr>
          <w:trHeight w:val="3590"/>
        </w:trPr>
        <w:tc>
          <w:tcPr>
            <w:tcW w:w="1809" w:type="dxa"/>
            <w:vMerge/>
            <w:shd w:val="pct12" w:color="auto" w:fill="auto"/>
          </w:tcPr>
          <w:p w14:paraId="1B78ABC5" w14:textId="77777777" w:rsidR="00B9015D" w:rsidRPr="00CB3970" w:rsidRDefault="00B9015D" w:rsidP="0022202E">
            <w:pPr>
              <w:jc w:val="left"/>
              <w:rPr>
                <w:rFonts w:ascii="Times" w:hAnsi="Times"/>
                <w:b/>
                <w:bCs/>
                <w:szCs w:val="20"/>
                <w:lang w:val="en-GB"/>
                <w:rPrChange w:id="329" w:author="Alan Nicol" w:date="2016-08-24T11:55:00Z">
                  <w:rPr>
                    <w:rFonts w:ascii="Times" w:hAnsi="Times"/>
                    <w:b/>
                    <w:bCs/>
                    <w:szCs w:val="20"/>
                  </w:rPr>
                </w:rPrChange>
              </w:rPr>
            </w:pPr>
          </w:p>
        </w:tc>
        <w:tc>
          <w:tcPr>
            <w:tcW w:w="2552" w:type="dxa"/>
          </w:tcPr>
          <w:p w14:paraId="7F625A36" w14:textId="77777777" w:rsidR="00B9015D" w:rsidRPr="00CB3970" w:rsidRDefault="000A26A7" w:rsidP="0022202E">
            <w:pPr>
              <w:spacing w:after="0"/>
              <w:jc w:val="left"/>
              <w:rPr>
                <w:rFonts w:ascii="Times" w:eastAsia="Times New Roman" w:hAnsi="Times"/>
                <w:i/>
                <w:szCs w:val="20"/>
                <w:lang w:val="en-GB"/>
                <w:rPrChange w:id="330" w:author="Alan Nicol" w:date="2016-08-24T11:55:00Z">
                  <w:rPr>
                    <w:rFonts w:ascii="Times" w:eastAsia="Times New Roman" w:hAnsi="Times"/>
                    <w:i/>
                    <w:szCs w:val="20"/>
                  </w:rPr>
                </w:rPrChange>
              </w:rPr>
            </w:pPr>
            <w:r w:rsidRPr="00CB3970">
              <w:rPr>
                <w:rFonts w:ascii="Times" w:eastAsia="Times New Roman" w:hAnsi="Times"/>
                <w:i/>
                <w:szCs w:val="20"/>
                <w:lang w:val="en-GB"/>
                <w:rPrChange w:id="331" w:author="Alan Nicol" w:date="2016-08-24T11:55:00Z">
                  <w:rPr>
                    <w:rFonts w:ascii="Times" w:eastAsia="Times New Roman" w:hAnsi="Times"/>
                    <w:i/>
                    <w:szCs w:val="20"/>
                  </w:rPr>
                </w:rPrChange>
              </w:rPr>
              <w:t>Indicator 2:</w:t>
            </w:r>
            <w:r w:rsidR="00B9015D" w:rsidRPr="00CB3970">
              <w:rPr>
                <w:rFonts w:ascii="Times" w:eastAsia="Times New Roman" w:hAnsi="Times"/>
                <w:i/>
                <w:szCs w:val="20"/>
                <w:lang w:val="en-GB"/>
                <w:rPrChange w:id="332" w:author="Alan Nicol" w:date="2016-08-24T11:55:00Z">
                  <w:rPr>
                    <w:rFonts w:ascii="Times" w:eastAsia="Times New Roman" w:hAnsi="Times"/>
                    <w:i/>
                    <w:szCs w:val="20"/>
                  </w:rPr>
                </w:rPrChange>
              </w:rPr>
              <w:t xml:space="preserve"> </w:t>
            </w:r>
          </w:p>
          <w:p w14:paraId="7B2BCBEA" w14:textId="77777777" w:rsidR="00B9015D" w:rsidRPr="00CB3970" w:rsidRDefault="00B9015D" w:rsidP="0022202E">
            <w:pPr>
              <w:jc w:val="left"/>
              <w:rPr>
                <w:rFonts w:ascii="Times" w:eastAsia="Times New Roman" w:hAnsi="Times"/>
                <w:i/>
                <w:szCs w:val="20"/>
                <w:lang w:val="en-GB"/>
                <w:rPrChange w:id="333" w:author="Alan Nicol" w:date="2016-08-24T11:55:00Z">
                  <w:rPr>
                    <w:rFonts w:ascii="Times" w:eastAsia="Times New Roman" w:hAnsi="Times"/>
                    <w:i/>
                    <w:szCs w:val="20"/>
                  </w:rPr>
                </w:rPrChange>
              </w:rPr>
            </w:pPr>
            <w:commentRangeStart w:id="334"/>
            <w:r w:rsidRPr="00CB3970">
              <w:rPr>
                <w:rFonts w:ascii="Times" w:eastAsia="Times New Roman" w:hAnsi="Times"/>
                <w:szCs w:val="20"/>
                <w:lang w:val="en-GB"/>
                <w:rPrChange w:id="335" w:author="Alan Nicol" w:date="2016-08-24T11:55:00Z">
                  <w:rPr>
                    <w:rFonts w:ascii="Times" w:eastAsia="Times New Roman" w:hAnsi="Times"/>
                    <w:szCs w:val="20"/>
                  </w:rPr>
                </w:rPrChange>
              </w:rPr>
              <w:t>Number of jobs and livelihoods created through management of natural resources, ecosystem services, chemicals and waste, disaggregated by sex, and rural and urban</w:t>
            </w:r>
            <w:r w:rsidRPr="00CB3970" w:rsidDel="001C2FA8">
              <w:rPr>
                <w:rFonts w:ascii="Times" w:hAnsi="Times"/>
                <w:bCs/>
                <w:szCs w:val="20"/>
                <w:u w:val="single"/>
                <w:lang w:val="en-GB"/>
                <w:rPrChange w:id="336" w:author="Alan Nicol" w:date="2016-08-24T11:55:00Z">
                  <w:rPr>
                    <w:rFonts w:ascii="Times" w:hAnsi="Times"/>
                    <w:bCs/>
                    <w:szCs w:val="20"/>
                    <w:u w:val="single"/>
                  </w:rPr>
                </w:rPrChange>
              </w:rPr>
              <w:t xml:space="preserve"> </w:t>
            </w:r>
            <w:commentRangeEnd w:id="334"/>
            <w:r w:rsidR="00AD5CCF">
              <w:rPr>
                <w:rStyle w:val="CommentReference"/>
              </w:rPr>
              <w:commentReference w:id="334"/>
            </w:r>
          </w:p>
        </w:tc>
        <w:tc>
          <w:tcPr>
            <w:tcW w:w="2551" w:type="dxa"/>
          </w:tcPr>
          <w:p w14:paraId="5A3ACB6A" w14:textId="77777777" w:rsidR="00B9015D" w:rsidRPr="00CB3970" w:rsidDel="008A1E94" w:rsidRDefault="00B9015D" w:rsidP="0022202E">
            <w:pPr>
              <w:jc w:val="left"/>
              <w:rPr>
                <w:rFonts w:ascii="Times" w:hAnsi="Times"/>
                <w:bCs/>
                <w:szCs w:val="20"/>
                <w:lang w:val="en-GB"/>
                <w:rPrChange w:id="337" w:author="Alan Nicol" w:date="2016-08-24T11:55:00Z">
                  <w:rPr>
                    <w:rFonts w:ascii="Times" w:hAnsi="Times"/>
                    <w:bCs/>
                    <w:szCs w:val="20"/>
                  </w:rPr>
                </w:rPrChange>
              </w:rPr>
            </w:pPr>
            <w:r w:rsidRPr="00CB3970">
              <w:rPr>
                <w:rFonts w:ascii="Times" w:hAnsi="Times"/>
                <w:bCs/>
                <w:szCs w:val="20"/>
                <w:lang w:val="en-GB"/>
                <w:rPrChange w:id="338" w:author="Alan Nicol" w:date="2016-08-24T11:55:00Z">
                  <w:rPr>
                    <w:rFonts w:ascii="Times" w:hAnsi="Times"/>
                    <w:bCs/>
                    <w:szCs w:val="20"/>
                  </w:rPr>
                </w:rPrChange>
              </w:rPr>
              <w:t xml:space="preserve">The current </w:t>
            </w:r>
            <w:commentRangeStart w:id="339"/>
            <w:r w:rsidRPr="00CB3970">
              <w:rPr>
                <w:rFonts w:ascii="Times" w:hAnsi="Times"/>
                <w:bCs/>
                <w:szCs w:val="20"/>
                <w:lang w:val="en-GB"/>
                <w:rPrChange w:id="340" w:author="Alan Nicol" w:date="2016-08-24T11:55:00Z">
                  <w:rPr>
                    <w:rFonts w:ascii="Times" w:hAnsi="Times"/>
                    <w:bCs/>
                    <w:szCs w:val="20"/>
                  </w:rPr>
                </w:rPrChange>
              </w:rPr>
              <w:t xml:space="preserve">number </w:t>
            </w:r>
            <w:commentRangeEnd w:id="339"/>
            <w:r w:rsidR="00AD5CCF">
              <w:rPr>
                <w:rStyle w:val="CommentReference"/>
              </w:rPr>
              <w:commentReference w:id="339"/>
            </w:r>
            <w:r w:rsidRPr="00CB3970">
              <w:rPr>
                <w:rFonts w:ascii="Times" w:hAnsi="Times"/>
                <w:bCs/>
                <w:szCs w:val="20"/>
                <w:lang w:val="en-GB"/>
                <w:rPrChange w:id="341" w:author="Alan Nicol" w:date="2016-08-24T11:55:00Z">
                  <w:rPr>
                    <w:rFonts w:ascii="Times" w:hAnsi="Times"/>
                    <w:bCs/>
                    <w:szCs w:val="20"/>
                  </w:rPr>
                </w:rPrChange>
              </w:rPr>
              <w:t>under the project in six target sites is approximately 80% of the total population given the estimates of numbers employed in agriculture</w:t>
            </w:r>
          </w:p>
        </w:tc>
        <w:tc>
          <w:tcPr>
            <w:tcW w:w="2410" w:type="dxa"/>
          </w:tcPr>
          <w:p w14:paraId="1C9A81A5" w14:textId="77777777" w:rsidR="00B9015D" w:rsidRPr="00CB3970" w:rsidDel="008A1E94" w:rsidRDefault="00B9015D" w:rsidP="0022202E">
            <w:pPr>
              <w:jc w:val="left"/>
              <w:rPr>
                <w:rFonts w:ascii="Times" w:hAnsi="Times"/>
                <w:bCs/>
                <w:szCs w:val="20"/>
                <w:lang w:val="en-GB"/>
                <w:rPrChange w:id="342" w:author="Alan Nicol" w:date="2016-08-24T11:55:00Z">
                  <w:rPr>
                    <w:rFonts w:ascii="Times" w:hAnsi="Times"/>
                    <w:bCs/>
                    <w:szCs w:val="20"/>
                  </w:rPr>
                </w:rPrChange>
              </w:rPr>
            </w:pPr>
            <w:r w:rsidRPr="00CB3970">
              <w:rPr>
                <w:rFonts w:ascii="Times" w:hAnsi="Times"/>
                <w:bCs/>
                <w:szCs w:val="20"/>
                <w:lang w:val="en-GB"/>
                <w:rPrChange w:id="343" w:author="Alan Nicol" w:date="2016-08-24T11:55:00Z">
                  <w:rPr>
                    <w:rFonts w:ascii="Times" w:hAnsi="Times"/>
                    <w:bCs/>
                    <w:szCs w:val="20"/>
                  </w:rPr>
                </w:rPrChange>
              </w:rPr>
              <w:t xml:space="preserve">The mid-term target would be for livelihoods of </w:t>
            </w:r>
            <w:commentRangeStart w:id="344"/>
            <w:r w:rsidRPr="00CB3970">
              <w:rPr>
                <w:rFonts w:ascii="Times" w:hAnsi="Times"/>
                <w:bCs/>
                <w:szCs w:val="20"/>
                <w:lang w:val="en-GB"/>
                <w:rPrChange w:id="345" w:author="Alan Nicol" w:date="2016-08-24T11:55:00Z">
                  <w:rPr>
                    <w:rFonts w:ascii="Times" w:hAnsi="Times"/>
                    <w:bCs/>
                    <w:szCs w:val="20"/>
                  </w:rPr>
                </w:rPrChange>
              </w:rPr>
              <w:t xml:space="preserve">50% </w:t>
            </w:r>
            <w:commentRangeEnd w:id="344"/>
            <w:r w:rsidR="00AD5CCF">
              <w:rPr>
                <w:rStyle w:val="CommentReference"/>
              </w:rPr>
              <w:commentReference w:id="344"/>
            </w:r>
            <w:r w:rsidRPr="00CB3970">
              <w:rPr>
                <w:rFonts w:ascii="Times" w:hAnsi="Times"/>
                <w:bCs/>
                <w:szCs w:val="20"/>
                <w:lang w:val="en-GB"/>
                <w:rPrChange w:id="346" w:author="Alan Nicol" w:date="2016-08-24T11:55:00Z">
                  <w:rPr>
                    <w:rFonts w:ascii="Times" w:hAnsi="Times"/>
                    <w:bCs/>
                    <w:szCs w:val="20"/>
                  </w:rPr>
                </w:rPrChange>
              </w:rPr>
              <w:t>of the total number of beneficiaries to be based on better management of natural resources through reducing stress on ecosystem services; 30% of the total based on additional non-farm livelihoods that are not dependent on natural resource thereby reducing pressures</w:t>
            </w:r>
          </w:p>
        </w:tc>
        <w:tc>
          <w:tcPr>
            <w:tcW w:w="2251" w:type="dxa"/>
          </w:tcPr>
          <w:p w14:paraId="6E6C4C23" w14:textId="15547DD5" w:rsidR="00B9015D" w:rsidRPr="00CB3970" w:rsidRDefault="00B9015D" w:rsidP="0022202E">
            <w:pPr>
              <w:jc w:val="left"/>
              <w:rPr>
                <w:rFonts w:ascii="Times" w:hAnsi="Times"/>
                <w:bCs/>
                <w:szCs w:val="20"/>
                <w:lang w:val="en-GB"/>
                <w:rPrChange w:id="347" w:author="Alan Nicol" w:date="2016-08-24T11:55:00Z">
                  <w:rPr>
                    <w:rFonts w:ascii="Times" w:hAnsi="Times"/>
                    <w:bCs/>
                    <w:szCs w:val="20"/>
                  </w:rPr>
                </w:rPrChange>
              </w:rPr>
            </w:pPr>
            <w:r w:rsidRPr="00CB3970">
              <w:rPr>
                <w:rFonts w:ascii="Times" w:hAnsi="Times"/>
                <w:bCs/>
                <w:szCs w:val="20"/>
                <w:lang w:val="en-GB"/>
                <w:rPrChange w:id="348" w:author="Alan Nicol" w:date="2016-08-24T11:55:00Z">
                  <w:rPr>
                    <w:rFonts w:ascii="Times" w:hAnsi="Times"/>
                    <w:bCs/>
                    <w:szCs w:val="20"/>
                  </w:rPr>
                </w:rPrChange>
              </w:rPr>
              <w:t xml:space="preserve">The end-term target would be for livelihoods of </w:t>
            </w:r>
            <w:commentRangeStart w:id="349"/>
            <w:commentRangeStart w:id="350"/>
            <w:r w:rsidRPr="00CB3970">
              <w:rPr>
                <w:rFonts w:ascii="Times" w:hAnsi="Times"/>
                <w:bCs/>
                <w:szCs w:val="20"/>
                <w:lang w:val="en-GB"/>
                <w:rPrChange w:id="351" w:author="Alan Nicol" w:date="2016-08-24T11:55:00Z">
                  <w:rPr>
                    <w:rFonts w:ascii="Times" w:hAnsi="Times"/>
                    <w:bCs/>
                    <w:szCs w:val="20"/>
                  </w:rPr>
                </w:rPrChange>
              </w:rPr>
              <w:t>100%</w:t>
            </w:r>
            <w:commentRangeEnd w:id="349"/>
            <w:r w:rsidR="00AD5CCF">
              <w:rPr>
                <w:rStyle w:val="CommentReference"/>
              </w:rPr>
              <w:commentReference w:id="349"/>
            </w:r>
            <w:commentRangeEnd w:id="350"/>
            <w:r w:rsidR="00AD5CCF">
              <w:rPr>
                <w:rStyle w:val="CommentReference"/>
              </w:rPr>
              <w:commentReference w:id="350"/>
            </w:r>
            <w:r w:rsidRPr="00CB3970">
              <w:rPr>
                <w:rFonts w:ascii="Times" w:hAnsi="Times"/>
                <w:bCs/>
                <w:szCs w:val="20"/>
                <w:lang w:val="en-GB"/>
                <w:rPrChange w:id="352" w:author="Alan Nicol" w:date="2016-08-24T11:55:00Z">
                  <w:rPr>
                    <w:rFonts w:ascii="Times" w:hAnsi="Times"/>
                    <w:bCs/>
                    <w:szCs w:val="20"/>
                  </w:rPr>
                </w:rPrChange>
              </w:rPr>
              <w:t xml:space="preserve"> of the total to be based on better management of natural resources through reducing stress on ecosystem services; 60% of the total based on non-farm livelihoods that are not dependent on natural resource</w:t>
            </w:r>
            <w:ins w:id="353" w:author="Phemo Kgomotso" w:date="2016-09-09T16:11:00Z">
              <w:r w:rsidR="00AD5CCF">
                <w:rPr>
                  <w:rFonts w:ascii="Times" w:hAnsi="Times"/>
                  <w:bCs/>
                  <w:szCs w:val="20"/>
                  <w:lang w:val="en-GB"/>
                </w:rPr>
                <w:t>s</w:t>
              </w:r>
            </w:ins>
            <w:r w:rsidRPr="00CB3970">
              <w:rPr>
                <w:rFonts w:ascii="Times" w:hAnsi="Times"/>
                <w:bCs/>
                <w:szCs w:val="20"/>
                <w:lang w:val="en-GB"/>
                <w:rPrChange w:id="354" w:author="Alan Nicol" w:date="2016-08-24T11:55:00Z">
                  <w:rPr>
                    <w:rFonts w:ascii="Times" w:hAnsi="Times"/>
                    <w:bCs/>
                    <w:szCs w:val="20"/>
                  </w:rPr>
                </w:rPrChange>
              </w:rPr>
              <w:t xml:space="preserve"> thereby reducing pressures</w:t>
            </w:r>
          </w:p>
          <w:p w14:paraId="4BB1D991" w14:textId="77777777" w:rsidR="00B9015D" w:rsidRPr="00CB3970" w:rsidDel="008A1E94" w:rsidRDefault="00B9015D" w:rsidP="0022202E">
            <w:pPr>
              <w:jc w:val="left"/>
              <w:rPr>
                <w:rFonts w:ascii="Times" w:hAnsi="Times"/>
                <w:bCs/>
                <w:szCs w:val="20"/>
                <w:lang w:val="en-GB"/>
                <w:rPrChange w:id="355" w:author="Alan Nicol" w:date="2016-08-24T11:55:00Z">
                  <w:rPr>
                    <w:rFonts w:ascii="Times" w:hAnsi="Times"/>
                    <w:bCs/>
                    <w:szCs w:val="20"/>
                  </w:rPr>
                </w:rPrChange>
              </w:rPr>
            </w:pPr>
          </w:p>
        </w:tc>
        <w:tc>
          <w:tcPr>
            <w:tcW w:w="2817" w:type="dxa"/>
          </w:tcPr>
          <w:p w14:paraId="00F47D73" w14:textId="77777777" w:rsidR="00B9015D" w:rsidRPr="00CB3970" w:rsidRDefault="00B9015D" w:rsidP="0022202E">
            <w:pPr>
              <w:jc w:val="left"/>
              <w:rPr>
                <w:rFonts w:ascii="Times" w:hAnsi="Times"/>
                <w:bCs/>
                <w:szCs w:val="20"/>
                <w:lang w:val="en-GB"/>
                <w:rPrChange w:id="356" w:author="Alan Nicol" w:date="2016-08-24T11:55:00Z">
                  <w:rPr>
                    <w:rFonts w:ascii="Times" w:hAnsi="Times"/>
                    <w:bCs/>
                    <w:szCs w:val="20"/>
                  </w:rPr>
                </w:rPrChange>
              </w:rPr>
            </w:pPr>
            <w:r w:rsidRPr="00CB3970">
              <w:rPr>
                <w:rFonts w:ascii="Times" w:hAnsi="Times"/>
                <w:bCs/>
                <w:szCs w:val="20"/>
                <w:lang w:val="en-GB"/>
                <w:rPrChange w:id="357" w:author="Alan Nicol" w:date="2016-08-24T11:55:00Z">
                  <w:rPr>
                    <w:rFonts w:ascii="Times" w:hAnsi="Times"/>
                    <w:bCs/>
                    <w:szCs w:val="20"/>
                  </w:rPr>
                </w:rPrChange>
              </w:rPr>
              <w:t xml:space="preserve">Wider socio-economic and environmental changes do not serve to affect capacities of communities and those working with them to transform their livelihoods, including better management of natural resource systems </w:t>
            </w:r>
          </w:p>
        </w:tc>
      </w:tr>
      <w:tr w:rsidR="00B9015D" w:rsidRPr="00CB3970" w14:paraId="72FB636D" w14:textId="77777777" w:rsidTr="00B9015D">
        <w:trPr>
          <w:trHeight w:val="1854"/>
        </w:trPr>
        <w:tc>
          <w:tcPr>
            <w:tcW w:w="1809" w:type="dxa"/>
            <w:vMerge/>
            <w:shd w:val="pct12" w:color="auto" w:fill="auto"/>
          </w:tcPr>
          <w:p w14:paraId="6A47E06E" w14:textId="77777777" w:rsidR="00B9015D" w:rsidRPr="00CB3970" w:rsidRDefault="00B9015D" w:rsidP="0022202E">
            <w:pPr>
              <w:jc w:val="left"/>
              <w:rPr>
                <w:rFonts w:ascii="Times" w:hAnsi="Times"/>
                <w:b/>
                <w:bCs/>
                <w:szCs w:val="20"/>
                <w:lang w:val="en-GB"/>
                <w:rPrChange w:id="358" w:author="Alan Nicol" w:date="2016-08-24T11:55:00Z">
                  <w:rPr>
                    <w:rFonts w:ascii="Times" w:hAnsi="Times"/>
                    <w:b/>
                    <w:bCs/>
                    <w:szCs w:val="20"/>
                  </w:rPr>
                </w:rPrChange>
              </w:rPr>
            </w:pPr>
          </w:p>
        </w:tc>
        <w:tc>
          <w:tcPr>
            <w:tcW w:w="2552" w:type="dxa"/>
          </w:tcPr>
          <w:p w14:paraId="6279CC94" w14:textId="77777777" w:rsidR="00B9015D" w:rsidRPr="00CB3970" w:rsidRDefault="00B9015D" w:rsidP="0022202E">
            <w:pPr>
              <w:jc w:val="left"/>
              <w:rPr>
                <w:rFonts w:ascii="Times" w:hAnsi="Times"/>
                <w:bCs/>
                <w:i/>
                <w:szCs w:val="20"/>
                <w:u w:val="single"/>
                <w:lang w:val="en-GB"/>
                <w:rPrChange w:id="359" w:author="Alan Nicol" w:date="2016-08-24T11:55:00Z">
                  <w:rPr>
                    <w:rFonts w:ascii="Times" w:hAnsi="Times"/>
                    <w:bCs/>
                    <w:i/>
                    <w:szCs w:val="20"/>
                    <w:u w:val="single"/>
                  </w:rPr>
                </w:rPrChange>
              </w:rPr>
            </w:pPr>
            <w:r w:rsidRPr="00CB3970">
              <w:rPr>
                <w:rFonts w:ascii="Times" w:hAnsi="Times"/>
                <w:bCs/>
                <w:i/>
                <w:szCs w:val="20"/>
                <w:u w:val="single"/>
                <w:lang w:val="en-GB"/>
                <w:rPrChange w:id="360" w:author="Alan Nicol" w:date="2016-08-24T11:55:00Z">
                  <w:rPr>
                    <w:rFonts w:ascii="Times" w:hAnsi="Times"/>
                    <w:bCs/>
                    <w:i/>
                    <w:szCs w:val="20"/>
                    <w:u w:val="single"/>
                  </w:rPr>
                </w:rPrChange>
              </w:rPr>
              <w:t>Indicator 3</w:t>
            </w:r>
            <w:r w:rsidR="000A26A7" w:rsidRPr="00CB3970">
              <w:rPr>
                <w:rFonts w:ascii="Times" w:hAnsi="Times"/>
                <w:bCs/>
                <w:i/>
                <w:szCs w:val="20"/>
                <w:u w:val="single"/>
                <w:lang w:val="en-GB"/>
                <w:rPrChange w:id="361" w:author="Alan Nicol" w:date="2016-08-24T11:55:00Z">
                  <w:rPr>
                    <w:rFonts w:ascii="Times" w:hAnsi="Times"/>
                    <w:bCs/>
                    <w:i/>
                    <w:szCs w:val="20"/>
                    <w:u w:val="single"/>
                  </w:rPr>
                </w:rPrChange>
              </w:rPr>
              <w:t>:</w:t>
            </w:r>
          </w:p>
          <w:p w14:paraId="75AA23D4" w14:textId="77777777" w:rsidR="00B9015D" w:rsidRPr="00CB3970" w:rsidRDefault="00B9015D" w:rsidP="0022202E">
            <w:pPr>
              <w:jc w:val="left"/>
              <w:rPr>
                <w:rFonts w:ascii="Times" w:hAnsi="Times"/>
                <w:bCs/>
                <w:szCs w:val="20"/>
                <w:lang w:val="en-GB"/>
                <w:rPrChange w:id="362" w:author="Alan Nicol" w:date="2016-08-24T11:55:00Z">
                  <w:rPr>
                    <w:rFonts w:ascii="Times" w:hAnsi="Times"/>
                    <w:bCs/>
                    <w:szCs w:val="20"/>
                  </w:rPr>
                </w:rPrChange>
              </w:rPr>
            </w:pPr>
            <w:r w:rsidRPr="00CB3970">
              <w:rPr>
                <w:rFonts w:ascii="Times" w:hAnsi="Times"/>
                <w:bCs/>
                <w:szCs w:val="20"/>
                <w:lang w:val="en-GB"/>
                <w:rPrChange w:id="363" w:author="Alan Nicol" w:date="2016-08-24T11:55:00Z">
                  <w:rPr>
                    <w:rFonts w:ascii="Times" w:hAnsi="Times"/>
                    <w:bCs/>
                    <w:szCs w:val="20"/>
                  </w:rPr>
                </w:rPrChange>
              </w:rPr>
              <w:t xml:space="preserve">Number of direct project beneficiaries.  </w:t>
            </w:r>
          </w:p>
          <w:p w14:paraId="1B2D6298" w14:textId="77777777" w:rsidR="00B9015D" w:rsidRPr="00CB3970" w:rsidRDefault="00B9015D" w:rsidP="0022202E">
            <w:pPr>
              <w:jc w:val="left"/>
              <w:rPr>
                <w:rFonts w:ascii="Times" w:hAnsi="Times"/>
                <w:bCs/>
                <w:szCs w:val="20"/>
                <w:lang w:val="en-GB"/>
                <w:rPrChange w:id="364" w:author="Alan Nicol" w:date="2016-08-24T11:55:00Z">
                  <w:rPr>
                    <w:rFonts w:ascii="Times" w:hAnsi="Times"/>
                    <w:bCs/>
                    <w:szCs w:val="20"/>
                  </w:rPr>
                </w:rPrChange>
              </w:rPr>
            </w:pPr>
            <w:r w:rsidRPr="00CB3970">
              <w:rPr>
                <w:rFonts w:ascii="Times" w:hAnsi="Times"/>
                <w:bCs/>
                <w:szCs w:val="20"/>
                <w:lang w:val="en-GB"/>
                <w:rPrChange w:id="365" w:author="Alan Nicol" w:date="2016-08-24T11:55:00Z">
                  <w:rPr>
                    <w:rFonts w:ascii="Times" w:hAnsi="Times"/>
                    <w:bCs/>
                    <w:szCs w:val="20"/>
                  </w:rPr>
                </w:rPrChange>
              </w:rPr>
              <w:t>1,440,000 people (12 woredas; 20,000 households in each woreda (</w:t>
            </w:r>
            <w:r w:rsidR="000A26A7" w:rsidRPr="00CB3970">
              <w:rPr>
                <w:rFonts w:ascii="Times" w:hAnsi="Times"/>
                <w:bCs/>
                <w:szCs w:val="20"/>
                <w:lang w:val="en-GB"/>
                <w:rPrChange w:id="366" w:author="Alan Nicol" w:date="2016-08-24T11:55:00Z">
                  <w:rPr>
                    <w:rFonts w:ascii="Times" w:hAnsi="Times"/>
                    <w:bCs/>
                    <w:szCs w:val="20"/>
                  </w:rPr>
                </w:rPrChange>
              </w:rPr>
              <w:t>on average</w:t>
            </w:r>
            <w:r w:rsidRPr="00CB3970">
              <w:rPr>
                <w:rFonts w:ascii="Times" w:hAnsi="Times"/>
                <w:bCs/>
                <w:szCs w:val="20"/>
                <w:lang w:val="en-GB"/>
                <w:rPrChange w:id="367" w:author="Alan Nicol" w:date="2016-08-24T11:55:00Z">
                  <w:rPr>
                    <w:rFonts w:ascii="Times" w:hAnsi="Times"/>
                    <w:bCs/>
                    <w:szCs w:val="20"/>
                  </w:rPr>
                </w:rPrChange>
              </w:rPr>
              <w:t xml:space="preserve"> </w:t>
            </w:r>
            <w:r w:rsidR="000A26A7" w:rsidRPr="00CB3970">
              <w:rPr>
                <w:rFonts w:ascii="Times" w:hAnsi="Times"/>
                <w:bCs/>
                <w:szCs w:val="20"/>
                <w:lang w:val="en-GB"/>
                <w:rPrChange w:id="368" w:author="Alan Nicol" w:date="2016-08-24T11:55:00Z">
                  <w:rPr>
                    <w:rFonts w:ascii="Times" w:hAnsi="Times"/>
                    <w:bCs/>
                    <w:szCs w:val="20"/>
                  </w:rPr>
                </w:rPrChange>
              </w:rPr>
              <w:t>six</w:t>
            </w:r>
            <w:r w:rsidRPr="00CB3970">
              <w:rPr>
                <w:rFonts w:ascii="Times" w:hAnsi="Times"/>
                <w:bCs/>
                <w:szCs w:val="20"/>
                <w:lang w:val="en-GB"/>
                <w:rPrChange w:id="369" w:author="Alan Nicol" w:date="2016-08-24T11:55:00Z">
                  <w:rPr>
                    <w:rFonts w:ascii="Times" w:hAnsi="Times"/>
                    <w:bCs/>
                    <w:szCs w:val="20"/>
                  </w:rPr>
                </w:rPrChange>
              </w:rPr>
              <w:t xml:space="preserve"> people in each HH)) [including gender</w:t>
            </w:r>
            <w:r w:rsidR="005371A8" w:rsidRPr="00CB3970">
              <w:rPr>
                <w:rFonts w:ascii="Times" w:hAnsi="Times"/>
                <w:bCs/>
                <w:szCs w:val="20"/>
                <w:lang w:val="en-GB"/>
                <w:rPrChange w:id="370" w:author="Alan Nicol" w:date="2016-08-24T11:55:00Z">
                  <w:rPr>
                    <w:rFonts w:ascii="Times" w:hAnsi="Times"/>
                    <w:bCs/>
                    <w:szCs w:val="20"/>
                  </w:rPr>
                </w:rPrChange>
              </w:rPr>
              <w:t xml:space="preserve"> disaggregated data – at least 5</w:t>
            </w:r>
            <w:r w:rsidRPr="00CB3970">
              <w:rPr>
                <w:rFonts w:ascii="Times" w:hAnsi="Times"/>
                <w:bCs/>
                <w:szCs w:val="20"/>
                <w:lang w:val="en-GB"/>
                <w:rPrChange w:id="371" w:author="Alan Nicol" w:date="2016-08-24T11:55:00Z">
                  <w:rPr>
                    <w:rFonts w:ascii="Times" w:hAnsi="Times"/>
                    <w:bCs/>
                    <w:szCs w:val="20"/>
                  </w:rPr>
                </w:rPrChange>
              </w:rPr>
              <w:t>0% of total beneficiaries will be women</w:t>
            </w:r>
            <w:r w:rsidR="000A26A7" w:rsidRPr="00CB3970">
              <w:rPr>
                <w:rFonts w:ascii="Times" w:hAnsi="Times"/>
                <w:bCs/>
                <w:szCs w:val="20"/>
                <w:lang w:val="en-GB"/>
                <w:rPrChange w:id="372" w:author="Alan Nicol" w:date="2016-08-24T11:55:00Z">
                  <w:rPr>
                    <w:rFonts w:ascii="Times" w:hAnsi="Times"/>
                    <w:bCs/>
                    <w:szCs w:val="20"/>
                  </w:rPr>
                </w:rPrChange>
              </w:rPr>
              <w:t>]</w:t>
            </w:r>
          </w:p>
        </w:tc>
        <w:tc>
          <w:tcPr>
            <w:tcW w:w="2551" w:type="dxa"/>
          </w:tcPr>
          <w:p w14:paraId="372C2E52" w14:textId="77777777" w:rsidR="00B9015D" w:rsidRPr="00CB3970" w:rsidRDefault="00B9015D" w:rsidP="0022202E">
            <w:pPr>
              <w:jc w:val="left"/>
              <w:rPr>
                <w:rFonts w:ascii="Times" w:hAnsi="Times"/>
                <w:bCs/>
                <w:szCs w:val="20"/>
                <w:lang w:val="en-GB"/>
                <w:rPrChange w:id="373" w:author="Alan Nicol" w:date="2016-08-24T11:55:00Z">
                  <w:rPr>
                    <w:rFonts w:ascii="Times" w:hAnsi="Times"/>
                    <w:bCs/>
                    <w:szCs w:val="20"/>
                  </w:rPr>
                </w:rPrChange>
              </w:rPr>
            </w:pPr>
            <w:r w:rsidRPr="00CB3970">
              <w:rPr>
                <w:rFonts w:ascii="Times" w:hAnsi="Times"/>
                <w:bCs/>
                <w:szCs w:val="20"/>
                <w:lang w:val="en-GB"/>
                <w:rPrChange w:id="374" w:author="Alan Nicol" w:date="2016-08-24T11:55:00Z">
                  <w:rPr>
                    <w:rFonts w:ascii="Times" w:hAnsi="Times"/>
                    <w:bCs/>
                    <w:szCs w:val="20"/>
                  </w:rPr>
                </w:rPrChange>
              </w:rPr>
              <w:t xml:space="preserve">10% of existing beneficiaries currently engaged in integrated landscape management  </w:t>
            </w:r>
          </w:p>
          <w:p w14:paraId="34F9D61C" w14:textId="77777777" w:rsidR="00B9015D" w:rsidRPr="00CB3970" w:rsidRDefault="00B9015D" w:rsidP="0022202E">
            <w:pPr>
              <w:jc w:val="left"/>
              <w:rPr>
                <w:rFonts w:ascii="Times" w:hAnsi="Times"/>
                <w:bCs/>
                <w:szCs w:val="20"/>
                <w:lang w:val="en-GB"/>
                <w:rPrChange w:id="375" w:author="Alan Nicol" w:date="2016-08-24T11:55:00Z">
                  <w:rPr>
                    <w:rFonts w:ascii="Times" w:hAnsi="Times"/>
                    <w:bCs/>
                    <w:szCs w:val="20"/>
                  </w:rPr>
                </w:rPrChange>
              </w:rPr>
            </w:pPr>
          </w:p>
        </w:tc>
        <w:tc>
          <w:tcPr>
            <w:tcW w:w="2410" w:type="dxa"/>
          </w:tcPr>
          <w:p w14:paraId="6F97AD3C" w14:textId="77777777" w:rsidR="00B9015D" w:rsidRPr="00CB3970" w:rsidRDefault="00B9015D" w:rsidP="0022202E">
            <w:pPr>
              <w:jc w:val="left"/>
              <w:rPr>
                <w:rFonts w:ascii="Times" w:hAnsi="Times"/>
                <w:bCs/>
                <w:szCs w:val="20"/>
                <w:lang w:val="en-GB"/>
                <w:rPrChange w:id="376" w:author="Alan Nicol" w:date="2016-08-24T11:55:00Z">
                  <w:rPr>
                    <w:rFonts w:ascii="Times" w:hAnsi="Times"/>
                    <w:bCs/>
                    <w:szCs w:val="20"/>
                  </w:rPr>
                </w:rPrChange>
              </w:rPr>
            </w:pPr>
            <w:commentRangeStart w:id="377"/>
            <w:r w:rsidRPr="00CB3970">
              <w:rPr>
                <w:rFonts w:ascii="Times" w:hAnsi="Times"/>
                <w:bCs/>
                <w:szCs w:val="20"/>
                <w:lang w:val="en-GB"/>
                <w:rPrChange w:id="378" w:author="Alan Nicol" w:date="2016-08-24T11:55:00Z">
                  <w:rPr>
                    <w:rFonts w:ascii="Times" w:hAnsi="Times"/>
                    <w:bCs/>
                    <w:szCs w:val="20"/>
                  </w:rPr>
                </w:rPrChange>
              </w:rPr>
              <w:t>50% (720,000) (120,000 HHs)</w:t>
            </w:r>
          </w:p>
          <w:p w14:paraId="28DDD86D" w14:textId="77777777" w:rsidR="00B9015D" w:rsidRPr="00CB3970" w:rsidRDefault="00B9015D" w:rsidP="0022202E">
            <w:pPr>
              <w:jc w:val="left"/>
              <w:rPr>
                <w:rFonts w:ascii="Times" w:hAnsi="Times"/>
                <w:bCs/>
                <w:szCs w:val="20"/>
                <w:lang w:val="en-GB"/>
                <w:rPrChange w:id="379" w:author="Alan Nicol" w:date="2016-08-24T11:55:00Z">
                  <w:rPr>
                    <w:rFonts w:ascii="Times" w:hAnsi="Times"/>
                    <w:bCs/>
                    <w:szCs w:val="20"/>
                  </w:rPr>
                </w:rPrChange>
              </w:rPr>
            </w:pPr>
          </w:p>
        </w:tc>
        <w:tc>
          <w:tcPr>
            <w:tcW w:w="2251" w:type="dxa"/>
          </w:tcPr>
          <w:p w14:paraId="61C48A5D" w14:textId="77777777" w:rsidR="00B9015D" w:rsidRPr="00CB3970" w:rsidRDefault="00B9015D" w:rsidP="0022202E">
            <w:pPr>
              <w:jc w:val="left"/>
              <w:rPr>
                <w:rFonts w:ascii="Times" w:hAnsi="Times"/>
                <w:bCs/>
                <w:szCs w:val="20"/>
                <w:lang w:val="en-GB"/>
                <w:rPrChange w:id="380" w:author="Alan Nicol" w:date="2016-08-24T11:55:00Z">
                  <w:rPr>
                    <w:rFonts w:ascii="Times" w:hAnsi="Times"/>
                    <w:bCs/>
                    <w:szCs w:val="20"/>
                  </w:rPr>
                </w:rPrChange>
              </w:rPr>
            </w:pPr>
            <w:r w:rsidRPr="00CB3970">
              <w:rPr>
                <w:rFonts w:ascii="Times" w:hAnsi="Times"/>
                <w:bCs/>
                <w:szCs w:val="20"/>
                <w:lang w:val="en-GB"/>
                <w:rPrChange w:id="381" w:author="Alan Nicol" w:date="2016-08-24T11:55:00Z">
                  <w:rPr>
                    <w:rFonts w:ascii="Times" w:hAnsi="Times"/>
                    <w:bCs/>
                    <w:szCs w:val="20"/>
                  </w:rPr>
                </w:rPrChange>
              </w:rPr>
              <w:t>100% (1,440,000) (240,000 HHs)</w:t>
            </w:r>
            <w:r w:rsidR="00D64040" w:rsidRPr="00CB3970">
              <w:rPr>
                <w:rFonts w:ascii="Times" w:hAnsi="Times"/>
                <w:bCs/>
                <w:szCs w:val="20"/>
                <w:lang w:val="en-GB"/>
                <w:rPrChange w:id="382" w:author="Alan Nicol" w:date="2016-08-24T11:55:00Z">
                  <w:rPr>
                    <w:rFonts w:ascii="Times" w:hAnsi="Times"/>
                    <w:bCs/>
                    <w:szCs w:val="20"/>
                  </w:rPr>
                </w:rPrChange>
              </w:rPr>
              <w:t xml:space="preserve"> </w:t>
            </w:r>
          </w:p>
          <w:p w14:paraId="4BFCF78A" w14:textId="77777777" w:rsidR="00D64040" w:rsidRPr="00CB3970" w:rsidRDefault="00D64040" w:rsidP="0022202E">
            <w:pPr>
              <w:jc w:val="left"/>
              <w:rPr>
                <w:rFonts w:ascii="Times" w:hAnsi="Times"/>
                <w:bCs/>
                <w:szCs w:val="20"/>
                <w:lang w:val="en-GB"/>
                <w:rPrChange w:id="383" w:author="Alan Nicol" w:date="2016-08-24T11:55:00Z">
                  <w:rPr>
                    <w:rFonts w:ascii="Times" w:hAnsi="Times"/>
                    <w:bCs/>
                    <w:szCs w:val="20"/>
                  </w:rPr>
                </w:rPrChange>
              </w:rPr>
            </w:pPr>
            <w:r w:rsidRPr="00CB3970">
              <w:rPr>
                <w:rFonts w:ascii="Times" w:hAnsi="Times"/>
                <w:bCs/>
                <w:szCs w:val="20"/>
                <w:lang w:val="en-GB"/>
                <w:rPrChange w:id="384" w:author="Alan Nicol" w:date="2016-08-24T11:55:00Z">
                  <w:rPr>
                    <w:rFonts w:ascii="Times" w:hAnsi="Times"/>
                    <w:bCs/>
                    <w:szCs w:val="20"/>
                  </w:rPr>
                </w:rPrChange>
              </w:rPr>
              <w:t>(target of 50% of beneficiaries being women)</w:t>
            </w:r>
            <w:commentRangeEnd w:id="377"/>
            <w:r w:rsidR="00AD5CCF">
              <w:rPr>
                <w:rStyle w:val="CommentReference"/>
              </w:rPr>
              <w:commentReference w:id="377"/>
            </w:r>
          </w:p>
          <w:p w14:paraId="42B1363C" w14:textId="7468CCC0" w:rsidR="00AD5CCF" w:rsidRDefault="00AD5CCF" w:rsidP="0022202E">
            <w:pPr>
              <w:jc w:val="left"/>
              <w:rPr>
                <w:ins w:id="385" w:author="Phemo Kgomotso" w:date="2016-09-09T16:14:00Z"/>
                <w:rFonts w:ascii="Times" w:hAnsi="Times"/>
                <w:bCs/>
                <w:szCs w:val="20"/>
                <w:lang w:val="en-GB"/>
              </w:rPr>
            </w:pPr>
          </w:p>
          <w:p w14:paraId="7C4A6610" w14:textId="77777777" w:rsidR="00AD5CCF" w:rsidRPr="00AD5CCF" w:rsidRDefault="00AD5CCF">
            <w:pPr>
              <w:rPr>
                <w:ins w:id="386" w:author="Phemo Kgomotso" w:date="2016-09-09T16:14:00Z"/>
                <w:rFonts w:ascii="Times" w:hAnsi="Times"/>
                <w:szCs w:val="20"/>
                <w:lang w:val="en-GB"/>
              </w:rPr>
              <w:pPrChange w:id="387" w:author="Phemo Kgomotso" w:date="2016-09-09T16:14:00Z">
                <w:pPr>
                  <w:jc w:val="left"/>
                </w:pPr>
              </w:pPrChange>
            </w:pPr>
          </w:p>
          <w:p w14:paraId="55313E68" w14:textId="77777777" w:rsidR="00AD5CCF" w:rsidRPr="00AD5CCF" w:rsidRDefault="00AD5CCF">
            <w:pPr>
              <w:rPr>
                <w:ins w:id="388" w:author="Phemo Kgomotso" w:date="2016-09-09T16:14:00Z"/>
                <w:rFonts w:ascii="Times" w:hAnsi="Times"/>
                <w:szCs w:val="20"/>
                <w:lang w:val="en-GB"/>
              </w:rPr>
              <w:pPrChange w:id="389" w:author="Phemo Kgomotso" w:date="2016-09-09T16:14:00Z">
                <w:pPr>
                  <w:jc w:val="left"/>
                </w:pPr>
              </w:pPrChange>
            </w:pPr>
          </w:p>
          <w:p w14:paraId="7383E2C6" w14:textId="4D3A6B3F" w:rsidR="00B9015D" w:rsidRPr="00AD5CCF" w:rsidRDefault="00B9015D">
            <w:pPr>
              <w:ind w:firstLine="720"/>
              <w:rPr>
                <w:rFonts w:ascii="Times" w:hAnsi="Times"/>
                <w:szCs w:val="20"/>
                <w:lang w:val="en-GB"/>
                <w:rPrChange w:id="390" w:author="Phemo Kgomotso" w:date="2016-09-09T16:14:00Z">
                  <w:rPr>
                    <w:rFonts w:ascii="Times" w:hAnsi="Times"/>
                    <w:bCs/>
                    <w:szCs w:val="20"/>
                  </w:rPr>
                </w:rPrChange>
              </w:rPr>
              <w:pPrChange w:id="391" w:author="Phemo Kgomotso" w:date="2016-09-09T16:14:00Z">
                <w:pPr>
                  <w:jc w:val="left"/>
                </w:pPr>
              </w:pPrChange>
            </w:pPr>
          </w:p>
        </w:tc>
        <w:tc>
          <w:tcPr>
            <w:tcW w:w="2817" w:type="dxa"/>
          </w:tcPr>
          <w:p w14:paraId="237A721E" w14:textId="77777777" w:rsidR="00B9015D" w:rsidRPr="00CB3970" w:rsidRDefault="00B9015D" w:rsidP="0022202E">
            <w:pPr>
              <w:jc w:val="left"/>
              <w:rPr>
                <w:rFonts w:ascii="Times" w:hAnsi="Times"/>
                <w:bCs/>
                <w:szCs w:val="20"/>
                <w:lang w:val="en-GB"/>
                <w:rPrChange w:id="392" w:author="Alan Nicol" w:date="2016-08-24T11:55:00Z">
                  <w:rPr>
                    <w:rFonts w:ascii="Times" w:hAnsi="Times"/>
                    <w:bCs/>
                    <w:szCs w:val="20"/>
                  </w:rPr>
                </w:rPrChange>
              </w:rPr>
            </w:pPr>
            <w:r w:rsidRPr="00CB3970">
              <w:rPr>
                <w:rFonts w:ascii="Times" w:hAnsi="Times"/>
                <w:bCs/>
                <w:szCs w:val="20"/>
                <w:lang w:val="en-GB"/>
                <w:rPrChange w:id="393" w:author="Alan Nicol" w:date="2016-08-24T11:55:00Z">
                  <w:rPr>
                    <w:rFonts w:ascii="Times" w:hAnsi="Times"/>
                    <w:bCs/>
                    <w:szCs w:val="20"/>
                  </w:rPr>
                </w:rPrChange>
              </w:rPr>
              <w:t>No major conflict disrupting rural production systems in target sites</w:t>
            </w:r>
          </w:p>
          <w:p w14:paraId="2B78A5F7" w14:textId="77777777" w:rsidR="00B9015D" w:rsidRPr="00CB3970" w:rsidRDefault="00B9015D" w:rsidP="0022202E">
            <w:pPr>
              <w:jc w:val="left"/>
              <w:rPr>
                <w:rFonts w:ascii="Times" w:hAnsi="Times"/>
                <w:bCs/>
                <w:szCs w:val="20"/>
                <w:lang w:val="en-GB"/>
                <w:rPrChange w:id="394" w:author="Alan Nicol" w:date="2016-08-24T11:55:00Z">
                  <w:rPr>
                    <w:rFonts w:ascii="Times" w:hAnsi="Times"/>
                    <w:bCs/>
                    <w:szCs w:val="20"/>
                  </w:rPr>
                </w:rPrChange>
              </w:rPr>
            </w:pPr>
          </w:p>
          <w:p w14:paraId="4E83CFFE" w14:textId="77777777" w:rsidR="00B9015D" w:rsidRPr="00CB3970" w:rsidRDefault="00B9015D" w:rsidP="0022202E">
            <w:pPr>
              <w:jc w:val="left"/>
              <w:rPr>
                <w:rFonts w:ascii="Times" w:hAnsi="Times"/>
                <w:bCs/>
                <w:szCs w:val="20"/>
                <w:lang w:val="en-GB"/>
                <w:rPrChange w:id="395" w:author="Alan Nicol" w:date="2016-08-24T11:55:00Z">
                  <w:rPr>
                    <w:rFonts w:ascii="Times" w:hAnsi="Times"/>
                    <w:bCs/>
                    <w:szCs w:val="20"/>
                  </w:rPr>
                </w:rPrChange>
              </w:rPr>
            </w:pPr>
            <w:r w:rsidRPr="00CB3970">
              <w:rPr>
                <w:rFonts w:ascii="Times" w:hAnsi="Times"/>
                <w:bCs/>
                <w:szCs w:val="20"/>
                <w:lang w:val="en-GB"/>
                <w:rPrChange w:id="396" w:author="Alan Nicol" w:date="2016-08-24T11:55:00Z">
                  <w:rPr>
                    <w:rFonts w:ascii="Times" w:hAnsi="Times"/>
                    <w:bCs/>
                    <w:szCs w:val="20"/>
                  </w:rPr>
                </w:rPrChange>
              </w:rPr>
              <w:t>No major persistent rainfall anomaly between years leaving to upward trend in destitution</w:t>
            </w:r>
          </w:p>
          <w:p w14:paraId="31CF2641" w14:textId="77777777" w:rsidR="00B9015D" w:rsidRPr="00CB3970" w:rsidRDefault="00B9015D" w:rsidP="0022202E">
            <w:pPr>
              <w:jc w:val="left"/>
              <w:rPr>
                <w:rFonts w:ascii="Times" w:hAnsi="Times"/>
                <w:bCs/>
                <w:szCs w:val="20"/>
                <w:lang w:val="en-GB"/>
                <w:rPrChange w:id="397" w:author="Alan Nicol" w:date="2016-08-24T11:55:00Z">
                  <w:rPr>
                    <w:rFonts w:ascii="Times" w:hAnsi="Times"/>
                    <w:bCs/>
                    <w:szCs w:val="20"/>
                  </w:rPr>
                </w:rPrChange>
              </w:rPr>
            </w:pPr>
          </w:p>
        </w:tc>
      </w:tr>
      <w:tr w:rsidR="00B9015D" w:rsidRPr="00CB3970" w14:paraId="6FC1C7EE" w14:textId="77777777" w:rsidTr="00B9015D">
        <w:trPr>
          <w:trHeight w:val="310"/>
        </w:trPr>
        <w:tc>
          <w:tcPr>
            <w:tcW w:w="1809" w:type="dxa"/>
            <w:vMerge w:val="restart"/>
            <w:shd w:val="pct12" w:color="auto" w:fill="auto"/>
          </w:tcPr>
          <w:p w14:paraId="3122484E" w14:textId="77777777" w:rsidR="00B9015D" w:rsidRPr="00CB3970" w:rsidRDefault="00B9015D" w:rsidP="0022202E">
            <w:pPr>
              <w:jc w:val="left"/>
              <w:rPr>
                <w:rFonts w:ascii="Times" w:hAnsi="Times"/>
                <w:b/>
                <w:bCs/>
                <w:szCs w:val="20"/>
                <w:lang w:val="en-GB"/>
                <w:rPrChange w:id="398" w:author="Alan Nicol" w:date="2016-08-24T11:55:00Z">
                  <w:rPr>
                    <w:rFonts w:ascii="Times" w:hAnsi="Times"/>
                    <w:b/>
                    <w:bCs/>
                    <w:szCs w:val="20"/>
                  </w:rPr>
                </w:rPrChange>
              </w:rPr>
            </w:pPr>
            <w:r w:rsidRPr="00CB3970">
              <w:rPr>
                <w:rFonts w:ascii="Times" w:hAnsi="Times"/>
                <w:b/>
                <w:bCs/>
                <w:szCs w:val="20"/>
                <w:lang w:val="en-GB"/>
                <w:rPrChange w:id="399" w:author="Alan Nicol" w:date="2016-08-24T11:55:00Z">
                  <w:rPr>
                    <w:rFonts w:ascii="Times" w:hAnsi="Times"/>
                    <w:b/>
                    <w:bCs/>
                    <w:szCs w:val="20"/>
                  </w:rPr>
                </w:rPrChange>
              </w:rPr>
              <w:t>Component/Outcome</w:t>
            </w:r>
            <w:r w:rsidRPr="00CB3970">
              <w:rPr>
                <w:rStyle w:val="FootnoteReference"/>
                <w:rFonts w:ascii="Times" w:hAnsi="Times"/>
                <w:b/>
                <w:bCs/>
                <w:sz w:val="20"/>
                <w:szCs w:val="20"/>
                <w:lang w:val="en-GB"/>
                <w:rPrChange w:id="400" w:author="Alan Nicol" w:date="2016-08-24T11:55:00Z">
                  <w:rPr>
                    <w:rStyle w:val="FootnoteReference"/>
                    <w:rFonts w:ascii="Times" w:hAnsi="Times"/>
                    <w:b/>
                    <w:bCs/>
                    <w:sz w:val="20"/>
                    <w:szCs w:val="20"/>
                  </w:rPr>
                </w:rPrChange>
              </w:rPr>
              <w:footnoteReference w:id="10"/>
            </w:r>
            <w:r w:rsidRPr="00CB3970">
              <w:rPr>
                <w:rFonts w:ascii="Times" w:hAnsi="Times"/>
                <w:b/>
                <w:bCs/>
                <w:szCs w:val="20"/>
                <w:lang w:val="en-GB"/>
                <w:rPrChange w:id="401" w:author="Alan Nicol" w:date="2016-08-24T11:55:00Z">
                  <w:rPr>
                    <w:rFonts w:ascii="Times" w:hAnsi="Times"/>
                    <w:b/>
                    <w:bCs/>
                    <w:szCs w:val="20"/>
                  </w:rPr>
                </w:rPrChange>
              </w:rPr>
              <w:t xml:space="preserve"> 1</w:t>
            </w:r>
          </w:p>
          <w:p w14:paraId="0B3CADFC" w14:textId="77777777" w:rsidR="00B9015D" w:rsidRPr="00CB3970" w:rsidRDefault="00B9015D" w:rsidP="0022202E">
            <w:pPr>
              <w:jc w:val="left"/>
              <w:rPr>
                <w:rFonts w:ascii="Times" w:hAnsi="Times"/>
                <w:b/>
                <w:szCs w:val="20"/>
                <w:lang w:val="en-GB"/>
                <w:rPrChange w:id="402" w:author="Alan Nicol" w:date="2016-08-24T11:55:00Z">
                  <w:rPr>
                    <w:rFonts w:ascii="Times" w:hAnsi="Times"/>
                    <w:b/>
                    <w:szCs w:val="20"/>
                  </w:rPr>
                </w:rPrChange>
              </w:rPr>
            </w:pPr>
            <w:r w:rsidRPr="00CB3970">
              <w:rPr>
                <w:rFonts w:ascii="Times" w:hAnsi="Times"/>
                <w:b/>
                <w:szCs w:val="20"/>
                <w:lang w:val="en-GB"/>
                <w:rPrChange w:id="403" w:author="Alan Nicol" w:date="2016-08-24T11:55:00Z">
                  <w:rPr>
                    <w:rFonts w:ascii="Times" w:hAnsi="Times"/>
                    <w:b/>
                    <w:szCs w:val="20"/>
                  </w:rPr>
                </w:rPrChange>
              </w:rPr>
              <w:t>Institutional Frameworks Enhance biodiversity and ecosystem goods and services within food production systems</w:t>
            </w:r>
          </w:p>
          <w:p w14:paraId="31EB4143" w14:textId="77777777" w:rsidR="00B9015D" w:rsidRPr="00CB3970" w:rsidRDefault="00B9015D" w:rsidP="0022202E">
            <w:pPr>
              <w:pStyle w:val="Heading3"/>
              <w:numPr>
                <w:ilvl w:val="0"/>
                <w:numId w:val="0"/>
              </w:numPr>
              <w:ind w:left="720"/>
              <w:jc w:val="left"/>
              <w:rPr>
                <w:rFonts w:ascii="Times" w:hAnsi="Times"/>
                <w:bCs/>
                <w:i/>
                <w:lang w:val="en-GB"/>
                <w:rPrChange w:id="404" w:author="Alan Nicol" w:date="2016-08-24T11:55:00Z">
                  <w:rPr>
                    <w:rFonts w:ascii="Times" w:hAnsi="Times"/>
                    <w:bCs/>
                    <w:i/>
                  </w:rPr>
                </w:rPrChange>
              </w:rPr>
            </w:pPr>
          </w:p>
        </w:tc>
        <w:tc>
          <w:tcPr>
            <w:tcW w:w="2552" w:type="dxa"/>
          </w:tcPr>
          <w:p w14:paraId="29338155" w14:textId="77777777" w:rsidR="00B9015D" w:rsidRPr="00CB3970" w:rsidRDefault="00B9015D" w:rsidP="0022202E">
            <w:pPr>
              <w:jc w:val="left"/>
              <w:rPr>
                <w:rFonts w:ascii="Times" w:hAnsi="Times"/>
                <w:bCs/>
                <w:i/>
                <w:szCs w:val="20"/>
                <w:lang w:val="en-GB"/>
                <w:rPrChange w:id="405" w:author="Alan Nicol" w:date="2016-08-24T11:55:00Z">
                  <w:rPr>
                    <w:rFonts w:ascii="Times" w:hAnsi="Times"/>
                    <w:bCs/>
                    <w:i/>
                    <w:szCs w:val="20"/>
                  </w:rPr>
                </w:rPrChange>
              </w:rPr>
            </w:pPr>
            <w:r w:rsidRPr="00CB3970">
              <w:rPr>
                <w:rFonts w:ascii="Times" w:hAnsi="Times"/>
                <w:bCs/>
                <w:i/>
                <w:szCs w:val="20"/>
                <w:lang w:val="en-GB"/>
                <w:rPrChange w:id="406" w:author="Alan Nicol" w:date="2016-08-24T11:55:00Z">
                  <w:rPr>
                    <w:rFonts w:ascii="Times" w:hAnsi="Times"/>
                    <w:bCs/>
                    <w:i/>
                    <w:szCs w:val="20"/>
                  </w:rPr>
                </w:rPrChange>
              </w:rPr>
              <w:t>Indicator 4</w:t>
            </w:r>
            <w:r w:rsidR="000A26A7" w:rsidRPr="00CB3970">
              <w:rPr>
                <w:rFonts w:ascii="Times" w:hAnsi="Times"/>
                <w:bCs/>
                <w:i/>
                <w:szCs w:val="20"/>
                <w:lang w:val="en-GB"/>
                <w:rPrChange w:id="407" w:author="Alan Nicol" w:date="2016-08-24T11:55:00Z">
                  <w:rPr>
                    <w:rFonts w:ascii="Times" w:hAnsi="Times"/>
                    <w:bCs/>
                    <w:i/>
                    <w:szCs w:val="20"/>
                  </w:rPr>
                </w:rPrChange>
              </w:rPr>
              <w:t>:</w:t>
            </w:r>
          </w:p>
          <w:p w14:paraId="37F55320" w14:textId="77777777" w:rsidR="00B9015D" w:rsidRPr="00CB3970" w:rsidRDefault="00B9015D" w:rsidP="0022202E">
            <w:pPr>
              <w:jc w:val="left"/>
              <w:rPr>
                <w:rFonts w:ascii="Times" w:hAnsi="Times"/>
                <w:bCs/>
                <w:i/>
                <w:szCs w:val="20"/>
                <w:lang w:val="en-GB"/>
                <w:rPrChange w:id="408" w:author="Alan Nicol" w:date="2016-08-24T11:55:00Z">
                  <w:rPr>
                    <w:rFonts w:ascii="Times" w:hAnsi="Times"/>
                    <w:bCs/>
                    <w:i/>
                    <w:szCs w:val="20"/>
                  </w:rPr>
                </w:rPrChange>
              </w:rPr>
            </w:pPr>
            <w:r w:rsidRPr="00CB3970">
              <w:rPr>
                <w:rFonts w:ascii="Times" w:hAnsi="Times"/>
                <w:szCs w:val="20"/>
                <w:lang w:val="en-GB"/>
                <w:rPrChange w:id="409" w:author="Alan Nicol" w:date="2016-08-24T11:55:00Z">
                  <w:rPr>
                    <w:rFonts w:ascii="Times" w:hAnsi="Times"/>
                    <w:szCs w:val="20"/>
                  </w:rPr>
                </w:rPrChange>
              </w:rPr>
              <w:t>Number of multi-stakeholder and multi-scale platforms in support of policy and institutional reform and up-scaling of integrated natural resources management in place [including gender dis-aggregated data on participation]</w:t>
            </w:r>
          </w:p>
        </w:tc>
        <w:tc>
          <w:tcPr>
            <w:tcW w:w="2551" w:type="dxa"/>
          </w:tcPr>
          <w:p w14:paraId="5982C3C5" w14:textId="77777777" w:rsidR="00B9015D" w:rsidRPr="00CB3970" w:rsidRDefault="00B9015D" w:rsidP="0022202E">
            <w:pPr>
              <w:jc w:val="left"/>
              <w:rPr>
                <w:rFonts w:ascii="Times" w:hAnsi="Times"/>
                <w:bCs/>
                <w:szCs w:val="20"/>
                <w:lang w:val="en-GB"/>
                <w:rPrChange w:id="410" w:author="Alan Nicol" w:date="2016-08-24T11:55:00Z">
                  <w:rPr>
                    <w:rFonts w:ascii="Times" w:hAnsi="Times"/>
                    <w:bCs/>
                    <w:szCs w:val="20"/>
                  </w:rPr>
                </w:rPrChange>
              </w:rPr>
            </w:pPr>
            <w:r w:rsidRPr="00CB3970">
              <w:rPr>
                <w:rFonts w:ascii="Times" w:hAnsi="Times"/>
                <w:bCs/>
                <w:szCs w:val="20"/>
                <w:lang w:val="en-GB"/>
                <w:rPrChange w:id="411" w:author="Alan Nicol" w:date="2016-08-24T11:55:00Z">
                  <w:rPr>
                    <w:rFonts w:ascii="Times" w:hAnsi="Times"/>
                    <w:bCs/>
                    <w:szCs w:val="20"/>
                  </w:rPr>
                </w:rPrChange>
              </w:rPr>
              <w:t xml:space="preserve">Agricultural water management platform and </w:t>
            </w:r>
            <w:commentRangeStart w:id="412"/>
            <w:r w:rsidRPr="00CB3970">
              <w:rPr>
                <w:rFonts w:ascii="Times" w:hAnsi="Times"/>
                <w:bCs/>
                <w:szCs w:val="20"/>
                <w:lang w:val="en-GB"/>
                <w:rPrChange w:id="413" w:author="Alan Nicol" w:date="2016-08-24T11:55:00Z">
                  <w:rPr>
                    <w:rFonts w:ascii="Times" w:hAnsi="Times"/>
                    <w:bCs/>
                    <w:szCs w:val="20"/>
                  </w:rPr>
                </w:rPrChange>
              </w:rPr>
              <w:t xml:space="preserve">one other </w:t>
            </w:r>
            <w:commentRangeEnd w:id="412"/>
            <w:r w:rsidR="00332CEC">
              <w:rPr>
                <w:rStyle w:val="CommentReference"/>
              </w:rPr>
              <w:commentReference w:id="412"/>
            </w:r>
            <w:r w:rsidRPr="00CB3970">
              <w:rPr>
                <w:rFonts w:ascii="Times" w:hAnsi="Times"/>
                <w:bCs/>
                <w:szCs w:val="20"/>
                <w:lang w:val="en-GB"/>
                <w:rPrChange w:id="414" w:author="Alan Nicol" w:date="2016-08-24T11:55:00Z">
                  <w:rPr>
                    <w:rFonts w:ascii="Times" w:hAnsi="Times"/>
                    <w:bCs/>
                    <w:szCs w:val="20"/>
                  </w:rPr>
                </w:rPrChange>
              </w:rPr>
              <w:t>at national level</w:t>
            </w:r>
          </w:p>
          <w:p w14:paraId="089D51E8" w14:textId="77777777" w:rsidR="00B9015D" w:rsidRPr="00CB3970" w:rsidRDefault="00B9015D" w:rsidP="0022202E">
            <w:pPr>
              <w:jc w:val="left"/>
              <w:rPr>
                <w:rFonts w:ascii="Times" w:hAnsi="Times"/>
                <w:bCs/>
                <w:szCs w:val="20"/>
                <w:lang w:val="en-GB"/>
                <w:rPrChange w:id="415" w:author="Alan Nicol" w:date="2016-08-24T11:55:00Z">
                  <w:rPr>
                    <w:rFonts w:ascii="Times" w:hAnsi="Times"/>
                    <w:bCs/>
                    <w:szCs w:val="20"/>
                  </w:rPr>
                </w:rPrChange>
              </w:rPr>
            </w:pPr>
          </w:p>
          <w:p w14:paraId="165BF5FE" w14:textId="77777777" w:rsidR="00B9015D" w:rsidRPr="00CB3970" w:rsidRDefault="00B9015D" w:rsidP="0022202E">
            <w:pPr>
              <w:jc w:val="left"/>
              <w:rPr>
                <w:rFonts w:ascii="Times" w:hAnsi="Times"/>
                <w:bCs/>
                <w:szCs w:val="20"/>
                <w:lang w:val="en-GB"/>
                <w:rPrChange w:id="416" w:author="Alan Nicol" w:date="2016-08-24T11:55:00Z">
                  <w:rPr>
                    <w:rFonts w:ascii="Times" w:hAnsi="Times"/>
                    <w:bCs/>
                    <w:szCs w:val="20"/>
                  </w:rPr>
                </w:rPrChange>
              </w:rPr>
            </w:pPr>
          </w:p>
        </w:tc>
        <w:tc>
          <w:tcPr>
            <w:tcW w:w="2410" w:type="dxa"/>
          </w:tcPr>
          <w:p w14:paraId="60F8DA67" w14:textId="77777777" w:rsidR="00B9015D" w:rsidRPr="00CB3970" w:rsidRDefault="00B9015D" w:rsidP="0022202E">
            <w:pPr>
              <w:jc w:val="left"/>
              <w:rPr>
                <w:rFonts w:ascii="Times" w:hAnsi="Times"/>
                <w:bCs/>
                <w:szCs w:val="20"/>
                <w:lang w:val="en-GB"/>
                <w:rPrChange w:id="417" w:author="Alan Nicol" w:date="2016-08-24T11:55:00Z">
                  <w:rPr>
                    <w:rFonts w:ascii="Times" w:hAnsi="Times"/>
                    <w:bCs/>
                    <w:szCs w:val="20"/>
                  </w:rPr>
                </w:rPrChange>
              </w:rPr>
            </w:pPr>
            <w:r w:rsidRPr="00CB3970">
              <w:rPr>
                <w:rFonts w:ascii="Times" w:hAnsi="Times"/>
                <w:iCs/>
                <w:szCs w:val="20"/>
                <w:lang w:val="en-GB"/>
                <w:rPrChange w:id="418" w:author="Alan Nicol" w:date="2016-08-24T11:55:00Z">
                  <w:rPr>
                    <w:rFonts w:ascii="Times" w:hAnsi="Times"/>
                    <w:iCs/>
                    <w:szCs w:val="20"/>
                  </w:rPr>
                </w:rPrChange>
              </w:rPr>
              <w:t xml:space="preserve">At least 12 functioning (convening and </w:t>
            </w:r>
            <w:r w:rsidR="000A26A7" w:rsidRPr="00CB3970">
              <w:rPr>
                <w:rFonts w:ascii="Times" w:hAnsi="Times"/>
                <w:iCs/>
                <w:szCs w:val="20"/>
                <w:lang w:val="en-GB"/>
                <w:rPrChange w:id="419" w:author="Alan Nicol" w:date="2016-08-24T11:55:00Z">
                  <w:rPr>
                    <w:rFonts w:ascii="Times" w:hAnsi="Times"/>
                    <w:iCs/>
                    <w:szCs w:val="20"/>
                  </w:rPr>
                </w:rPrChange>
              </w:rPr>
              <w:t>decision</w:t>
            </w:r>
            <w:r w:rsidRPr="00CB3970">
              <w:rPr>
                <w:rFonts w:ascii="Times" w:hAnsi="Times"/>
                <w:iCs/>
                <w:szCs w:val="20"/>
                <w:lang w:val="en-GB"/>
                <w:rPrChange w:id="420" w:author="Alan Nicol" w:date="2016-08-24T11:55:00Z">
                  <w:rPr>
                    <w:rFonts w:ascii="Times" w:hAnsi="Times"/>
                    <w:iCs/>
                    <w:szCs w:val="20"/>
                  </w:rPr>
                </w:rPrChange>
              </w:rPr>
              <w:t>-making) multi-stakeholder platforms in pl</w:t>
            </w:r>
            <w:r w:rsidR="000A26A7" w:rsidRPr="00CB3970">
              <w:rPr>
                <w:rFonts w:ascii="Times" w:hAnsi="Times"/>
                <w:iCs/>
                <w:szCs w:val="20"/>
                <w:lang w:val="en-GB"/>
                <w:rPrChange w:id="421" w:author="Alan Nicol" w:date="2016-08-24T11:55:00Z">
                  <w:rPr>
                    <w:rFonts w:ascii="Times" w:hAnsi="Times"/>
                    <w:iCs/>
                    <w:szCs w:val="20"/>
                  </w:rPr>
                </w:rPrChange>
              </w:rPr>
              <w:t>ace in the project sites; plus one</w:t>
            </w:r>
            <w:r w:rsidRPr="00CB3970">
              <w:rPr>
                <w:rFonts w:ascii="Times" w:hAnsi="Times"/>
                <w:iCs/>
                <w:szCs w:val="20"/>
                <w:lang w:val="en-GB"/>
                <w:rPrChange w:id="422" w:author="Alan Nicol" w:date="2016-08-24T11:55:00Z">
                  <w:rPr>
                    <w:rFonts w:ascii="Times" w:hAnsi="Times"/>
                    <w:iCs/>
                    <w:szCs w:val="20"/>
                  </w:rPr>
                </w:rPrChange>
              </w:rPr>
              <w:t xml:space="preserve"> at national-level </w:t>
            </w:r>
            <w:r w:rsidRPr="00CB3970">
              <w:rPr>
                <w:rFonts w:ascii="Times" w:hAnsi="Times"/>
                <w:szCs w:val="20"/>
                <w:lang w:val="en-GB"/>
                <w:rPrChange w:id="423" w:author="Alan Nicol" w:date="2016-08-24T11:55:00Z">
                  <w:rPr>
                    <w:rFonts w:ascii="Times" w:hAnsi="Times"/>
                    <w:szCs w:val="20"/>
                  </w:rPr>
                </w:rPrChange>
              </w:rPr>
              <w:t>[including gender dis-aggregated data on participation]</w:t>
            </w:r>
          </w:p>
          <w:p w14:paraId="45DF860C" w14:textId="77777777" w:rsidR="00B9015D" w:rsidRPr="00CB3970" w:rsidRDefault="00B9015D" w:rsidP="0022202E">
            <w:pPr>
              <w:jc w:val="left"/>
              <w:rPr>
                <w:rFonts w:ascii="Times" w:hAnsi="Times"/>
                <w:bCs/>
                <w:szCs w:val="20"/>
                <w:lang w:val="en-GB"/>
                <w:rPrChange w:id="424" w:author="Alan Nicol" w:date="2016-08-24T11:55:00Z">
                  <w:rPr>
                    <w:rFonts w:ascii="Times" w:hAnsi="Times"/>
                    <w:bCs/>
                    <w:szCs w:val="20"/>
                  </w:rPr>
                </w:rPrChange>
              </w:rPr>
            </w:pPr>
          </w:p>
        </w:tc>
        <w:tc>
          <w:tcPr>
            <w:tcW w:w="2251" w:type="dxa"/>
          </w:tcPr>
          <w:p w14:paraId="2B265207" w14:textId="77777777" w:rsidR="00B9015D" w:rsidRPr="00CB3970" w:rsidRDefault="00B9015D" w:rsidP="0022202E">
            <w:pPr>
              <w:jc w:val="left"/>
              <w:rPr>
                <w:rFonts w:ascii="Times" w:hAnsi="Times"/>
                <w:bCs/>
                <w:szCs w:val="20"/>
                <w:lang w:val="en-GB"/>
                <w:rPrChange w:id="425" w:author="Alan Nicol" w:date="2016-08-24T11:55:00Z">
                  <w:rPr>
                    <w:rFonts w:ascii="Times" w:hAnsi="Times"/>
                    <w:bCs/>
                    <w:szCs w:val="20"/>
                  </w:rPr>
                </w:rPrChange>
              </w:rPr>
            </w:pPr>
            <w:r w:rsidRPr="00CB3970">
              <w:rPr>
                <w:rFonts w:ascii="Times" w:hAnsi="Times"/>
                <w:iCs/>
                <w:szCs w:val="20"/>
                <w:lang w:val="en-GB"/>
                <w:rPrChange w:id="426" w:author="Alan Nicol" w:date="2016-08-24T11:55:00Z">
                  <w:rPr>
                    <w:rFonts w:ascii="Times" w:hAnsi="Times"/>
                    <w:iCs/>
                    <w:szCs w:val="20"/>
                  </w:rPr>
                </w:rPrChange>
              </w:rPr>
              <w:t xml:space="preserve">At least 12 functioning  (convening and </w:t>
            </w:r>
            <w:r w:rsidR="000A26A7" w:rsidRPr="00CB3970">
              <w:rPr>
                <w:rFonts w:ascii="Times" w:hAnsi="Times"/>
                <w:iCs/>
                <w:szCs w:val="20"/>
                <w:lang w:val="en-GB"/>
                <w:rPrChange w:id="427" w:author="Alan Nicol" w:date="2016-08-24T11:55:00Z">
                  <w:rPr>
                    <w:rFonts w:ascii="Times" w:hAnsi="Times"/>
                    <w:iCs/>
                    <w:szCs w:val="20"/>
                  </w:rPr>
                </w:rPrChange>
              </w:rPr>
              <w:t>decision</w:t>
            </w:r>
            <w:r w:rsidRPr="00CB3970">
              <w:rPr>
                <w:rFonts w:ascii="Times" w:hAnsi="Times"/>
                <w:iCs/>
                <w:szCs w:val="20"/>
                <w:lang w:val="en-GB"/>
                <w:rPrChange w:id="428" w:author="Alan Nicol" w:date="2016-08-24T11:55:00Z">
                  <w:rPr>
                    <w:rFonts w:ascii="Times" w:hAnsi="Times"/>
                    <w:iCs/>
                    <w:szCs w:val="20"/>
                  </w:rPr>
                </w:rPrChange>
              </w:rPr>
              <w:t>-making) multi-stakeholder platforms in pl</w:t>
            </w:r>
            <w:r w:rsidR="000A26A7" w:rsidRPr="00CB3970">
              <w:rPr>
                <w:rFonts w:ascii="Times" w:hAnsi="Times"/>
                <w:iCs/>
                <w:szCs w:val="20"/>
                <w:lang w:val="en-GB"/>
                <w:rPrChange w:id="429" w:author="Alan Nicol" w:date="2016-08-24T11:55:00Z">
                  <w:rPr>
                    <w:rFonts w:ascii="Times" w:hAnsi="Times"/>
                    <w:iCs/>
                    <w:szCs w:val="20"/>
                  </w:rPr>
                </w:rPrChange>
              </w:rPr>
              <w:t>ace in the project sites; plus one</w:t>
            </w:r>
            <w:r w:rsidRPr="00CB3970">
              <w:rPr>
                <w:rFonts w:ascii="Times" w:hAnsi="Times"/>
                <w:iCs/>
                <w:szCs w:val="20"/>
                <w:lang w:val="en-GB"/>
                <w:rPrChange w:id="430" w:author="Alan Nicol" w:date="2016-08-24T11:55:00Z">
                  <w:rPr>
                    <w:rFonts w:ascii="Times" w:hAnsi="Times"/>
                    <w:iCs/>
                    <w:szCs w:val="20"/>
                  </w:rPr>
                </w:rPrChange>
              </w:rPr>
              <w:t xml:space="preserve"> at national-level </w:t>
            </w:r>
            <w:r w:rsidRPr="00CB3970">
              <w:rPr>
                <w:rFonts w:ascii="Times" w:hAnsi="Times"/>
                <w:szCs w:val="20"/>
                <w:lang w:val="en-GB"/>
                <w:rPrChange w:id="431" w:author="Alan Nicol" w:date="2016-08-24T11:55:00Z">
                  <w:rPr>
                    <w:rFonts w:ascii="Times" w:hAnsi="Times"/>
                    <w:szCs w:val="20"/>
                  </w:rPr>
                </w:rPrChange>
              </w:rPr>
              <w:t>[including gender dis-aggregated data on participation]</w:t>
            </w:r>
          </w:p>
          <w:p w14:paraId="78259DF2" w14:textId="77777777" w:rsidR="00B9015D" w:rsidRPr="00CB3970" w:rsidRDefault="00B9015D" w:rsidP="0022202E">
            <w:pPr>
              <w:jc w:val="left"/>
              <w:rPr>
                <w:rFonts w:ascii="Times" w:hAnsi="Times"/>
                <w:bCs/>
                <w:szCs w:val="20"/>
                <w:lang w:val="en-GB"/>
                <w:rPrChange w:id="432" w:author="Alan Nicol" w:date="2016-08-24T11:55:00Z">
                  <w:rPr>
                    <w:rFonts w:ascii="Times" w:hAnsi="Times"/>
                    <w:bCs/>
                    <w:szCs w:val="20"/>
                  </w:rPr>
                </w:rPrChange>
              </w:rPr>
            </w:pPr>
          </w:p>
        </w:tc>
        <w:tc>
          <w:tcPr>
            <w:tcW w:w="2817" w:type="dxa"/>
          </w:tcPr>
          <w:p w14:paraId="56295116" w14:textId="77777777" w:rsidR="00B9015D" w:rsidRPr="00CB3970" w:rsidRDefault="00B9015D" w:rsidP="0022202E">
            <w:pPr>
              <w:jc w:val="left"/>
              <w:rPr>
                <w:rFonts w:ascii="Times" w:hAnsi="Times"/>
                <w:bCs/>
                <w:szCs w:val="20"/>
                <w:lang w:val="en-GB"/>
                <w:rPrChange w:id="433" w:author="Alan Nicol" w:date="2016-08-24T11:55:00Z">
                  <w:rPr>
                    <w:rFonts w:ascii="Times" w:hAnsi="Times"/>
                    <w:bCs/>
                    <w:szCs w:val="20"/>
                  </w:rPr>
                </w:rPrChange>
              </w:rPr>
            </w:pPr>
            <w:r w:rsidRPr="00CB3970">
              <w:rPr>
                <w:rFonts w:ascii="Times" w:hAnsi="Times"/>
                <w:bCs/>
                <w:szCs w:val="20"/>
                <w:lang w:val="en-GB"/>
                <w:rPrChange w:id="434" w:author="Alan Nicol" w:date="2016-08-24T11:55:00Z">
                  <w:rPr>
                    <w:rFonts w:ascii="Times" w:hAnsi="Times"/>
                    <w:bCs/>
                    <w:szCs w:val="20"/>
                  </w:rPr>
                </w:rPrChange>
              </w:rPr>
              <w:t>Willingness and capacity of institutions under the project to engage in collaboration through multi-stakeholder platforms</w:t>
            </w:r>
          </w:p>
          <w:p w14:paraId="0A18A2B8" w14:textId="77777777" w:rsidR="00B9015D" w:rsidRPr="00CB3970" w:rsidRDefault="00B9015D" w:rsidP="0022202E">
            <w:pPr>
              <w:jc w:val="left"/>
              <w:rPr>
                <w:rFonts w:ascii="Times" w:hAnsi="Times"/>
                <w:bCs/>
                <w:szCs w:val="20"/>
                <w:lang w:val="en-GB"/>
                <w:rPrChange w:id="435" w:author="Alan Nicol" w:date="2016-08-24T11:55:00Z">
                  <w:rPr>
                    <w:rFonts w:ascii="Times" w:hAnsi="Times"/>
                    <w:bCs/>
                    <w:szCs w:val="20"/>
                  </w:rPr>
                </w:rPrChange>
              </w:rPr>
            </w:pPr>
          </w:p>
          <w:p w14:paraId="6E272BA2" w14:textId="77777777" w:rsidR="00B9015D" w:rsidRPr="00CB3970" w:rsidRDefault="00B9015D" w:rsidP="0022202E">
            <w:pPr>
              <w:jc w:val="left"/>
              <w:rPr>
                <w:rFonts w:ascii="Times" w:hAnsi="Times"/>
                <w:bCs/>
                <w:szCs w:val="20"/>
                <w:lang w:val="en-GB"/>
                <w:rPrChange w:id="436" w:author="Alan Nicol" w:date="2016-08-24T11:55:00Z">
                  <w:rPr>
                    <w:rFonts w:ascii="Times" w:hAnsi="Times"/>
                    <w:bCs/>
                    <w:szCs w:val="20"/>
                  </w:rPr>
                </w:rPrChange>
              </w:rPr>
            </w:pPr>
            <w:r w:rsidRPr="00CB3970">
              <w:rPr>
                <w:rFonts w:ascii="Times" w:hAnsi="Times"/>
                <w:bCs/>
                <w:szCs w:val="20"/>
                <w:lang w:val="en-GB"/>
                <w:rPrChange w:id="437" w:author="Alan Nicol" w:date="2016-08-24T11:55:00Z">
                  <w:rPr>
                    <w:rFonts w:ascii="Times" w:hAnsi="Times"/>
                    <w:bCs/>
                    <w:szCs w:val="20"/>
                  </w:rPr>
                </w:rPrChange>
              </w:rPr>
              <w:t>Wider food insecurity, drought and natural disaster conditions do not preclude active institutional engagement in this component of the project</w:t>
            </w:r>
          </w:p>
        </w:tc>
      </w:tr>
      <w:tr w:rsidR="00B9015D" w:rsidRPr="00CB3970" w14:paraId="435F0A52" w14:textId="77777777" w:rsidTr="00B9015D">
        <w:trPr>
          <w:trHeight w:val="310"/>
        </w:trPr>
        <w:tc>
          <w:tcPr>
            <w:tcW w:w="1809" w:type="dxa"/>
            <w:vMerge/>
            <w:shd w:val="pct12" w:color="auto" w:fill="auto"/>
          </w:tcPr>
          <w:p w14:paraId="781FECD2" w14:textId="77777777" w:rsidR="00B9015D" w:rsidRPr="00CB3970" w:rsidRDefault="00B9015D" w:rsidP="0022202E">
            <w:pPr>
              <w:jc w:val="left"/>
              <w:rPr>
                <w:rFonts w:ascii="Times" w:hAnsi="Times"/>
                <w:b/>
                <w:bCs/>
                <w:szCs w:val="20"/>
                <w:lang w:val="en-GB"/>
                <w:rPrChange w:id="438" w:author="Alan Nicol" w:date="2016-08-24T11:55:00Z">
                  <w:rPr>
                    <w:rFonts w:ascii="Times" w:hAnsi="Times"/>
                    <w:b/>
                    <w:bCs/>
                    <w:szCs w:val="20"/>
                  </w:rPr>
                </w:rPrChange>
              </w:rPr>
            </w:pPr>
          </w:p>
        </w:tc>
        <w:tc>
          <w:tcPr>
            <w:tcW w:w="2552" w:type="dxa"/>
          </w:tcPr>
          <w:p w14:paraId="7BCD1BC3" w14:textId="77777777" w:rsidR="00B9015D" w:rsidRPr="00CB3970" w:rsidRDefault="00B9015D" w:rsidP="0022202E">
            <w:pPr>
              <w:jc w:val="left"/>
              <w:rPr>
                <w:rFonts w:ascii="Times" w:hAnsi="Times"/>
                <w:bCs/>
                <w:i/>
                <w:szCs w:val="20"/>
                <w:lang w:val="en-GB"/>
                <w:rPrChange w:id="439" w:author="Alan Nicol" w:date="2016-08-24T11:55:00Z">
                  <w:rPr>
                    <w:rFonts w:ascii="Times" w:hAnsi="Times"/>
                    <w:bCs/>
                    <w:i/>
                    <w:szCs w:val="20"/>
                  </w:rPr>
                </w:rPrChange>
              </w:rPr>
            </w:pPr>
            <w:r w:rsidRPr="00CB3970">
              <w:rPr>
                <w:rFonts w:ascii="Times" w:hAnsi="Times"/>
                <w:bCs/>
                <w:i/>
                <w:szCs w:val="20"/>
                <w:lang w:val="en-GB"/>
                <w:rPrChange w:id="440" w:author="Alan Nicol" w:date="2016-08-24T11:55:00Z">
                  <w:rPr>
                    <w:rFonts w:ascii="Times" w:hAnsi="Times"/>
                    <w:bCs/>
                    <w:i/>
                    <w:szCs w:val="20"/>
                  </w:rPr>
                </w:rPrChange>
              </w:rPr>
              <w:t>Indicator 5</w:t>
            </w:r>
            <w:r w:rsidR="000A26A7" w:rsidRPr="00CB3970">
              <w:rPr>
                <w:rFonts w:ascii="Times" w:hAnsi="Times"/>
                <w:bCs/>
                <w:i/>
                <w:szCs w:val="20"/>
                <w:lang w:val="en-GB"/>
                <w:rPrChange w:id="441" w:author="Alan Nicol" w:date="2016-08-24T11:55:00Z">
                  <w:rPr>
                    <w:rFonts w:ascii="Times" w:hAnsi="Times"/>
                    <w:bCs/>
                    <w:i/>
                    <w:szCs w:val="20"/>
                  </w:rPr>
                </w:rPrChange>
              </w:rPr>
              <w:t>:</w:t>
            </w:r>
          </w:p>
          <w:p w14:paraId="06AF0234" w14:textId="77777777" w:rsidR="00B9015D" w:rsidRPr="00CB3970" w:rsidRDefault="00B9015D" w:rsidP="00D64040">
            <w:pPr>
              <w:jc w:val="left"/>
              <w:rPr>
                <w:rFonts w:ascii="Times" w:hAnsi="Times"/>
                <w:szCs w:val="20"/>
                <w:lang w:val="en-GB"/>
                <w:rPrChange w:id="442" w:author="Alan Nicol" w:date="2016-08-24T11:55:00Z">
                  <w:rPr>
                    <w:rFonts w:ascii="Times" w:hAnsi="Times"/>
                    <w:szCs w:val="20"/>
                  </w:rPr>
                </w:rPrChange>
              </w:rPr>
            </w:pPr>
            <w:r w:rsidRPr="00CB3970">
              <w:rPr>
                <w:rFonts w:ascii="Times" w:hAnsi="Times"/>
                <w:szCs w:val="20"/>
                <w:lang w:val="en-GB"/>
                <w:rPrChange w:id="443" w:author="Alan Nicol" w:date="2016-08-24T11:55:00Z">
                  <w:rPr>
                    <w:rFonts w:ascii="Times" w:hAnsi="Times"/>
                    <w:szCs w:val="20"/>
                  </w:rPr>
                </w:rPrChange>
              </w:rPr>
              <w:t xml:space="preserve">Number of </w:t>
            </w:r>
            <w:r w:rsidRPr="00CB3970">
              <w:rPr>
                <w:rFonts w:ascii="Times" w:hAnsi="Times"/>
                <w:iCs/>
                <w:szCs w:val="20"/>
                <w:lang w:val="en-GB"/>
                <w:rPrChange w:id="444" w:author="Alan Nicol" w:date="2016-08-24T11:55:00Z">
                  <w:rPr>
                    <w:rFonts w:ascii="Times" w:hAnsi="Times"/>
                    <w:iCs/>
                    <w:szCs w:val="20"/>
                  </w:rPr>
                </w:rPrChange>
              </w:rPr>
              <w:t>gender</w:t>
            </w:r>
            <w:r w:rsidR="00D64040" w:rsidRPr="00CB3970">
              <w:rPr>
                <w:rFonts w:ascii="Times" w:hAnsi="Times"/>
                <w:iCs/>
                <w:szCs w:val="20"/>
                <w:lang w:val="en-GB"/>
                <w:rPrChange w:id="445" w:author="Alan Nicol" w:date="2016-08-24T11:55:00Z">
                  <w:rPr>
                    <w:rFonts w:ascii="Times" w:hAnsi="Times"/>
                    <w:iCs/>
                    <w:szCs w:val="20"/>
                  </w:rPr>
                </w:rPrChange>
              </w:rPr>
              <w:t>-responsive</w:t>
            </w:r>
            <w:r w:rsidRPr="00CB3970">
              <w:rPr>
                <w:rFonts w:ascii="Times" w:hAnsi="Times"/>
                <w:iCs/>
                <w:szCs w:val="20"/>
                <w:lang w:val="en-GB"/>
                <w:rPrChange w:id="446" w:author="Alan Nicol" w:date="2016-08-24T11:55:00Z">
                  <w:rPr>
                    <w:rFonts w:ascii="Times" w:hAnsi="Times"/>
                    <w:iCs/>
                    <w:szCs w:val="20"/>
                  </w:rPr>
                </w:rPrChange>
              </w:rPr>
              <w:t>- &amp; age-sensitive decision-support tools and participatory processes applied that lead to more gender</w:t>
            </w:r>
            <w:r w:rsidR="00D64040" w:rsidRPr="00CB3970">
              <w:rPr>
                <w:rFonts w:ascii="Times" w:hAnsi="Times"/>
                <w:iCs/>
                <w:szCs w:val="20"/>
                <w:lang w:val="en-GB"/>
                <w:rPrChange w:id="447" w:author="Alan Nicol" w:date="2016-08-24T11:55:00Z">
                  <w:rPr>
                    <w:rFonts w:ascii="Times" w:hAnsi="Times"/>
                    <w:iCs/>
                    <w:szCs w:val="20"/>
                  </w:rPr>
                </w:rPrChange>
              </w:rPr>
              <w:t xml:space="preserve">-responsive </w:t>
            </w:r>
            <w:r w:rsidRPr="00CB3970">
              <w:rPr>
                <w:rFonts w:ascii="Times" w:hAnsi="Times"/>
                <w:iCs/>
                <w:szCs w:val="20"/>
                <w:lang w:val="en-GB"/>
                <w:rPrChange w:id="448" w:author="Alan Nicol" w:date="2016-08-24T11:55:00Z">
                  <w:rPr>
                    <w:rFonts w:ascii="Times" w:hAnsi="Times"/>
                    <w:iCs/>
                    <w:szCs w:val="20"/>
                  </w:rPr>
                </w:rPrChange>
              </w:rPr>
              <w:t>outcomes</w:t>
            </w:r>
          </w:p>
        </w:tc>
        <w:tc>
          <w:tcPr>
            <w:tcW w:w="2551" w:type="dxa"/>
          </w:tcPr>
          <w:p w14:paraId="02F429D6" w14:textId="77777777" w:rsidR="00B9015D" w:rsidRPr="00CB3970" w:rsidRDefault="00B9015D" w:rsidP="0022202E">
            <w:pPr>
              <w:jc w:val="left"/>
              <w:rPr>
                <w:rFonts w:ascii="Times" w:hAnsi="Times"/>
                <w:bCs/>
                <w:szCs w:val="20"/>
                <w:lang w:val="en-GB"/>
                <w:rPrChange w:id="449" w:author="Alan Nicol" w:date="2016-08-24T11:55:00Z">
                  <w:rPr>
                    <w:rFonts w:ascii="Times" w:hAnsi="Times"/>
                    <w:bCs/>
                    <w:szCs w:val="20"/>
                  </w:rPr>
                </w:rPrChange>
              </w:rPr>
            </w:pPr>
            <w:r w:rsidRPr="00CB3970">
              <w:rPr>
                <w:rFonts w:ascii="Times" w:hAnsi="Times"/>
                <w:bCs/>
                <w:szCs w:val="20"/>
                <w:lang w:val="en-GB"/>
                <w:rPrChange w:id="450" w:author="Alan Nicol" w:date="2016-08-24T11:55:00Z">
                  <w:rPr>
                    <w:rFonts w:ascii="Times" w:hAnsi="Times"/>
                    <w:bCs/>
                    <w:szCs w:val="20"/>
                  </w:rPr>
                </w:rPrChange>
              </w:rPr>
              <w:t>None</w:t>
            </w:r>
          </w:p>
        </w:tc>
        <w:tc>
          <w:tcPr>
            <w:tcW w:w="2410" w:type="dxa"/>
          </w:tcPr>
          <w:p w14:paraId="6BF598E8" w14:textId="77777777" w:rsidR="00B9015D" w:rsidRPr="00CB3970" w:rsidRDefault="000A26A7" w:rsidP="0022202E">
            <w:pPr>
              <w:jc w:val="left"/>
              <w:rPr>
                <w:rFonts w:ascii="Times" w:hAnsi="Times"/>
                <w:bCs/>
                <w:szCs w:val="20"/>
                <w:lang w:val="en-GB"/>
                <w:rPrChange w:id="451" w:author="Alan Nicol" w:date="2016-08-24T11:55:00Z">
                  <w:rPr>
                    <w:rFonts w:ascii="Times" w:hAnsi="Times"/>
                    <w:bCs/>
                    <w:szCs w:val="20"/>
                  </w:rPr>
                </w:rPrChange>
              </w:rPr>
            </w:pPr>
            <w:r w:rsidRPr="00CB3970">
              <w:rPr>
                <w:rFonts w:ascii="Times" w:hAnsi="Times"/>
                <w:iCs/>
                <w:szCs w:val="20"/>
                <w:lang w:val="en-GB"/>
                <w:rPrChange w:id="452" w:author="Alan Nicol" w:date="2016-08-24T11:55:00Z">
                  <w:rPr>
                    <w:rFonts w:ascii="Times" w:hAnsi="Times"/>
                    <w:iCs/>
                    <w:szCs w:val="20"/>
                  </w:rPr>
                </w:rPrChange>
              </w:rPr>
              <w:t>At least one gender/</w:t>
            </w:r>
            <w:r w:rsidR="00B9015D" w:rsidRPr="00CB3970">
              <w:rPr>
                <w:rFonts w:ascii="Times" w:hAnsi="Times"/>
                <w:iCs/>
                <w:szCs w:val="20"/>
                <w:lang w:val="en-GB"/>
                <w:rPrChange w:id="453" w:author="Alan Nicol" w:date="2016-08-24T11:55:00Z">
                  <w:rPr>
                    <w:rFonts w:ascii="Times" w:hAnsi="Times"/>
                    <w:iCs/>
                    <w:szCs w:val="20"/>
                  </w:rPr>
                </w:rPrChange>
              </w:rPr>
              <w:t>age-sensitive decision-support tool and participatory process applied that lead</w:t>
            </w:r>
            <w:r w:rsidRPr="00CB3970">
              <w:rPr>
                <w:rFonts w:ascii="Times" w:hAnsi="Times"/>
                <w:iCs/>
                <w:szCs w:val="20"/>
                <w:lang w:val="en-GB"/>
                <w:rPrChange w:id="454" w:author="Alan Nicol" w:date="2016-08-24T11:55:00Z">
                  <w:rPr>
                    <w:rFonts w:ascii="Times" w:hAnsi="Times"/>
                    <w:iCs/>
                    <w:szCs w:val="20"/>
                  </w:rPr>
                </w:rPrChange>
              </w:rPr>
              <w:t>s</w:t>
            </w:r>
            <w:r w:rsidR="00B9015D" w:rsidRPr="00CB3970">
              <w:rPr>
                <w:rFonts w:ascii="Times" w:hAnsi="Times"/>
                <w:iCs/>
                <w:szCs w:val="20"/>
                <w:lang w:val="en-GB"/>
                <w:rPrChange w:id="455" w:author="Alan Nicol" w:date="2016-08-24T11:55:00Z">
                  <w:rPr>
                    <w:rFonts w:ascii="Times" w:hAnsi="Times"/>
                    <w:iCs/>
                    <w:szCs w:val="20"/>
                  </w:rPr>
                </w:rPrChange>
              </w:rPr>
              <w:t xml:space="preserve"> to more gender equitable outcomes</w:t>
            </w:r>
          </w:p>
          <w:p w14:paraId="47F7F5E4" w14:textId="77777777" w:rsidR="00B9015D" w:rsidRPr="00CB3970" w:rsidRDefault="00B9015D" w:rsidP="0022202E">
            <w:pPr>
              <w:jc w:val="left"/>
              <w:rPr>
                <w:rFonts w:ascii="Times" w:hAnsi="Times"/>
                <w:bCs/>
                <w:szCs w:val="20"/>
                <w:lang w:val="en-GB"/>
                <w:rPrChange w:id="456" w:author="Alan Nicol" w:date="2016-08-24T11:55:00Z">
                  <w:rPr>
                    <w:rFonts w:ascii="Times" w:hAnsi="Times"/>
                    <w:bCs/>
                    <w:szCs w:val="20"/>
                  </w:rPr>
                </w:rPrChange>
              </w:rPr>
            </w:pPr>
          </w:p>
        </w:tc>
        <w:tc>
          <w:tcPr>
            <w:tcW w:w="2251" w:type="dxa"/>
          </w:tcPr>
          <w:p w14:paraId="0EA1151B" w14:textId="77777777" w:rsidR="00B9015D" w:rsidRPr="00CB3970" w:rsidRDefault="000A26A7" w:rsidP="0022202E">
            <w:pPr>
              <w:jc w:val="left"/>
              <w:rPr>
                <w:rFonts w:ascii="Times" w:hAnsi="Times"/>
                <w:bCs/>
                <w:szCs w:val="20"/>
                <w:lang w:val="en-GB"/>
                <w:rPrChange w:id="457" w:author="Alan Nicol" w:date="2016-08-24T11:55:00Z">
                  <w:rPr>
                    <w:rFonts w:ascii="Times" w:hAnsi="Times"/>
                    <w:bCs/>
                    <w:szCs w:val="20"/>
                  </w:rPr>
                </w:rPrChange>
              </w:rPr>
            </w:pPr>
            <w:r w:rsidRPr="00CB3970">
              <w:rPr>
                <w:rFonts w:ascii="Times" w:hAnsi="Times"/>
                <w:iCs/>
                <w:szCs w:val="20"/>
                <w:lang w:val="en-GB"/>
                <w:rPrChange w:id="458" w:author="Alan Nicol" w:date="2016-08-24T11:55:00Z">
                  <w:rPr>
                    <w:rFonts w:ascii="Times" w:hAnsi="Times"/>
                    <w:iCs/>
                    <w:szCs w:val="20"/>
                  </w:rPr>
                </w:rPrChange>
              </w:rPr>
              <w:t>Two gender</w:t>
            </w:r>
            <w:r w:rsidR="00D64040" w:rsidRPr="00CB3970">
              <w:rPr>
                <w:rFonts w:ascii="Times" w:hAnsi="Times"/>
                <w:iCs/>
                <w:szCs w:val="20"/>
                <w:lang w:val="en-GB"/>
                <w:rPrChange w:id="459" w:author="Alan Nicol" w:date="2016-08-24T11:55:00Z">
                  <w:rPr>
                    <w:rFonts w:ascii="Times" w:hAnsi="Times"/>
                    <w:iCs/>
                    <w:szCs w:val="20"/>
                  </w:rPr>
                </w:rPrChange>
              </w:rPr>
              <w:t>-responsive</w:t>
            </w:r>
            <w:r w:rsidRPr="00CB3970">
              <w:rPr>
                <w:rFonts w:ascii="Times" w:hAnsi="Times"/>
                <w:iCs/>
                <w:szCs w:val="20"/>
                <w:lang w:val="en-GB"/>
                <w:rPrChange w:id="460" w:author="Alan Nicol" w:date="2016-08-24T11:55:00Z">
                  <w:rPr>
                    <w:rFonts w:ascii="Times" w:hAnsi="Times"/>
                    <w:iCs/>
                    <w:szCs w:val="20"/>
                  </w:rPr>
                </w:rPrChange>
              </w:rPr>
              <w:t>/</w:t>
            </w:r>
            <w:r w:rsidR="00B9015D" w:rsidRPr="00CB3970">
              <w:rPr>
                <w:rFonts w:ascii="Times" w:hAnsi="Times"/>
                <w:iCs/>
                <w:szCs w:val="20"/>
                <w:lang w:val="en-GB"/>
                <w:rPrChange w:id="461" w:author="Alan Nicol" w:date="2016-08-24T11:55:00Z">
                  <w:rPr>
                    <w:rFonts w:ascii="Times" w:hAnsi="Times"/>
                    <w:iCs/>
                    <w:szCs w:val="20"/>
                  </w:rPr>
                </w:rPrChange>
              </w:rPr>
              <w:t>age-sensitive decision-support tools and participatory processes applied that lead to more gender</w:t>
            </w:r>
            <w:r w:rsidR="00D64040" w:rsidRPr="00CB3970">
              <w:rPr>
                <w:rFonts w:ascii="Times" w:hAnsi="Times"/>
                <w:iCs/>
                <w:szCs w:val="20"/>
                <w:lang w:val="en-GB"/>
                <w:rPrChange w:id="462" w:author="Alan Nicol" w:date="2016-08-24T11:55:00Z">
                  <w:rPr>
                    <w:rFonts w:ascii="Times" w:hAnsi="Times"/>
                    <w:iCs/>
                    <w:szCs w:val="20"/>
                  </w:rPr>
                </w:rPrChange>
              </w:rPr>
              <w:t xml:space="preserve">-responsive </w:t>
            </w:r>
            <w:r w:rsidR="00B9015D" w:rsidRPr="00CB3970">
              <w:rPr>
                <w:rFonts w:ascii="Times" w:hAnsi="Times"/>
                <w:iCs/>
                <w:szCs w:val="20"/>
                <w:lang w:val="en-GB"/>
                <w:rPrChange w:id="463" w:author="Alan Nicol" w:date="2016-08-24T11:55:00Z">
                  <w:rPr>
                    <w:rFonts w:ascii="Times" w:hAnsi="Times"/>
                    <w:iCs/>
                    <w:szCs w:val="20"/>
                  </w:rPr>
                </w:rPrChange>
              </w:rPr>
              <w:t>outcomes</w:t>
            </w:r>
          </w:p>
          <w:p w14:paraId="54B36827" w14:textId="77777777" w:rsidR="00B9015D" w:rsidRPr="00CB3970" w:rsidRDefault="00B9015D" w:rsidP="0022202E">
            <w:pPr>
              <w:jc w:val="left"/>
              <w:rPr>
                <w:rFonts w:ascii="Times" w:hAnsi="Times"/>
                <w:bCs/>
                <w:szCs w:val="20"/>
                <w:lang w:val="en-GB"/>
                <w:rPrChange w:id="464" w:author="Alan Nicol" w:date="2016-08-24T11:55:00Z">
                  <w:rPr>
                    <w:rFonts w:ascii="Times" w:hAnsi="Times"/>
                    <w:bCs/>
                    <w:szCs w:val="20"/>
                  </w:rPr>
                </w:rPrChange>
              </w:rPr>
            </w:pPr>
          </w:p>
        </w:tc>
        <w:tc>
          <w:tcPr>
            <w:tcW w:w="2817" w:type="dxa"/>
          </w:tcPr>
          <w:p w14:paraId="01AF749E" w14:textId="77777777" w:rsidR="00B9015D" w:rsidRPr="00CB3970" w:rsidRDefault="00B9015D" w:rsidP="0022202E">
            <w:pPr>
              <w:jc w:val="left"/>
              <w:rPr>
                <w:rFonts w:ascii="Times" w:hAnsi="Times"/>
                <w:bCs/>
                <w:szCs w:val="20"/>
                <w:lang w:val="en-GB"/>
                <w:rPrChange w:id="465" w:author="Alan Nicol" w:date="2016-08-24T11:55:00Z">
                  <w:rPr>
                    <w:rFonts w:ascii="Times" w:hAnsi="Times"/>
                    <w:bCs/>
                    <w:szCs w:val="20"/>
                  </w:rPr>
                </w:rPrChange>
              </w:rPr>
            </w:pPr>
            <w:r w:rsidRPr="00CB3970">
              <w:rPr>
                <w:rFonts w:ascii="Times" w:hAnsi="Times"/>
                <w:bCs/>
                <w:szCs w:val="20"/>
                <w:lang w:val="en-GB"/>
                <w:rPrChange w:id="466" w:author="Alan Nicol" w:date="2016-08-24T11:55:00Z">
                  <w:rPr>
                    <w:rFonts w:ascii="Times" w:hAnsi="Times"/>
                    <w:bCs/>
                    <w:szCs w:val="20"/>
                  </w:rPr>
                </w:rPrChange>
              </w:rPr>
              <w:t>Capacity and willingness of institutions at all levels to engage in development of gender</w:t>
            </w:r>
            <w:r w:rsidR="00D64040" w:rsidRPr="00CB3970">
              <w:rPr>
                <w:rFonts w:ascii="Times" w:hAnsi="Times"/>
                <w:bCs/>
                <w:szCs w:val="20"/>
                <w:lang w:val="en-GB"/>
                <w:rPrChange w:id="467" w:author="Alan Nicol" w:date="2016-08-24T11:55:00Z">
                  <w:rPr>
                    <w:rFonts w:ascii="Times" w:hAnsi="Times"/>
                    <w:bCs/>
                    <w:szCs w:val="20"/>
                  </w:rPr>
                </w:rPrChange>
              </w:rPr>
              <w:t xml:space="preserve">-responsive </w:t>
            </w:r>
            <w:r w:rsidRPr="00CB3970">
              <w:rPr>
                <w:rFonts w:ascii="Times" w:hAnsi="Times"/>
                <w:bCs/>
                <w:szCs w:val="20"/>
                <w:lang w:val="en-GB"/>
                <w:rPrChange w:id="468" w:author="Alan Nicol" w:date="2016-08-24T11:55:00Z">
                  <w:rPr>
                    <w:rFonts w:ascii="Times" w:hAnsi="Times"/>
                    <w:bCs/>
                    <w:szCs w:val="20"/>
                  </w:rPr>
                </w:rPrChange>
              </w:rPr>
              <w:t>and age-sensitive DSTs and support participatory processes</w:t>
            </w:r>
          </w:p>
          <w:p w14:paraId="431979B6" w14:textId="77777777" w:rsidR="00B9015D" w:rsidRPr="00CB3970" w:rsidRDefault="00B9015D" w:rsidP="0022202E">
            <w:pPr>
              <w:jc w:val="left"/>
              <w:rPr>
                <w:rFonts w:ascii="Times" w:hAnsi="Times"/>
                <w:bCs/>
                <w:szCs w:val="20"/>
                <w:lang w:val="en-GB"/>
                <w:rPrChange w:id="469" w:author="Alan Nicol" w:date="2016-08-24T11:55:00Z">
                  <w:rPr>
                    <w:rFonts w:ascii="Times" w:hAnsi="Times"/>
                    <w:bCs/>
                    <w:szCs w:val="20"/>
                  </w:rPr>
                </w:rPrChange>
              </w:rPr>
            </w:pPr>
            <w:r w:rsidRPr="00CB3970">
              <w:rPr>
                <w:rFonts w:ascii="Times" w:hAnsi="Times"/>
                <w:bCs/>
                <w:szCs w:val="20"/>
                <w:lang w:val="en-GB"/>
                <w:rPrChange w:id="470" w:author="Alan Nicol" w:date="2016-08-24T11:55:00Z">
                  <w:rPr>
                    <w:rFonts w:ascii="Times" w:hAnsi="Times"/>
                    <w:bCs/>
                    <w:szCs w:val="20"/>
                  </w:rPr>
                </w:rPrChange>
              </w:rPr>
              <w:t>Continued focus on gender equality as a key condition for sustainable development</w:t>
            </w:r>
          </w:p>
        </w:tc>
      </w:tr>
      <w:tr w:rsidR="00B9015D" w:rsidRPr="00CB3970" w14:paraId="51019E85" w14:textId="77777777" w:rsidTr="00B9015D">
        <w:trPr>
          <w:trHeight w:val="683"/>
        </w:trPr>
        <w:tc>
          <w:tcPr>
            <w:tcW w:w="1809" w:type="dxa"/>
            <w:vMerge/>
            <w:shd w:val="pct12" w:color="auto" w:fill="auto"/>
          </w:tcPr>
          <w:p w14:paraId="301BB60B" w14:textId="77777777" w:rsidR="00B9015D" w:rsidRPr="00CB3970" w:rsidRDefault="00B9015D" w:rsidP="0022202E">
            <w:pPr>
              <w:jc w:val="left"/>
              <w:rPr>
                <w:rFonts w:ascii="Times" w:hAnsi="Times"/>
                <w:b/>
                <w:bCs/>
                <w:szCs w:val="20"/>
                <w:lang w:val="en-GB"/>
                <w:rPrChange w:id="471" w:author="Alan Nicol" w:date="2016-08-24T11:55:00Z">
                  <w:rPr>
                    <w:rFonts w:ascii="Times" w:hAnsi="Times"/>
                    <w:b/>
                    <w:bCs/>
                    <w:szCs w:val="20"/>
                  </w:rPr>
                </w:rPrChange>
              </w:rPr>
            </w:pPr>
          </w:p>
        </w:tc>
        <w:tc>
          <w:tcPr>
            <w:tcW w:w="2552" w:type="dxa"/>
          </w:tcPr>
          <w:p w14:paraId="32239E10" w14:textId="77777777" w:rsidR="00B9015D" w:rsidRPr="00CB3970" w:rsidRDefault="00B9015D" w:rsidP="0022202E">
            <w:pPr>
              <w:jc w:val="left"/>
              <w:rPr>
                <w:rFonts w:ascii="Times" w:hAnsi="Times"/>
                <w:szCs w:val="20"/>
                <w:lang w:val="en-GB"/>
                <w:rPrChange w:id="472" w:author="Alan Nicol" w:date="2016-08-24T11:55:00Z">
                  <w:rPr>
                    <w:rFonts w:ascii="Times" w:hAnsi="Times"/>
                    <w:szCs w:val="20"/>
                  </w:rPr>
                </w:rPrChange>
              </w:rPr>
            </w:pPr>
            <w:r w:rsidRPr="00CB3970">
              <w:rPr>
                <w:rFonts w:ascii="Times" w:hAnsi="Times"/>
                <w:bCs/>
                <w:i/>
                <w:szCs w:val="20"/>
                <w:lang w:val="en-GB"/>
                <w:rPrChange w:id="473" w:author="Alan Nicol" w:date="2016-08-24T11:55:00Z">
                  <w:rPr>
                    <w:rFonts w:ascii="Times" w:hAnsi="Times"/>
                    <w:bCs/>
                    <w:i/>
                    <w:szCs w:val="20"/>
                  </w:rPr>
                </w:rPrChange>
              </w:rPr>
              <w:t>Indicator 6:</w:t>
            </w:r>
          </w:p>
          <w:p w14:paraId="1B738C07" w14:textId="77777777" w:rsidR="00B9015D" w:rsidRPr="00CB3970" w:rsidRDefault="00B9015D" w:rsidP="0022202E">
            <w:pPr>
              <w:jc w:val="left"/>
              <w:rPr>
                <w:rFonts w:ascii="Times" w:hAnsi="Times"/>
                <w:bCs/>
                <w:i/>
                <w:szCs w:val="20"/>
                <w:lang w:val="en-GB"/>
                <w:rPrChange w:id="474" w:author="Alan Nicol" w:date="2016-08-24T11:55:00Z">
                  <w:rPr>
                    <w:rFonts w:ascii="Times" w:hAnsi="Times"/>
                    <w:bCs/>
                    <w:i/>
                    <w:szCs w:val="20"/>
                  </w:rPr>
                </w:rPrChange>
              </w:rPr>
            </w:pPr>
            <w:r w:rsidRPr="00CB3970">
              <w:rPr>
                <w:rFonts w:ascii="Times" w:hAnsi="Times"/>
                <w:szCs w:val="20"/>
                <w:lang w:val="en-GB"/>
                <w:rPrChange w:id="475" w:author="Alan Nicol" w:date="2016-08-24T11:55:00Z">
                  <w:rPr>
                    <w:rFonts w:ascii="Times" w:hAnsi="Times"/>
                    <w:szCs w:val="20"/>
                  </w:rPr>
                </w:rPrChange>
              </w:rPr>
              <w:t>Number of policies and incentives in place at national and local level to support smallholder agriculture and food value-chains [including data that examines gender</w:t>
            </w:r>
            <w:r w:rsidR="00D64040" w:rsidRPr="00CB3970">
              <w:rPr>
                <w:rFonts w:ascii="Times" w:hAnsi="Times"/>
                <w:szCs w:val="20"/>
                <w:lang w:val="en-GB"/>
                <w:rPrChange w:id="476" w:author="Alan Nicol" w:date="2016-08-24T11:55:00Z">
                  <w:rPr>
                    <w:rFonts w:ascii="Times" w:hAnsi="Times"/>
                    <w:szCs w:val="20"/>
                  </w:rPr>
                </w:rPrChange>
              </w:rPr>
              <w:t xml:space="preserve">-responsiveness and sex </w:t>
            </w:r>
            <w:r w:rsidRPr="00CB3970">
              <w:rPr>
                <w:rFonts w:ascii="Times" w:hAnsi="Times"/>
                <w:szCs w:val="20"/>
                <w:lang w:val="en-GB"/>
                <w:rPrChange w:id="477" w:author="Alan Nicol" w:date="2016-08-24T11:55:00Z">
                  <w:rPr>
                    <w:rFonts w:ascii="Times" w:hAnsi="Times"/>
                    <w:szCs w:val="20"/>
                  </w:rPr>
                </w:rPrChange>
              </w:rPr>
              <w:t>disaggregation of support measures, policies and incentives]</w:t>
            </w:r>
          </w:p>
        </w:tc>
        <w:tc>
          <w:tcPr>
            <w:tcW w:w="2551" w:type="dxa"/>
          </w:tcPr>
          <w:p w14:paraId="3ACFB592" w14:textId="77777777" w:rsidR="00B9015D" w:rsidRPr="00CB3970" w:rsidRDefault="00B9015D" w:rsidP="0022202E">
            <w:pPr>
              <w:jc w:val="left"/>
              <w:rPr>
                <w:rFonts w:ascii="Times" w:hAnsi="Times"/>
                <w:bCs/>
                <w:szCs w:val="20"/>
                <w:lang w:val="en-GB"/>
                <w:rPrChange w:id="478" w:author="Alan Nicol" w:date="2016-08-24T11:55:00Z">
                  <w:rPr>
                    <w:rFonts w:ascii="Times" w:hAnsi="Times"/>
                    <w:bCs/>
                    <w:szCs w:val="20"/>
                  </w:rPr>
                </w:rPrChange>
              </w:rPr>
            </w:pPr>
            <w:r w:rsidRPr="00CB3970">
              <w:rPr>
                <w:rFonts w:ascii="Times" w:hAnsi="Times"/>
                <w:bCs/>
                <w:szCs w:val="20"/>
                <w:lang w:val="en-GB"/>
                <w:rPrChange w:id="479" w:author="Alan Nicol" w:date="2016-08-24T11:55:00Z">
                  <w:rPr>
                    <w:rFonts w:ascii="Times" w:hAnsi="Times"/>
                    <w:bCs/>
                    <w:szCs w:val="20"/>
                  </w:rPr>
                </w:rPrChange>
              </w:rPr>
              <w:t>None</w:t>
            </w:r>
          </w:p>
        </w:tc>
        <w:tc>
          <w:tcPr>
            <w:tcW w:w="2410" w:type="dxa"/>
          </w:tcPr>
          <w:p w14:paraId="4D757163" w14:textId="77777777" w:rsidR="00B9015D" w:rsidRPr="00CB3970" w:rsidRDefault="000A26A7" w:rsidP="0022202E">
            <w:pPr>
              <w:jc w:val="left"/>
              <w:rPr>
                <w:rFonts w:ascii="Times" w:hAnsi="Times"/>
                <w:iCs/>
                <w:szCs w:val="20"/>
                <w:lang w:val="en-GB"/>
                <w:rPrChange w:id="480" w:author="Alan Nicol" w:date="2016-08-24T11:55:00Z">
                  <w:rPr>
                    <w:rFonts w:ascii="Times" w:hAnsi="Times"/>
                    <w:iCs/>
                    <w:szCs w:val="20"/>
                  </w:rPr>
                </w:rPrChange>
              </w:rPr>
            </w:pPr>
            <w:r w:rsidRPr="00CB3970">
              <w:rPr>
                <w:rFonts w:ascii="Times" w:hAnsi="Times"/>
                <w:iCs/>
                <w:szCs w:val="20"/>
                <w:lang w:val="en-GB"/>
                <w:rPrChange w:id="481" w:author="Alan Nicol" w:date="2016-08-24T11:55:00Z">
                  <w:rPr>
                    <w:rFonts w:ascii="Times" w:hAnsi="Times"/>
                    <w:iCs/>
                    <w:szCs w:val="20"/>
                  </w:rPr>
                </w:rPrChange>
              </w:rPr>
              <w:t>Policy implementation supports one</w:t>
            </w:r>
            <w:r w:rsidR="00B9015D" w:rsidRPr="00CB3970">
              <w:rPr>
                <w:rFonts w:ascii="Times" w:hAnsi="Times"/>
                <w:iCs/>
                <w:szCs w:val="20"/>
                <w:lang w:val="en-GB"/>
                <w:rPrChange w:id="482" w:author="Alan Nicol" w:date="2016-08-24T11:55:00Z">
                  <w:rPr>
                    <w:rFonts w:ascii="Times" w:hAnsi="Times"/>
                    <w:iCs/>
                    <w:szCs w:val="20"/>
                  </w:rPr>
                </w:rPrChange>
              </w:rPr>
              <w:t xml:space="preserve"> value chain approach (e.g. zero grazing / dairying) integrated with sustainable production system approaches, including reduction of post-harvest losses </w:t>
            </w:r>
            <w:r w:rsidR="00B9015D" w:rsidRPr="00CB3970">
              <w:rPr>
                <w:rFonts w:ascii="Times" w:hAnsi="Times"/>
                <w:szCs w:val="20"/>
                <w:lang w:val="en-GB"/>
                <w:rPrChange w:id="483" w:author="Alan Nicol" w:date="2016-08-24T11:55:00Z">
                  <w:rPr>
                    <w:rFonts w:ascii="Times" w:hAnsi="Times"/>
                    <w:szCs w:val="20"/>
                  </w:rPr>
                </w:rPrChange>
              </w:rPr>
              <w:t>[including gender</w:t>
            </w:r>
            <w:r w:rsidR="00A2229D" w:rsidRPr="00CB3970">
              <w:rPr>
                <w:rFonts w:ascii="Times" w:hAnsi="Times"/>
                <w:szCs w:val="20"/>
                <w:lang w:val="en-GB"/>
                <w:rPrChange w:id="484" w:author="Alan Nicol" w:date="2016-08-24T11:55:00Z">
                  <w:rPr>
                    <w:rFonts w:ascii="Times" w:hAnsi="Times"/>
                    <w:szCs w:val="20"/>
                  </w:rPr>
                </w:rPrChange>
              </w:rPr>
              <w:t xml:space="preserve">-responsive and sex </w:t>
            </w:r>
            <w:r w:rsidR="00B9015D" w:rsidRPr="00CB3970">
              <w:rPr>
                <w:rFonts w:ascii="Times" w:hAnsi="Times"/>
                <w:szCs w:val="20"/>
                <w:lang w:val="en-GB"/>
                <w:rPrChange w:id="485" w:author="Alan Nicol" w:date="2016-08-24T11:55:00Z">
                  <w:rPr>
                    <w:rFonts w:ascii="Times" w:hAnsi="Times"/>
                    <w:szCs w:val="20"/>
                  </w:rPr>
                </w:rPrChange>
              </w:rPr>
              <w:t>disaggregated data on participation in value chain]</w:t>
            </w:r>
          </w:p>
        </w:tc>
        <w:tc>
          <w:tcPr>
            <w:tcW w:w="2251" w:type="dxa"/>
          </w:tcPr>
          <w:p w14:paraId="2D8BCA84" w14:textId="77777777" w:rsidR="00B9015D" w:rsidRPr="00CB3970" w:rsidRDefault="000A26A7" w:rsidP="0022202E">
            <w:pPr>
              <w:jc w:val="left"/>
              <w:rPr>
                <w:rFonts w:ascii="Times" w:hAnsi="Times"/>
                <w:bCs/>
                <w:szCs w:val="20"/>
                <w:lang w:val="en-GB"/>
                <w:rPrChange w:id="486" w:author="Alan Nicol" w:date="2016-08-24T11:55:00Z">
                  <w:rPr>
                    <w:rFonts w:ascii="Times" w:hAnsi="Times"/>
                    <w:bCs/>
                    <w:szCs w:val="20"/>
                  </w:rPr>
                </w:rPrChange>
              </w:rPr>
            </w:pPr>
            <w:r w:rsidRPr="00CB3970">
              <w:rPr>
                <w:rFonts w:ascii="Times" w:hAnsi="Times"/>
                <w:iCs/>
                <w:szCs w:val="20"/>
                <w:lang w:val="en-GB"/>
                <w:rPrChange w:id="487" w:author="Alan Nicol" w:date="2016-08-24T11:55:00Z">
                  <w:rPr>
                    <w:rFonts w:ascii="Times" w:hAnsi="Times"/>
                    <w:iCs/>
                    <w:szCs w:val="20"/>
                  </w:rPr>
                </w:rPrChange>
              </w:rPr>
              <w:t>Policy implementation supports two</w:t>
            </w:r>
            <w:r w:rsidR="00B9015D" w:rsidRPr="00CB3970">
              <w:rPr>
                <w:rFonts w:ascii="Times" w:hAnsi="Times"/>
                <w:iCs/>
                <w:szCs w:val="20"/>
                <w:lang w:val="en-GB"/>
                <w:rPrChange w:id="488" w:author="Alan Nicol" w:date="2016-08-24T11:55:00Z">
                  <w:rPr>
                    <w:rFonts w:ascii="Times" w:hAnsi="Times"/>
                    <w:iCs/>
                    <w:szCs w:val="20"/>
                  </w:rPr>
                </w:rPrChange>
              </w:rPr>
              <w:t xml:space="preserve"> value chain approaches </w:t>
            </w:r>
            <w:commentRangeStart w:id="489"/>
            <w:r w:rsidR="00B9015D" w:rsidRPr="00CB3970">
              <w:rPr>
                <w:rFonts w:ascii="Times" w:hAnsi="Times"/>
                <w:iCs/>
                <w:szCs w:val="20"/>
                <w:lang w:val="en-GB"/>
                <w:rPrChange w:id="490" w:author="Alan Nicol" w:date="2016-08-24T11:55:00Z">
                  <w:rPr>
                    <w:rFonts w:ascii="Times" w:hAnsi="Times"/>
                    <w:iCs/>
                    <w:szCs w:val="20"/>
                  </w:rPr>
                </w:rPrChange>
              </w:rPr>
              <w:t xml:space="preserve">(e.g. dairying and horticulture) </w:t>
            </w:r>
            <w:commentRangeEnd w:id="489"/>
            <w:r w:rsidR="00332CEC">
              <w:rPr>
                <w:rStyle w:val="CommentReference"/>
              </w:rPr>
              <w:commentReference w:id="489"/>
            </w:r>
            <w:r w:rsidR="00B9015D" w:rsidRPr="00CB3970">
              <w:rPr>
                <w:rFonts w:ascii="Times" w:hAnsi="Times"/>
                <w:iCs/>
                <w:szCs w:val="20"/>
                <w:lang w:val="en-GB"/>
                <w:rPrChange w:id="491" w:author="Alan Nicol" w:date="2016-08-24T11:55:00Z">
                  <w:rPr>
                    <w:rFonts w:ascii="Times" w:hAnsi="Times"/>
                    <w:iCs/>
                    <w:szCs w:val="20"/>
                  </w:rPr>
                </w:rPrChange>
              </w:rPr>
              <w:t xml:space="preserve">integrated with sustainable production system approaches, including reduction of post-harvest losses </w:t>
            </w:r>
            <w:r w:rsidR="00B9015D" w:rsidRPr="00CB3970">
              <w:rPr>
                <w:rFonts w:ascii="Times" w:hAnsi="Times"/>
                <w:szCs w:val="20"/>
                <w:lang w:val="en-GB"/>
                <w:rPrChange w:id="492" w:author="Alan Nicol" w:date="2016-08-24T11:55:00Z">
                  <w:rPr>
                    <w:rFonts w:ascii="Times" w:hAnsi="Times"/>
                    <w:szCs w:val="20"/>
                  </w:rPr>
                </w:rPrChange>
              </w:rPr>
              <w:t>[including gender dis-aggregated data on participation in value chain]</w:t>
            </w:r>
          </w:p>
        </w:tc>
        <w:tc>
          <w:tcPr>
            <w:tcW w:w="2817" w:type="dxa"/>
          </w:tcPr>
          <w:p w14:paraId="66E504D7" w14:textId="77777777" w:rsidR="00B9015D" w:rsidRPr="00CB3970" w:rsidRDefault="00B9015D" w:rsidP="0022202E">
            <w:pPr>
              <w:jc w:val="left"/>
              <w:rPr>
                <w:rFonts w:ascii="Times" w:hAnsi="Times"/>
                <w:bCs/>
                <w:szCs w:val="20"/>
                <w:lang w:val="en-GB"/>
                <w:rPrChange w:id="493" w:author="Alan Nicol" w:date="2016-08-24T11:55:00Z">
                  <w:rPr>
                    <w:rFonts w:ascii="Times" w:hAnsi="Times"/>
                    <w:bCs/>
                    <w:szCs w:val="20"/>
                  </w:rPr>
                </w:rPrChange>
              </w:rPr>
            </w:pPr>
            <w:r w:rsidRPr="00CB3970">
              <w:rPr>
                <w:rFonts w:ascii="Times" w:hAnsi="Times"/>
                <w:bCs/>
                <w:szCs w:val="20"/>
                <w:lang w:val="en-GB"/>
                <w:rPrChange w:id="494" w:author="Alan Nicol" w:date="2016-08-24T11:55:00Z">
                  <w:rPr>
                    <w:rFonts w:ascii="Times" w:hAnsi="Times"/>
                    <w:bCs/>
                    <w:szCs w:val="20"/>
                  </w:rPr>
                </w:rPrChange>
              </w:rPr>
              <w:t>Continued policy focus on climate change and sustainable development outcomes</w:t>
            </w:r>
          </w:p>
          <w:p w14:paraId="7AF7929B" w14:textId="77777777" w:rsidR="00B9015D" w:rsidRPr="00CB3970" w:rsidRDefault="00B9015D" w:rsidP="0022202E">
            <w:pPr>
              <w:jc w:val="left"/>
              <w:rPr>
                <w:rFonts w:ascii="Times" w:hAnsi="Times"/>
                <w:bCs/>
                <w:szCs w:val="20"/>
                <w:lang w:val="en-GB"/>
                <w:rPrChange w:id="495" w:author="Alan Nicol" w:date="2016-08-24T11:55:00Z">
                  <w:rPr>
                    <w:rFonts w:ascii="Times" w:hAnsi="Times"/>
                    <w:bCs/>
                    <w:szCs w:val="20"/>
                  </w:rPr>
                </w:rPrChange>
              </w:rPr>
            </w:pPr>
          </w:p>
          <w:p w14:paraId="06C030BC" w14:textId="77777777" w:rsidR="00B9015D" w:rsidRPr="00CB3970" w:rsidRDefault="00B9015D" w:rsidP="0022202E">
            <w:pPr>
              <w:jc w:val="left"/>
              <w:rPr>
                <w:rFonts w:ascii="Times" w:hAnsi="Times"/>
                <w:bCs/>
                <w:szCs w:val="20"/>
                <w:lang w:val="en-GB"/>
                <w:rPrChange w:id="496" w:author="Alan Nicol" w:date="2016-08-24T11:55:00Z">
                  <w:rPr>
                    <w:rFonts w:ascii="Times" w:hAnsi="Times"/>
                    <w:bCs/>
                    <w:szCs w:val="20"/>
                  </w:rPr>
                </w:rPrChange>
              </w:rPr>
            </w:pPr>
            <w:r w:rsidRPr="00CB3970">
              <w:rPr>
                <w:rFonts w:ascii="Times" w:hAnsi="Times"/>
                <w:bCs/>
                <w:szCs w:val="20"/>
                <w:lang w:val="en-GB"/>
                <w:rPrChange w:id="497" w:author="Alan Nicol" w:date="2016-08-24T11:55:00Z">
                  <w:rPr>
                    <w:rFonts w:ascii="Times" w:hAnsi="Times"/>
                    <w:bCs/>
                    <w:szCs w:val="20"/>
                  </w:rPr>
                </w:rPrChange>
              </w:rPr>
              <w:t>Market systems in Ethiopia’s different focus regions continue to develop and support farmer engagement in value chains</w:t>
            </w:r>
          </w:p>
          <w:p w14:paraId="161A497B" w14:textId="77777777" w:rsidR="00B9015D" w:rsidRPr="00CB3970" w:rsidRDefault="00B9015D" w:rsidP="0022202E">
            <w:pPr>
              <w:jc w:val="left"/>
              <w:rPr>
                <w:rFonts w:ascii="Times" w:hAnsi="Times"/>
                <w:bCs/>
                <w:szCs w:val="20"/>
                <w:lang w:val="en-GB"/>
                <w:rPrChange w:id="498" w:author="Alan Nicol" w:date="2016-08-24T11:55:00Z">
                  <w:rPr>
                    <w:rFonts w:ascii="Times" w:hAnsi="Times"/>
                    <w:bCs/>
                    <w:szCs w:val="20"/>
                  </w:rPr>
                </w:rPrChange>
              </w:rPr>
            </w:pPr>
          </w:p>
          <w:p w14:paraId="0981BB78" w14:textId="77777777" w:rsidR="00B9015D" w:rsidRPr="00CB3970" w:rsidRDefault="00B9015D" w:rsidP="0022202E">
            <w:pPr>
              <w:jc w:val="left"/>
              <w:rPr>
                <w:rFonts w:ascii="Times" w:hAnsi="Times"/>
                <w:bCs/>
                <w:szCs w:val="20"/>
                <w:lang w:val="en-GB"/>
                <w:rPrChange w:id="499" w:author="Alan Nicol" w:date="2016-08-24T11:55:00Z">
                  <w:rPr>
                    <w:rFonts w:ascii="Times" w:hAnsi="Times"/>
                    <w:bCs/>
                    <w:szCs w:val="20"/>
                  </w:rPr>
                </w:rPrChange>
              </w:rPr>
            </w:pPr>
            <w:r w:rsidRPr="00CB3970">
              <w:rPr>
                <w:rFonts w:ascii="Times" w:hAnsi="Times"/>
                <w:bCs/>
                <w:szCs w:val="20"/>
                <w:lang w:val="en-GB"/>
                <w:rPrChange w:id="500" w:author="Alan Nicol" w:date="2016-08-24T11:55:00Z">
                  <w:rPr>
                    <w:rFonts w:ascii="Times" w:hAnsi="Times"/>
                    <w:bCs/>
                    <w:szCs w:val="20"/>
                  </w:rPr>
                </w:rPrChange>
              </w:rPr>
              <w:t>Smallholder farming remains viable</w:t>
            </w:r>
          </w:p>
        </w:tc>
      </w:tr>
      <w:tr w:rsidR="00B9015D" w:rsidRPr="00CB3970" w14:paraId="6A79AF8D" w14:textId="77777777" w:rsidTr="00B9015D">
        <w:trPr>
          <w:trHeight w:val="751"/>
        </w:trPr>
        <w:tc>
          <w:tcPr>
            <w:tcW w:w="1809" w:type="dxa"/>
            <w:vMerge/>
            <w:shd w:val="pct12" w:color="auto" w:fill="auto"/>
          </w:tcPr>
          <w:p w14:paraId="462B296F" w14:textId="77777777" w:rsidR="00B9015D" w:rsidRPr="00CB3970" w:rsidRDefault="00B9015D" w:rsidP="0022202E">
            <w:pPr>
              <w:jc w:val="left"/>
              <w:rPr>
                <w:rFonts w:ascii="Times" w:hAnsi="Times"/>
                <w:b/>
                <w:bCs/>
                <w:szCs w:val="20"/>
                <w:lang w:val="en-GB"/>
                <w:rPrChange w:id="501" w:author="Alan Nicol" w:date="2016-08-24T11:55:00Z">
                  <w:rPr>
                    <w:rFonts w:ascii="Times" w:hAnsi="Times"/>
                    <w:b/>
                    <w:bCs/>
                    <w:szCs w:val="20"/>
                  </w:rPr>
                </w:rPrChange>
              </w:rPr>
            </w:pPr>
          </w:p>
        </w:tc>
        <w:tc>
          <w:tcPr>
            <w:tcW w:w="2552" w:type="dxa"/>
          </w:tcPr>
          <w:p w14:paraId="00E16E5B" w14:textId="77777777" w:rsidR="00B9015D" w:rsidRPr="00CB3970" w:rsidRDefault="00B9015D" w:rsidP="0022202E">
            <w:pPr>
              <w:jc w:val="left"/>
              <w:rPr>
                <w:rFonts w:ascii="Times" w:hAnsi="Times"/>
                <w:bCs/>
                <w:i/>
                <w:szCs w:val="20"/>
                <w:lang w:val="en-GB"/>
                <w:rPrChange w:id="502" w:author="Alan Nicol" w:date="2016-08-24T11:55:00Z">
                  <w:rPr>
                    <w:rFonts w:ascii="Times" w:hAnsi="Times"/>
                    <w:bCs/>
                    <w:i/>
                    <w:szCs w:val="20"/>
                  </w:rPr>
                </w:rPrChange>
              </w:rPr>
            </w:pPr>
            <w:r w:rsidRPr="00CB3970">
              <w:rPr>
                <w:rFonts w:ascii="Times" w:hAnsi="Times"/>
                <w:bCs/>
                <w:i/>
                <w:szCs w:val="20"/>
                <w:lang w:val="en-GB"/>
                <w:rPrChange w:id="503" w:author="Alan Nicol" w:date="2016-08-24T11:55:00Z">
                  <w:rPr>
                    <w:rFonts w:ascii="Times" w:hAnsi="Times"/>
                    <w:bCs/>
                    <w:i/>
                    <w:szCs w:val="20"/>
                  </w:rPr>
                </w:rPrChange>
              </w:rPr>
              <w:t>Indicator 7:</w:t>
            </w:r>
          </w:p>
          <w:p w14:paraId="6353432B" w14:textId="77777777" w:rsidR="00B9015D" w:rsidRPr="00CB3970" w:rsidRDefault="00B9015D" w:rsidP="0022202E">
            <w:pPr>
              <w:jc w:val="left"/>
              <w:rPr>
                <w:rFonts w:ascii="Times" w:hAnsi="Times"/>
                <w:bCs/>
                <w:szCs w:val="20"/>
                <w:lang w:val="en-GB"/>
                <w:rPrChange w:id="504" w:author="Alan Nicol" w:date="2016-08-24T11:55:00Z">
                  <w:rPr>
                    <w:rFonts w:ascii="Times" w:hAnsi="Times"/>
                    <w:bCs/>
                    <w:szCs w:val="20"/>
                  </w:rPr>
                </w:rPrChange>
              </w:rPr>
            </w:pPr>
            <w:r w:rsidRPr="00CB3970">
              <w:rPr>
                <w:rFonts w:ascii="Times" w:hAnsi="Times"/>
                <w:bCs/>
                <w:szCs w:val="20"/>
                <w:lang w:val="en-GB"/>
                <w:rPrChange w:id="505" w:author="Alan Nicol" w:date="2016-08-24T11:55:00Z">
                  <w:rPr>
                    <w:rFonts w:ascii="Times" w:hAnsi="Times"/>
                    <w:bCs/>
                    <w:szCs w:val="20"/>
                  </w:rPr>
                </w:rPrChange>
              </w:rPr>
              <w:t>Number of selected value chains strengthened [including gender</w:t>
            </w:r>
            <w:r w:rsidR="00A2229D" w:rsidRPr="00CB3970">
              <w:rPr>
                <w:rFonts w:ascii="Times" w:hAnsi="Times"/>
                <w:bCs/>
                <w:szCs w:val="20"/>
                <w:lang w:val="en-GB"/>
                <w:rPrChange w:id="506" w:author="Alan Nicol" w:date="2016-08-24T11:55:00Z">
                  <w:rPr>
                    <w:rFonts w:ascii="Times" w:hAnsi="Times"/>
                    <w:bCs/>
                    <w:szCs w:val="20"/>
                  </w:rPr>
                </w:rPrChange>
              </w:rPr>
              <w:t xml:space="preserve">-responsive and sex </w:t>
            </w:r>
            <w:r w:rsidRPr="00CB3970">
              <w:rPr>
                <w:rFonts w:ascii="Times" w:hAnsi="Times"/>
                <w:bCs/>
                <w:szCs w:val="20"/>
                <w:lang w:val="en-GB"/>
                <w:rPrChange w:id="507" w:author="Alan Nicol" w:date="2016-08-24T11:55:00Z">
                  <w:rPr>
                    <w:rFonts w:ascii="Times" w:hAnsi="Times"/>
                    <w:bCs/>
                    <w:szCs w:val="20"/>
                  </w:rPr>
                </w:rPrChange>
              </w:rPr>
              <w:t>disaggregated data on engagement by women]</w:t>
            </w:r>
          </w:p>
        </w:tc>
        <w:tc>
          <w:tcPr>
            <w:tcW w:w="2551" w:type="dxa"/>
          </w:tcPr>
          <w:p w14:paraId="0C44A59D" w14:textId="77777777" w:rsidR="00B9015D" w:rsidRPr="00CB3970" w:rsidRDefault="00B9015D" w:rsidP="0022202E">
            <w:pPr>
              <w:jc w:val="left"/>
              <w:rPr>
                <w:rFonts w:ascii="Times" w:hAnsi="Times"/>
                <w:bCs/>
                <w:szCs w:val="20"/>
                <w:lang w:val="en-GB"/>
                <w:rPrChange w:id="508" w:author="Alan Nicol" w:date="2016-08-24T11:55:00Z">
                  <w:rPr>
                    <w:rFonts w:ascii="Times" w:hAnsi="Times"/>
                    <w:bCs/>
                    <w:szCs w:val="20"/>
                  </w:rPr>
                </w:rPrChange>
              </w:rPr>
            </w:pPr>
            <w:r w:rsidRPr="00CB3970">
              <w:rPr>
                <w:rFonts w:ascii="Times" w:hAnsi="Times"/>
                <w:bCs/>
                <w:szCs w:val="20"/>
                <w:lang w:val="en-GB"/>
                <w:rPrChange w:id="509" w:author="Alan Nicol" w:date="2016-08-24T11:55:00Z">
                  <w:rPr>
                    <w:rFonts w:ascii="Times" w:hAnsi="Times"/>
                    <w:bCs/>
                    <w:szCs w:val="20"/>
                  </w:rPr>
                </w:rPrChange>
              </w:rPr>
              <w:t>None</w:t>
            </w:r>
          </w:p>
        </w:tc>
        <w:tc>
          <w:tcPr>
            <w:tcW w:w="2410" w:type="dxa"/>
          </w:tcPr>
          <w:p w14:paraId="40922092" w14:textId="77777777" w:rsidR="00B9015D" w:rsidRPr="00CB3970" w:rsidRDefault="000A26A7" w:rsidP="0022202E">
            <w:pPr>
              <w:jc w:val="left"/>
              <w:rPr>
                <w:rFonts w:ascii="Times" w:hAnsi="Times"/>
                <w:bCs/>
                <w:szCs w:val="20"/>
                <w:lang w:val="en-GB"/>
                <w:rPrChange w:id="510" w:author="Alan Nicol" w:date="2016-08-24T11:55:00Z">
                  <w:rPr>
                    <w:rFonts w:ascii="Times" w:hAnsi="Times"/>
                    <w:bCs/>
                    <w:szCs w:val="20"/>
                  </w:rPr>
                </w:rPrChange>
              </w:rPr>
            </w:pPr>
            <w:r w:rsidRPr="00CB3970">
              <w:rPr>
                <w:rFonts w:ascii="Times" w:hAnsi="Times"/>
                <w:iCs/>
                <w:szCs w:val="20"/>
                <w:lang w:val="en-GB"/>
                <w:rPrChange w:id="511" w:author="Alan Nicol" w:date="2016-08-24T11:55:00Z">
                  <w:rPr>
                    <w:rFonts w:ascii="Times" w:hAnsi="Times"/>
                    <w:iCs/>
                    <w:szCs w:val="20"/>
                  </w:rPr>
                </w:rPrChange>
              </w:rPr>
              <w:t>One</w:t>
            </w:r>
            <w:r w:rsidR="00B9015D" w:rsidRPr="00CB3970">
              <w:rPr>
                <w:rFonts w:ascii="Times" w:hAnsi="Times"/>
                <w:iCs/>
                <w:szCs w:val="20"/>
                <w:lang w:val="en-GB"/>
                <w:rPrChange w:id="512" w:author="Alan Nicol" w:date="2016-08-24T11:55:00Z">
                  <w:rPr>
                    <w:rFonts w:ascii="Times" w:hAnsi="Times"/>
                    <w:iCs/>
                    <w:szCs w:val="20"/>
                  </w:rPr>
                </w:rPrChange>
              </w:rPr>
              <w:t xml:space="preserve"> selected value-chain strengthened</w:t>
            </w:r>
          </w:p>
        </w:tc>
        <w:tc>
          <w:tcPr>
            <w:tcW w:w="2251" w:type="dxa"/>
          </w:tcPr>
          <w:p w14:paraId="40F86525" w14:textId="77777777" w:rsidR="00B9015D" w:rsidRPr="00CB3970" w:rsidRDefault="000A26A7" w:rsidP="0022202E">
            <w:pPr>
              <w:jc w:val="left"/>
              <w:rPr>
                <w:rFonts w:ascii="Times" w:hAnsi="Times"/>
                <w:bCs/>
                <w:szCs w:val="20"/>
                <w:lang w:val="en-GB"/>
                <w:rPrChange w:id="513" w:author="Alan Nicol" w:date="2016-08-24T11:55:00Z">
                  <w:rPr>
                    <w:rFonts w:ascii="Times" w:hAnsi="Times"/>
                    <w:bCs/>
                    <w:szCs w:val="20"/>
                  </w:rPr>
                </w:rPrChange>
              </w:rPr>
            </w:pPr>
            <w:r w:rsidRPr="00CB3970">
              <w:rPr>
                <w:rFonts w:ascii="Times" w:hAnsi="Times"/>
                <w:bCs/>
                <w:szCs w:val="20"/>
                <w:lang w:val="en-GB"/>
                <w:rPrChange w:id="514" w:author="Alan Nicol" w:date="2016-08-24T11:55:00Z">
                  <w:rPr>
                    <w:rFonts w:ascii="Times" w:hAnsi="Times"/>
                    <w:bCs/>
                    <w:szCs w:val="20"/>
                  </w:rPr>
                </w:rPrChange>
              </w:rPr>
              <w:t>Two</w:t>
            </w:r>
            <w:r w:rsidR="00B9015D" w:rsidRPr="00CB3970">
              <w:rPr>
                <w:rFonts w:ascii="Times" w:hAnsi="Times"/>
                <w:bCs/>
                <w:szCs w:val="20"/>
                <w:lang w:val="en-GB"/>
                <w:rPrChange w:id="515" w:author="Alan Nicol" w:date="2016-08-24T11:55:00Z">
                  <w:rPr>
                    <w:rFonts w:ascii="Times" w:hAnsi="Times"/>
                    <w:bCs/>
                    <w:szCs w:val="20"/>
                  </w:rPr>
                </w:rPrChange>
              </w:rPr>
              <w:t xml:space="preserve"> selected value chains strengthened</w:t>
            </w:r>
          </w:p>
        </w:tc>
        <w:tc>
          <w:tcPr>
            <w:tcW w:w="2817" w:type="dxa"/>
          </w:tcPr>
          <w:p w14:paraId="144D09B2" w14:textId="5F48E8C3" w:rsidR="00B9015D" w:rsidRPr="00CB3970" w:rsidRDefault="00B9015D" w:rsidP="0022202E">
            <w:pPr>
              <w:jc w:val="left"/>
              <w:rPr>
                <w:rFonts w:ascii="Times" w:hAnsi="Times"/>
                <w:bCs/>
                <w:szCs w:val="20"/>
                <w:lang w:val="en-GB"/>
                <w:rPrChange w:id="516" w:author="Alan Nicol" w:date="2016-08-24T11:55:00Z">
                  <w:rPr>
                    <w:rFonts w:ascii="Times" w:hAnsi="Times"/>
                    <w:bCs/>
                    <w:szCs w:val="20"/>
                  </w:rPr>
                </w:rPrChange>
              </w:rPr>
            </w:pPr>
            <w:r w:rsidRPr="00CB3970">
              <w:rPr>
                <w:rFonts w:ascii="Times" w:hAnsi="Times"/>
                <w:bCs/>
                <w:szCs w:val="20"/>
                <w:lang w:val="en-GB"/>
                <w:rPrChange w:id="517" w:author="Alan Nicol" w:date="2016-08-24T11:55:00Z">
                  <w:rPr>
                    <w:rFonts w:ascii="Times" w:hAnsi="Times"/>
                    <w:bCs/>
                    <w:szCs w:val="20"/>
                  </w:rPr>
                </w:rPrChange>
              </w:rPr>
              <w:t xml:space="preserve">Market conditions continue to </w:t>
            </w:r>
            <w:r w:rsidR="000A26A7" w:rsidRPr="00CB3970">
              <w:rPr>
                <w:rFonts w:ascii="Times" w:hAnsi="Times"/>
                <w:bCs/>
                <w:szCs w:val="20"/>
                <w:lang w:val="en-GB"/>
                <w:rPrChange w:id="518" w:author="Alan Nicol" w:date="2016-08-24T11:55:00Z">
                  <w:rPr>
                    <w:rFonts w:ascii="Times" w:hAnsi="Times"/>
                    <w:bCs/>
                    <w:szCs w:val="20"/>
                  </w:rPr>
                </w:rPrChange>
              </w:rPr>
              <w:t>favo</w:t>
            </w:r>
            <w:ins w:id="519" w:author="Phemo Kgomotso" w:date="2016-09-09T16:23:00Z">
              <w:r w:rsidR="00332CEC">
                <w:rPr>
                  <w:rFonts w:ascii="Times" w:hAnsi="Times"/>
                  <w:bCs/>
                  <w:szCs w:val="20"/>
                  <w:lang w:val="en-GB"/>
                </w:rPr>
                <w:t>u</w:t>
              </w:r>
            </w:ins>
            <w:r w:rsidR="000A26A7" w:rsidRPr="00CB3970">
              <w:rPr>
                <w:rFonts w:ascii="Times" w:hAnsi="Times"/>
                <w:bCs/>
                <w:szCs w:val="20"/>
                <w:lang w:val="en-GB"/>
                <w:rPrChange w:id="520" w:author="Alan Nicol" w:date="2016-08-24T11:55:00Z">
                  <w:rPr>
                    <w:rFonts w:ascii="Times" w:hAnsi="Times"/>
                    <w:bCs/>
                    <w:szCs w:val="20"/>
                  </w:rPr>
                </w:rPrChange>
              </w:rPr>
              <w:t>r</w:t>
            </w:r>
            <w:r w:rsidRPr="00CB3970">
              <w:rPr>
                <w:rFonts w:ascii="Times" w:hAnsi="Times"/>
                <w:bCs/>
                <w:szCs w:val="20"/>
                <w:lang w:val="en-GB"/>
                <w:rPrChange w:id="521" w:author="Alan Nicol" w:date="2016-08-24T11:55:00Z">
                  <w:rPr>
                    <w:rFonts w:ascii="Times" w:hAnsi="Times"/>
                    <w:bCs/>
                    <w:szCs w:val="20"/>
                  </w:rPr>
                </w:rPrChange>
              </w:rPr>
              <w:t xml:space="preserve"> farmer engagement in value chains </w:t>
            </w:r>
          </w:p>
        </w:tc>
      </w:tr>
      <w:tr w:rsidR="00B9015D" w:rsidRPr="00CB3970" w14:paraId="549BF111" w14:textId="77777777" w:rsidTr="00B9015D">
        <w:trPr>
          <w:trHeight w:val="1130"/>
        </w:trPr>
        <w:tc>
          <w:tcPr>
            <w:tcW w:w="1809" w:type="dxa"/>
            <w:vMerge w:val="restart"/>
            <w:shd w:val="pct12" w:color="auto" w:fill="auto"/>
          </w:tcPr>
          <w:p w14:paraId="5950B5C6" w14:textId="77777777" w:rsidR="00B9015D" w:rsidRPr="00CB3970" w:rsidRDefault="00B9015D" w:rsidP="0022202E">
            <w:pPr>
              <w:jc w:val="left"/>
              <w:rPr>
                <w:rFonts w:ascii="Times" w:hAnsi="Times"/>
                <w:b/>
                <w:bCs/>
                <w:szCs w:val="20"/>
                <w:lang w:val="en-GB"/>
                <w:rPrChange w:id="522" w:author="Alan Nicol" w:date="2016-08-24T11:55:00Z">
                  <w:rPr>
                    <w:rFonts w:ascii="Times" w:hAnsi="Times"/>
                    <w:b/>
                    <w:bCs/>
                    <w:szCs w:val="20"/>
                  </w:rPr>
                </w:rPrChange>
              </w:rPr>
            </w:pPr>
            <w:r w:rsidRPr="00CB3970">
              <w:rPr>
                <w:rFonts w:ascii="Times" w:hAnsi="Times"/>
                <w:b/>
                <w:bCs/>
                <w:szCs w:val="20"/>
                <w:lang w:val="en-GB"/>
                <w:rPrChange w:id="523" w:author="Alan Nicol" w:date="2016-08-24T11:55:00Z">
                  <w:rPr>
                    <w:rFonts w:ascii="Times" w:hAnsi="Times"/>
                    <w:b/>
                    <w:bCs/>
                    <w:szCs w:val="20"/>
                  </w:rPr>
                </w:rPrChange>
              </w:rPr>
              <w:t>Component/ Outcome 2</w:t>
            </w:r>
          </w:p>
          <w:p w14:paraId="085A48F2" w14:textId="77777777" w:rsidR="00B9015D" w:rsidRPr="00CB3970" w:rsidRDefault="00B9015D" w:rsidP="0022202E">
            <w:pPr>
              <w:jc w:val="left"/>
              <w:rPr>
                <w:rFonts w:ascii="Times" w:hAnsi="Times"/>
                <w:szCs w:val="20"/>
                <w:lang w:val="en-GB"/>
                <w:rPrChange w:id="524" w:author="Alan Nicol" w:date="2016-08-24T11:55:00Z">
                  <w:rPr>
                    <w:rFonts w:ascii="Times" w:hAnsi="Times"/>
                    <w:szCs w:val="20"/>
                  </w:rPr>
                </w:rPrChange>
              </w:rPr>
            </w:pPr>
            <w:r w:rsidRPr="00CB3970">
              <w:rPr>
                <w:rFonts w:ascii="Times" w:hAnsi="Times"/>
                <w:szCs w:val="20"/>
                <w:lang w:val="en-GB"/>
                <w:rPrChange w:id="525" w:author="Alan Nicol" w:date="2016-08-24T11:55:00Z">
                  <w:rPr>
                    <w:rFonts w:ascii="Times" w:hAnsi="Times"/>
                    <w:szCs w:val="20"/>
                  </w:rPr>
                </w:rPrChange>
              </w:rPr>
              <w:t xml:space="preserve">Scaling up of Integrated Landscape Management Approach Achieves Improved Productivity of Smallholder Food Production Systems and Improved Household Access to Food and Nutrition </w:t>
            </w:r>
          </w:p>
          <w:p w14:paraId="0AAD217E" w14:textId="77777777" w:rsidR="00B9015D" w:rsidRPr="00CB3970" w:rsidRDefault="00B9015D" w:rsidP="0022202E">
            <w:pPr>
              <w:jc w:val="left"/>
              <w:rPr>
                <w:rFonts w:ascii="Times" w:hAnsi="Times"/>
                <w:szCs w:val="20"/>
                <w:lang w:val="en-GB"/>
                <w:rPrChange w:id="526" w:author="Alan Nicol" w:date="2016-08-24T11:55:00Z">
                  <w:rPr>
                    <w:rFonts w:ascii="Times" w:hAnsi="Times"/>
                    <w:szCs w:val="20"/>
                  </w:rPr>
                </w:rPrChange>
              </w:rPr>
            </w:pPr>
          </w:p>
          <w:p w14:paraId="2EEA8D61" w14:textId="77777777" w:rsidR="00B9015D" w:rsidRPr="00CB3970" w:rsidRDefault="00B9015D" w:rsidP="0022202E">
            <w:pPr>
              <w:jc w:val="left"/>
              <w:rPr>
                <w:rFonts w:ascii="Times" w:hAnsi="Times"/>
                <w:b/>
                <w:bCs/>
                <w:szCs w:val="20"/>
                <w:lang w:val="en-GB"/>
                <w:rPrChange w:id="527" w:author="Alan Nicol" w:date="2016-08-24T11:55:00Z">
                  <w:rPr>
                    <w:rFonts w:ascii="Times" w:hAnsi="Times"/>
                    <w:b/>
                    <w:bCs/>
                    <w:szCs w:val="20"/>
                  </w:rPr>
                </w:rPrChange>
              </w:rPr>
            </w:pPr>
          </w:p>
          <w:p w14:paraId="773E9B53" w14:textId="77777777" w:rsidR="00B9015D" w:rsidRPr="00CB3970" w:rsidRDefault="00B9015D" w:rsidP="0022202E">
            <w:pPr>
              <w:jc w:val="left"/>
              <w:rPr>
                <w:rFonts w:ascii="Times" w:hAnsi="Times"/>
                <w:b/>
                <w:bCs/>
                <w:szCs w:val="20"/>
                <w:lang w:val="en-GB"/>
                <w:rPrChange w:id="528" w:author="Alan Nicol" w:date="2016-08-24T11:55:00Z">
                  <w:rPr>
                    <w:rFonts w:ascii="Times" w:hAnsi="Times"/>
                    <w:b/>
                    <w:bCs/>
                    <w:szCs w:val="20"/>
                  </w:rPr>
                </w:rPrChange>
              </w:rPr>
            </w:pPr>
          </w:p>
          <w:p w14:paraId="37D9BE3B" w14:textId="77777777" w:rsidR="00B9015D" w:rsidRPr="00CB3970" w:rsidRDefault="00B9015D" w:rsidP="0022202E">
            <w:pPr>
              <w:jc w:val="left"/>
              <w:rPr>
                <w:rFonts w:ascii="Times" w:hAnsi="Times"/>
                <w:b/>
                <w:bCs/>
                <w:szCs w:val="20"/>
                <w:lang w:val="en-GB"/>
                <w:rPrChange w:id="529" w:author="Alan Nicol" w:date="2016-08-24T11:55:00Z">
                  <w:rPr>
                    <w:rFonts w:ascii="Times" w:hAnsi="Times"/>
                    <w:b/>
                    <w:bCs/>
                    <w:szCs w:val="20"/>
                  </w:rPr>
                </w:rPrChange>
              </w:rPr>
            </w:pPr>
          </w:p>
        </w:tc>
        <w:tc>
          <w:tcPr>
            <w:tcW w:w="2552" w:type="dxa"/>
            <w:vMerge w:val="restart"/>
          </w:tcPr>
          <w:p w14:paraId="3763B9AC" w14:textId="77777777" w:rsidR="00B9015D" w:rsidRPr="00CB3970" w:rsidRDefault="00B9015D" w:rsidP="0022202E">
            <w:pPr>
              <w:jc w:val="left"/>
              <w:rPr>
                <w:rFonts w:ascii="Times" w:hAnsi="Times"/>
                <w:bCs/>
                <w:i/>
                <w:szCs w:val="20"/>
                <w:lang w:val="en-GB"/>
                <w:rPrChange w:id="530" w:author="Alan Nicol" w:date="2016-08-24T11:55:00Z">
                  <w:rPr>
                    <w:rFonts w:ascii="Times" w:hAnsi="Times"/>
                    <w:bCs/>
                    <w:i/>
                    <w:szCs w:val="20"/>
                  </w:rPr>
                </w:rPrChange>
              </w:rPr>
            </w:pPr>
            <w:r w:rsidRPr="00CB3970">
              <w:rPr>
                <w:rFonts w:ascii="Times" w:hAnsi="Times"/>
                <w:bCs/>
                <w:i/>
                <w:szCs w:val="20"/>
                <w:lang w:val="en-GB"/>
                <w:rPrChange w:id="531" w:author="Alan Nicol" w:date="2016-08-24T11:55:00Z">
                  <w:rPr>
                    <w:rFonts w:ascii="Times" w:hAnsi="Times"/>
                    <w:bCs/>
                    <w:i/>
                    <w:szCs w:val="20"/>
                  </w:rPr>
                </w:rPrChange>
              </w:rPr>
              <w:t>Indicator 8:</w:t>
            </w:r>
          </w:p>
          <w:p w14:paraId="07D6C5F8" w14:textId="77777777" w:rsidR="00B9015D" w:rsidRPr="00CB3970" w:rsidRDefault="00B9015D" w:rsidP="0022202E">
            <w:pPr>
              <w:jc w:val="left"/>
              <w:rPr>
                <w:rFonts w:ascii="Times" w:hAnsi="Times"/>
                <w:bCs/>
                <w:i/>
                <w:szCs w:val="20"/>
                <w:lang w:val="en-GB"/>
                <w:rPrChange w:id="532" w:author="Alan Nicol" w:date="2016-08-24T11:55:00Z">
                  <w:rPr>
                    <w:rFonts w:ascii="Times" w:hAnsi="Times"/>
                    <w:bCs/>
                    <w:i/>
                    <w:szCs w:val="20"/>
                  </w:rPr>
                </w:rPrChange>
              </w:rPr>
            </w:pPr>
            <w:r w:rsidRPr="00CB3970">
              <w:rPr>
                <w:rFonts w:ascii="Times" w:hAnsi="Times"/>
                <w:szCs w:val="20"/>
                <w:lang w:val="en-GB"/>
                <w:rPrChange w:id="533" w:author="Alan Nicol" w:date="2016-08-24T11:55:00Z">
                  <w:rPr>
                    <w:rFonts w:ascii="Times" w:hAnsi="Times"/>
                    <w:szCs w:val="20"/>
                  </w:rPr>
                </w:rPrChange>
              </w:rPr>
              <w:t>Extent in ha of land area and agro-ecosystems under integrated land management and supporting significant biodiversity and the goods and services this provides [included gender disaggregated data on land ownership / engagement in diversification / MHH and FHH requiring food assistance]</w:t>
            </w:r>
          </w:p>
          <w:p w14:paraId="55755D56" w14:textId="77777777" w:rsidR="00B9015D" w:rsidRPr="00CB3970" w:rsidRDefault="00B9015D" w:rsidP="0022202E">
            <w:pPr>
              <w:jc w:val="left"/>
              <w:rPr>
                <w:rFonts w:ascii="Times" w:hAnsi="Times"/>
                <w:bCs/>
                <w:i/>
                <w:szCs w:val="20"/>
                <w:lang w:val="en-GB"/>
                <w:rPrChange w:id="534" w:author="Alan Nicol" w:date="2016-08-24T11:55:00Z">
                  <w:rPr>
                    <w:rFonts w:ascii="Times" w:hAnsi="Times"/>
                    <w:bCs/>
                    <w:i/>
                    <w:szCs w:val="20"/>
                  </w:rPr>
                </w:rPrChange>
              </w:rPr>
            </w:pPr>
          </w:p>
          <w:p w14:paraId="128A8675" w14:textId="77777777" w:rsidR="00B9015D" w:rsidRPr="00CB3970" w:rsidRDefault="00B9015D" w:rsidP="0022202E">
            <w:pPr>
              <w:jc w:val="left"/>
              <w:rPr>
                <w:rFonts w:ascii="Times" w:hAnsi="Times"/>
                <w:bCs/>
                <w:i/>
                <w:szCs w:val="20"/>
                <w:lang w:val="en-GB"/>
                <w:rPrChange w:id="535" w:author="Alan Nicol" w:date="2016-08-24T11:55:00Z">
                  <w:rPr>
                    <w:rFonts w:ascii="Times" w:hAnsi="Times"/>
                    <w:bCs/>
                    <w:i/>
                    <w:szCs w:val="20"/>
                  </w:rPr>
                </w:rPrChange>
              </w:rPr>
            </w:pPr>
          </w:p>
        </w:tc>
        <w:tc>
          <w:tcPr>
            <w:tcW w:w="2551" w:type="dxa"/>
          </w:tcPr>
          <w:p w14:paraId="364BCA49" w14:textId="77777777" w:rsidR="00B9015D" w:rsidRDefault="00B9015D" w:rsidP="0022202E">
            <w:pPr>
              <w:jc w:val="left"/>
              <w:rPr>
                <w:ins w:id="536" w:author="Phemo Kgomotso" w:date="2016-09-09T16:25:00Z"/>
                <w:rFonts w:ascii="Times" w:hAnsi="Times"/>
                <w:bCs/>
                <w:szCs w:val="20"/>
                <w:lang w:val="en-GB"/>
              </w:rPr>
            </w:pPr>
            <w:r w:rsidRPr="00CB3970">
              <w:rPr>
                <w:rFonts w:ascii="Times" w:hAnsi="Times"/>
                <w:bCs/>
                <w:szCs w:val="20"/>
                <w:lang w:val="en-GB"/>
                <w:rPrChange w:id="537" w:author="Alan Nicol" w:date="2016-08-24T11:55:00Z">
                  <w:rPr>
                    <w:rFonts w:ascii="Times" w:hAnsi="Times"/>
                    <w:bCs/>
                    <w:szCs w:val="20"/>
                  </w:rPr>
                </w:rPrChange>
              </w:rPr>
              <w:t>c. 10,000 ha under ILM in 12 site woredas that also enhances biodiversity</w:t>
            </w:r>
          </w:p>
          <w:p w14:paraId="149C11B0" w14:textId="77777777" w:rsidR="003F791C" w:rsidRDefault="003F791C" w:rsidP="0022202E">
            <w:pPr>
              <w:jc w:val="left"/>
              <w:rPr>
                <w:ins w:id="538" w:author="Phemo Kgomotso" w:date="2016-09-09T16:25:00Z"/>
                <w:rFonts w:ascii="Times" w:hAnsi="Times"/>
                <w:bCs/>
                <w:szCs w:val="20"/>
                <w:lang w:val="en-GB"/>
              </w:rPr>
            </w:pPr>
          </w:p>
          <w:p w14:paraId="675504A7" w14:textId="425F4522" w:rsidR="003F791C" w:rsidRPr="00CB3970" w:rsidRDefault="003F791C" w:rsidP="0022202E">
            <w:pPr>
              <w:jc w:val="left"/>
              <w:rPr>
                <w:rFonts w:ascii="Times" w:hAnsi="Times"/>
                <w:bCs/>
                <w:szCs w:val="20"/>
                <w:lang w:val="en-GB"/>
                <w:rPrChange w:id="539" w:author="Alan Nicol" w:date="2016-08-24T11:55:00Z">
                  <w:rPr>
                    <w:rFonts w:ascii="Times" w:hAnsi="Times"/>
                    <w:bCs/>
                    <w:szCs w:val="20"/>
                  </w:rPr>
                </w:rPrChange>
              </w:rPr>
            </w:pPr>
            <w:ins w:id="540" w:author="Phemo Kgomotso" w:date="2016-09-09T16:25:00Z">
              <w:r>
                <w:rPr>
                  <w:rFonts w:ascii="Times" w:hAnsi="Times"/>
                  <w:bCs/>
                  <w:szCs w:val="20"/>
                  <w:lang w:val="en-GB"/>
                </w:rPr>
                <w:t>Baseline to be confirmed at inception</w:t>
              </w:r>
            </w:ins>
          </w:p>
        </w:tc>
        <w:tc>
          <w:tcPr>
            <w:tcW w:w="2410" w:type="dxa"/>
          </w:tcPr>
          <w:p w14:paraId="5BEC0C08" w14:textId="77777777" w:rsidR="00B9015D" w:rsidRDefault="00B9015D" w:rsidP="0022202E">
            <w:pPr>
              <w:jc w:val="left"/>
              <w:rPr>
                <w:ins w:id="541" w:author="Phemo Kgomotso" w:date="2016-09-09T16:26:00Z"/>
                <w:rFonts w:ascii="Times" w:hAnsi="Times"/>
                <w:iCs/>
                <w:szCs w:val="20"/>
                <w:lang w:val="en-GB"/>
              </w:rPr>
            </w:pPr>
            <w:r w:rsidRPr="00CB3970">
              <w:rPr>
                <w:rFonts w:ascii="Times" w:hAnsi="Times"/>
                <w:iCs/>
                <w:szCs w:val="20"/>
                <w:lang w:val="en-GB"/>
                <w:rPrChange w:id="542" w:author="Alan Nicol" w:date="2016-08-24T11:55:00Z">
                  <w:rPr>
                    <w:rFonts w:ascii="Times" w:hAnsi="Times"/>
                    <w:iCs/>
                    <w:szCs w:val="20"/>
                  </w:rPr>
                </w:rPrChange>
              </w:rPr>
              <w:t>60,000 ha with improved soil and water management that also enhances biodiversity</w:t>
            </w:r>
          </w:p>
          <w:p w14:paraId="43A065D1" w14:textId="41D998E2" w:rsidR="003F791C" w:rsidRPr="00CB3970" w:rsidRDefault="003F791C" w:rsidP="0022202E">
            <w:pPr>
              <w:jc w:val="left"/>
              <w:rPr>
                <w:rFonts w:ascii="Times" w:hAnsi="Times"/>
                <w:bCs/>
                <w:szCs w:val="20"/>
                <w:lang w:val="en-GB"/>
                <w:rPrChange w:id="543" w:author="Alan Nicol" w:date="2016-08-24T11:55:00Z">
                  <w:rPr>
                    <w:rFonts w:ascii="Times" w:hAnsi="Times"/>
                    <w:bCs/>
                    <w:szCs w:val="20"/>
                  </w:rPr>
                </w:rPrChange>
              </w:rPr>
            </w:pPr>
            <w:ins w:id="544" w:author="Phemo Kgomotso" w:date="2016-09-09T16:26:00Z">
              <w:r>
                <w:rPr>
                  <w:rFonts w:ascii="Times" w:hAnsi="Times"/>
                  <w:iCs/>
                  <w:szCs w:val="20"/>
                  <w:lang w:val="en-GB"/>
                </w:rPr>
                <w:t>Target to be confirmed at inception phase</w:t>
              </w:r>
            </w:ins>
          </w:p>
        </w:tc>
        <w:tc>
          <w:tcPr>
            <w:tcW w:w="2251" w:type="dxa"/>
          </w:tcPr>
          <w:p w14:paraId="53CAE6E0" w14:textId="77777777" w:rsidR="00B9015D" w:rsidRDefault="00B9015D" w:rsidP="0022202E">
            <w:pPr>
              <w:jc w:val="left"/>
              <w:rPr>
                <w:ins w:id="545" w:author="Phemo Kgomotso" w:date="2016-09-09T16:26:00Z"/>
                <w:rFonts w:ascii="Times" w:hAnsi="Times"/>
                <w:iCs/>
                <w:szCs w:val="20"/>
                <w:lang w:val="en-GB"/>
              </w:rPr>
            </w:pPr>
            <w:r w:rsidRPr="00CB3970">
              <w:rPr>
                <w:rFonts w:ascii="Times" w:hAnsi="Times"/>
                <w:bCs/>
                <w:szCs w:val="20"/>
                <w:lang w:val="en-GB"/>
                <w:rPrChange w:id="546" w:author="Alan Nicol" w:date="2016-08-24T11:55:00Z">
                  <w:rPr>
                    <w:rFonts w:ascii="Times" w:hAnsi="Times"/>
                    <w:bCs/>
                    <w:szCs w:val="20"/>
                  </w:rPr>
                </w:rPrChange>
              </w:rPr>
              <w:t xml:space="preserve">120,000 </w:t>
            </w:r>
            <w:r w:rsidRPr="00CB3970">
              <w:rPr>
                <w:rFonts w:ascii="Times" w:hAnsi="Times"/>
                <w:iCs/>
                <w:szCs w:val="20"/>
                <w:lang w:val="en-GB"/>
                <w:rPrChange w:id="547" w:author="Alan Nicol" w:date="2016-08-24T11:55:00Z">
                  <w:rPr>
                    <w:rFonts w:ascii="Times" w:hAnsi="Times"/>
                    <w:iCs/>
                    <w:szCs w:val="20"/>
                  </w:rPr>
                </w:rPrChange>
              </w:rPr>
              <w:t>ha with improved soil and water management that also enhances biodiversity</w:t>
            </w:r>
          </w:p>
          <w:p w14:paraId="7B6ED305" w14:textId="0DD6D154" w:rsidR="003F791C" w:rsidRPr="00CB3970" w:rsidRDefault="003F791C" w:rsidP="0022202E">
            <w:pPr>
              <w:jc w:val="left"/>
              <w:rPr>
                <w:rFonts w:ascii="Times" w:hAnsi="Times"/>
                <w:bCs/>
                <w:szCs w:val="20"/>
                <w:lang w:val="en-GB"/>
                <w:rPrChange w:id="548" w:author="Alan Nicol" w:date="2016-08-24T11:55:00Z">
                  <w:rPr>
                    <w:rFonts w:ascii="Times" w:hAnsi="Times"/>
                    <w:bCs/>
                    <w:szCs w:val="20"/>
                  </w:rPr>
                </w:rPrChange>
              </w:rPr>
            </w:pPr>
            <w:ins w:id="549" w:author="Phemo Kgomotso" w:date="2016-09-09T16:26:00Z">
              <w:r>
                <w:rPr>
                  <w:rFonts w:ascii="Times" w:hAnsi="Times"/>
                  <w:iCs/>
                  <w:szCs w:val="20"/>
                  <w:lang w:val="en-GB"/>
                </w:rPr>
                <w:t>Target to be confirmed at inception phase</w:t>
              </w:r>
            </w:ins>
          </w:p>
        </w:tc>
        <w:tc>
          <w:tcPr>
            <w:tcW w:w="2817" w:type="dxa"/>
          </w:tcPr>
          <w:p w14:paraId="65A26DAF" w14:textId="77777777" w:rsidR="00B9015D" w:rsidRPr="00CB3970" w:rsidRDefault="00B9015D" w:rsidP="0022202E">
            <w:pPr>
              <w:jc w:val="left"/>
              <w:rPr>
                <w:rFonts w:ascii="Times" w:hAnsi="Times"/>
                <w:bCs/>
                <w:szCs w:val="20"/>
                <w:lang w:val="en-GB"/>
                <w:rPrChange w:id="550" w:author="Alan Nicol" w:date="2016-08-24T11:55:00Z">
                  <w:rPr>
                    <w:rFonts w:ascii="Times" w:hAnsi="Times"/>
                    <w:bCs/>
                    <w:szCs w:val="20"/>
                  </w:rPr>
                </w:rPrChange>
              </w:rPr>
            </w:pPr>
            <w:r w:rsidRPr="00CB3970">
              <w:rPr>
                <w:rFonts w:ascii="Times" w:hAnsi="Times"/>
                <w:bCs/>
                <w:szCs w:val="20"/>
                <w:lang w:val="en-GB"/>
                <w:rPrChange w:id="551" w:author="Alan Nicol" w:date="2016-08-24T11:55:00Z">
                  <w:rPr>
                    <w:rFonts w:ascii="Times" w:hAnsi="Times"/>
                    <w:bCs/>
                    <w:szCs w:val="20"/>
                  </w:rPr>
                </w:rPrChange>
              </w:rPr>
              <w:t>Sufficient interest amongst communities and local authorities to expand ILM activities and interest in maintaining biodiversity</w:t>
            </w:r>
          </w:p>
          <w:p w14:paraId="2356D0FB" w14:textId="77777777" w:rsidR="00B9015D" w:rsidRPr="00CB3970" w:rsidRDefault="00B9015D" w:rsidP="0022202E">
            <w:pPr>
              <w:jc w:val="left"/>
              <w:rPr>
                <w:rFonts w:ascii="Times" w:hAnsi="Times"/>
                <w:bCs/>
                <w:szCs w:val="20"/>
                <w:lang w:val="en-GB"/>
                <w:rPrChange w:id="552" w:author="Alan Nicol" w:date="2016-08-24T11:55:00Z">
                  <w:rPr>
                    <w:rFonts w:ascii="Times" w:hAnsi="Times"/>
                    <w:bCs/>
                    <w:szCs w:val="20"/>
                  </w:rPr>
                </w:rPrChange>
              </w:rPr>
            </w:pPr>
            <w:r w:rsidRPr="00CB3970">
              <w:rPr>
                <w:rFonts w:ascii="Times" w:hAnsi="Times"/>
                <w:bCs/>
                <w:szCs w:val="20"/>
                <w:lang w:val="en-GB"/>
                <w:rPrChange w:id="553" w:author="Alan Nicol" w:date="2016-08-24T11:55:00Z">
                  <w:rPr>
                    <w:rFonts w:ascii="Times" w:hAnsi="Times"/>
                    <w:bCs/>
                    <w:szCs w:val="20"/>
                  </w:rPr>
                </w:rPrChange>
              </w:rPr>
              <w:t xml:space="preserve">Major disasters do not preclude a focus on ILM by communities and local </w:t>
            </w:r>
            <w:r w:rsidR="00D043F0" w:rsidRPr="00CB3970">
              <w:rPr>
                <w:rFonts w:ascii="Times" w:hAnsi="Times"/>
                <w:bCs/>
                <w:szCs w:val="20"/>
                <w:lang w:val="en-GB"/>
                <w:rPrChange w:id="554" w:author="Alan Nicol" w:date="2016-08-24T11:55:00Z">
                  <w:rPr>
                    <w:rFonts w:ascii="Times" w:hAnsi="Times"/>
                    <w:bCs/>
                    <w:szCs w:val="20"/>
                  </w:rPr>
                </w:rPrChange>
              </w:rPr>
              <w:t>authorities</w:t>
            </w:r>
          </w:p>
        </w:tc>
      </w:tr>
      <w:tr w:rsidR="00B9015D" w:rsidRPr="00CB3970" w14:paraId="43180B00" w14:textId="77777777" w:rsidTr="00B9015D">
        <w:trPr>
          <w:trHeight w:val="235"/>
        </w:trPr>
        <w:tc>
          <w:tcPr>
            <w:tcW w:w="1809" w:type="dxa"/>
            <w:vMerge/>
            <w:shd w:val="pct12" w:color="auto" w:fill="auto"/>
          </w:tcPr>
          <w:p w14:paraId="7D7C08BE" w14:textId="77777777" w:rsidR="00B9015D" w:rsidRPr="00CB3970" w:rsidRDefault="00B9015D" w:rsidP="0022202E">
            <w:pPr>
              <w:jc w:val="left"/>
              <w:rPr>
                <w:rFonts w:ascii="Times" w:hAnsi="Times"/>
                <w:b/>
                <w:bCs/>
                <w:szCs w:val="20"/>
                <w:lang w:val="en-GB"/>
                <w:rPrChange w:id="555" w:author="Alan Nicol" w:date="2016-08-24T11:55:00Z">
                  <w:rPr>
                    <w:rFonts w:ascii="Times" w:hAnsi="Times"/>
                    <w:b/>
                    <w:bCs/>
                    <w:szCs w:val="20"/>
                  </w:rPr>
                </w:rPrChange>
              </w:rPr>
            </w:pPr>
          </w:p>
        </w:tc>
        <w:tc>
          <w:tcPr>
            <w:tcW w:w="2552" w:type="dxa"/>
            <w:vMerge/>
          </w:tcPr>
          <w:p w14:paraId="1A684CA0" w14:textId="77777777" w:rsidR="00B9015D" w:rsidRPr="00CB3970" w:rsidRDefault="00B9015D" w:rsidP="0022202E">
            <w:pPr>
              <w:jc w:val="left"/>
              <w:rPr>
                <w:rFonts w:ascii="Times" w:hAnsi="Times"/>
                <w:szCs w:val="20"/>
                <w:lang w:val="en-GB"/>
                <w:rPrChange w:id="556" w:author="Alan Nicol" w:date="2016-08-24T11:55:00Z">
                  <w:rPr>
                    <w:rFonts w:ascii="Times" w:hAnsi="Times"/>
                    <w:szCs w:val="20"/>
                  </w:rPr>
                </w:rPrChange>
              </w:rPr>
            </w:pPr>
          </w:p>
        </w:tc>
        <w:tc>
          <w:tcPr>
            <w:tcW w:w="2551" w:type="dxa"/>
          </w:tcPr>
          <w:p w14:paraId="6A45FE4D" w14:textId="77777777" w:rsidR="00B9015D" w:rsidRDefault="00D043F0" w:rsidP="0022202E">
            <w:pPr>
              <w:jc w:val="left"/>
              <w:rPr>
                <w:ins w:id="557" w:author="Phemo Kgomotso" w:date="2016-09-09T16:25:00Z"/>
                <w:rFonts w:ascii="Times" w:hAnsi="Times"/>
                <w:bCs/>
                <w:szCs w:val="20"/>
                <w:lang w:val="en-GB"/>
              </w:rPr>
            </w:pPr>
            <w:r w:rsidRPr="00CB3970">
              <w:rPr>
                <w:rFonts w:ascii="Times" w:hAnsi="Times"/>
                <w:bCs/>
                <w:szCs w:val="20"/>
                <w:lang w:val="en-GB"/>
                <w:rPrChange w:id="558" w:author="Alan Nicol" w:date="2016-08-24T11:55:00Z">
                  <w:rPr>
                    <w:rFonts w:ascii="Times" w:hAnsi="Times"/>
                    <w:bCs/>
                    <w:szCs w:val="20"/>
                  </w:rPr>
                </w:rPrChange>
              </w:rPr>
              <w:t>c.</w:t>
            </w:r>
            <w:r w:rsidR="00B9015D" w:rsidRPr="00CB3970">
              <w:rPr>
                <w:rFonts w:ascii="Times" w:hAnsi="Times"/>
                <w:bCs/>
                <w:szCs w:val="20"/>
                <w:lang w:val="en-GB"/>
                <w:rPrChange w:id="559" w:author="Alan Nicol" w:date="2016-08-24T11:55:00Z">
                  <w:rPr>
                    <w:rFonts w:ascii="Times" w:hAnsi="Times"/>
                    <w:bCs/>
                    <w:szCs w:val="20"/>
                  </w:rPr>
                </w:rPrChange>
              </w:rPr>
              <w:t xml:space="preserve">10,000  ha under diversified production in </w:t>
            </w:r>
            <w:r w:rsidRPr="00CB3970">
              <w:rPr>
                <w:rFonts w:ascii="Times" w:hAnsi="Times"/>
                <w:bCs/>
                <w:szCs w:val="20"/>
                <w:lang w:val="en-GB"/>
                <w:rPrChange w:id="560" w:author="Alan Nicol" w:date="2016-08-24T11:55:00Z">
                  <w:rPr>
                    <w:rFonts w:ascii="Times" w:hAnsi="Times"/>
                    <w:bCs/>
                    <w:szCs w:val="20"/>
                  </w:rPr>
                </w:rPrChange>
              </w:rPr>
              <w:t>12 site woredas; c.</w:t>
            </w:r>
            <w:r w:rsidR="00B9015D" w:rsidRPr="00CB3970">
              <w:rPr>
                <w:rFonts w:ascii="Times" w:hAnsi="Times"/>
                <w:bCs/>
                <w:szCs w:val="20"/>
                <w:lang w:val="en-GB"/>
                <w:rPrChange w:id="561" w:author="Alan Nicol" w:date="2016-08-24T11:55:00Z">
                  <w:rPr>
                    <w:rFonts w:ascii="Times" w:hAnsi="Times"/>
                    <w:bCs/>
                    <w:szCs w:val="20"/>
                  </w:rPr>
                </w:rPrChange>
              </w:rPr>
              <w:t>5,000 ha under ILM in agro-pastoral systems</w:t>
            </w:r>
          </w:p>
          <w:p w14:paraId="1A39BEA5" w14:textId="77777777" w:rsidR="003F791C" w:rsidRDefault="003F791C" w:rsidP="0022202E">
            <w:pPr>
              <w:jc w:val="left"/>
              <w:rPr>
                <w:ins w:id="562" w:author="Phemo Kgomotso" w:date="2016-09-09T16:25:00Z"/>
                <w:rFonts w:ascii="Times" w:hAnsi="Times"/>
                <w:bCs/>
                <w:szCs w:val="20"/>
                <w:lang w:val="en-GB"/>
              </w:rPr>
            </w:pPr>
          </w:p>
          <w:p w14:paraId="2E50434F" w14:textId="34537E48" w:rsidR="003F791C" w:rsidRPr="00CB3970" w:rsidRDefault="003F791C" w:rsidP="0022202E">
            <w:pPr>
              <w:jc w:val="left"/>
              <w:rPr>
                <w:rFonts w:ascii="Times" w:hAnsi="Times"/>
                <w:bCs/>
                <w:szCs w:val="20"/>
                <w:lang w:val="en-GB"/>
                <w:rPrChange w:id="563" w:author="Alan Nicol" w:date="2016-08-24T11:55:00Z">
                  <w:rPr>
                    <w:rFonts w:ascii="Times" w:hAnsi="Times"/>
                    <w:bCs/>
                    <w:szCs w:val="20"/>
                  </w:rPr>
                </w:rPrChange>
              </w:rPr>
            </w:pPr>
            <w:ins w:id="564" w:author="Phemo Kgomotso" w:date="2016-09-09T16:25:00Z">
              <w:r>
                <w:rPr>
                  <w:rFonts w:ascii="Times" w:hAnsi="Times"/>
                  <w:bCs/>
                  <w:szCs w:val="20"/>
                  <w:lang w:val="en-GB"/>
                </w:rPr>
                <w:t>Baseline to be confirmed during inception phase</w:t>
              </w:r>
            </w:ins>
          </w:p>
        </w:tc>
        <w:tc>
          <w:tcPr>
            <w:tcW w:w="2410" w:type="dxa"/>
          </w:tcPr>
          <w:p w14:paraId="5832F57B" w14:textId="77777777" w:rsidR="00B9015D" w:rsidRPr="00CB3970" w:rsidRDefault="00B9015D" w:rsidP="0022202E">
            <w:pPr>
              <w:jc w:val="left"/>
              <w:rPr>
                <w:rFonts w:ascii="Times" w:hAnsi="Times"/>
                <w:szCs w:val="20"/>
                <w:lang w:val="en-GB"/>
                <w:rPrChange w:id="565" w:author="Alan Nicol" w:date="2016-08-24T11:55:00Z">
                  <w:rPr>
                    <w:rFonts w:ascii="Times" w:hAnsi="Times"/>
                    <w:szCs w:val="20"/>
                  </w:rPr>
                </w:rPrChange>
              </w:rPr>
            </w:pPr>
            <w:r w:rsidRPr="00CB3970">
              <w:rPr>
                <w:rFonts w:ascii="Times" w:hAnsi="Times"/>
                <w:iCs/>
                <w:szCs w:val="20"/>
                <w:lang w:val="en-GB"/>
                <w:rPrChange w:id="566" w:author="Alan Nicol" w:date="2016-08-24T11:55:00Z">
                  <w:rPr>
                    <w:rFonts w:ascii="Times" w:hAnsi="Times"/>
                    <w:iCs/>
                    <w:szCs w:val="20"/>
                  </w:rPr>
                </w:rPrChange>
              </w:rPr>
              <w:t>60,000 ha under diversified production</w:t>
            </w:r>
          </w:p>
          <w:p w14:paraId="44FE7417" w14:textId="77777777" w:rsidR="00B9015D" w:rsidRDefault="00B9015D" w:rsidP="0022202E">
            <w:pPr>
              <w:jc w:val="left"/>
              <w:rPr>
                <w:ins w:id="567" w:author="Phemo Kgomotso" w:date="2016-09-09T16:27:00Z"/>
                <w:rFonts w:ascii="Times" w:hAnsi="Times"/>
                <w:iCs/>
                <w:szCs w:val="20"/>
                <w:lang w:val="en-GB"/>
              </w:rPr>
            </w:pPr>
            <w:r w:rsidRPr="00CB3970">
              <w:rPr>
                <w:rFonts w:ascii="Times" w:hAnsi="Times"/>
                <w:iCs/>
                <w:szCs w:val="20"/>
                <w:lang w:val="en-GB"/>
                <w:rPrChange w:id="568" w:author="Alan Nicol" w:date="2016-08-24T11:55:00Z">
                  <w:rPr>
                    <w:rFonts w:ascii="Times" w:hAnsi="Times"/>
                    <w:iCs/>
                    <w:szCs w:val="20"/>
                  </w:rPr>
                </w:rPrChange>
              </w:rPr>
              <w:t>30,000 ha of agro-pastoral systems under integrated land management</w:t>
            </w:r>
          </w:p>
          <w:p w14:paraId="70B87F7A" w14:textId="77777777" w:rsidR="003F791C" w:rsidRDefault="003F791C" w:rsidP="0022202E">
            <w:pPr>
              <w:jc w:val="left"/>
              <w:rPr>
                <w:ins w:id="569" w:author="Phemo Kgomotso" w:date="2016-09-09T16:27:00Z"/>
                <w:rFonts w:ascii="Times" w:hAnsi="Times"/>
                <w:iCs/>
                <w:szCs w:val="20"/>
                <w:lang w:val="en-GB"/>
              </w:rPr>
            </w:pPr>
          </w:p>
          <w:p w14:paraId="360049F9" w14:textId="28AC65D8" w:rsidR="003F791C" w:rsidRPr="00CB3970" w:rsidRDefault="003F791C" w:rsidP="0022202E">
            <w:pPr>
              <w:jc w:val="left"/>
              <w:rPr>
                <w:rFonts w:ascii="Times" w:hAnsi="Times"/>
                <w:bCs/>
                <w:szCs w:val="20"/>
                <w:lang w:val="en-GB"/>
                <w:rPrChange w:id="570" w:author="Alan Nicol" w:date="2016-08-24T11:55:00Z">
                  <w:rPr>
                    <w:rFonts w:ascii="Times" w:hAnsi="Times"/>
                    <w:bCs/>
                    <w:szCs w:val="20"/>
                  </w:rPr>
                </w:rPrChange>
              </w:rPr>
            </w:pPr>
            <w:ins w:id="571" w:author="Phemo Kgomotso" w:date="2016-09-09T16:27:00Z">
              <w:r w:rsidRPr="003F791C">
                <w:rPr>
                  <w:rFonts w:ascii="Times" w:hAnsi="Times"/>
                  <w:bCs/>
                  <w:szCs w:val="20"/>
                  <w:lang w:val="en-GB"/>
                </w:rPr>
                <w:t>Target to be confirmed at inception phase</w:t>
              </w:r>
            </w:ins>
          </w:p>
        </w:tc>
        <w:tc>
          <w:tcPr>
            <w:tcW w:w="2251" w:type="dxa"/>
          </w:tcPr>
          <w:p w14:paraId="4422AA93" w14:textId="77777777" w:rsidR="00B9015D" w:rsidRPr="00CB3970" w:rsidRDefault="00B9015D" w:rsidP="0022202E">
            <w:pPr>
              <w:jc w:val="left"/>
              <w:rPr>
                <w:rFonts w:ascii="Times" w:hAnsi="Times"/>
                <w:szCs w:val="20"/>
                <w:lang w:val="en-GB"/>
                <w:rPrChange w:id="572" w:author="Alan Nicol" w:date="2016-08-24T11:55:00Z">
                  <w:rPr>
                    <w:rFonts w:ascii="Times" w:hAnsi="Times"/>
                    <w:szCs w:val="20"/>
                  </w:rPr>
                </w:rPrChange>
              </w:rPr>
            </w:pPr>
            <w:r w:rsidRPr="00CB3970">
              <w:rPr>
                <w:rFonts w:ascii="Times" w:hAnsi="Times"/>
                <w:iCs/>
                <w:szCs w:val="20"/>
                <w:lang w:val="en-GB"/>
                <w:rPrChange w:id="573" w:author="Alan Nicol" w:date="2016-08-24T11:55:00Z">
                  <w:rPr>
                    <w:rFonts w:ascii="Times" w:hAnsi="Times"/>
                    <w:iCs/>
                    <w:szCs w:val="20"/>
                  </w:rPr>
                </w:rPrChange>
              </w:rPr>
              <w:t>120,000 ha under diversified production</w:t>
            </w:r>
          </w:p>
          <w:p w14:paraId="78CBD812" w14:textId="77777777" w:rsidR="00B9015D" w:rsidRDefault="00B9015D" w:rsidP="0022202E">
            <w:pPr>
              <w:jc w:val="left"/>
              <w:rPr>
                <w:ins w:id="574" w:author="Phemo Kgomotso" w:date="2016-09-09T16:27:00Z"/>
                <w:rFonts w:ascii="Times" w:hAnsi="Times"/>
                <w:iCs/>
                <w:szCs w:val="20"/>
                <w:lang w:val="en-GB"/>
              </w:rPr>
            </w:pPr>
            <w:r w:rsidRPr="00CB3970">
              <w:rPr>
                <w:rFonts w:ascii="Times" w:hAnsi="Times"/>
                <w:iCs/>
                <w:szCs w:val="20"/>
                <w:lang w:val="en-GB"/>
                <w:rPrChange w:id="575" w:author="Alan Nicol" w:date="2016-08-24T11:55:00Z">
                  <w:rPr>
                    <w:rFonts w:ascii="Times" w:hAnsi="Times"/>
                    <w:iCs/>
                    <w:szCs w:val="20"/>
                  </w:rPr>
                </w:rPrChange>
              </w:rPr>
              <w:t>60,000 ha of agro-pastoral systems under integrated management</w:t>
            </w:r>
          </w:p>
          <w:p w14:paraId="3F2D2B1E" w14:textId="77777777" w:rsidR="003F791C" w:rsidRDefault="003F791C" w:rsidP="0022202E">
            <w:pPr>
              <w:jc w:val="left"/>
              <w:rPr>
                <w:ins w:id="576" w:author="Phemo Kgomotso" w:date="2016-09-09T16:27:00Z"/>
                <w:rFonts w:ascii="Times" w:hAnsi="Times"/>
                <w:iCs/>
                <w:szCs w:val="20"/>
                <w:lang w:val="en-GB"/>
              </w:rPr>
            </w:pPr>
          </w:p>
          <w:p w14:paraId="00F6B06F" w14:textId="1C8CE9CD" w:rsidR="003F791C" w:rsidRPr="00CB3970" w:rsidRDefault="003F791C" w:rsidP="0022202E">
            <w:pPr>
              <w:jc w:val="left"/>
              <w:rPr>
                <w:rFonts w:ascii="Times" w:hAnsi="Times"/>
                <w:bCs/>
                <w:szCs w:val="20"/>
                <w:lang w:val="en-GB"/>
                <w:rPrChange w:id="577" w:author="Alan Nicol" w:date="2016-08-24T11:55:00Z">
                  <w:rPr>
                    <w:rFonts w:ascii="Times" w:hAnsi="Times"/>
                    <w:bCs/>
                    <w:szCs w:val="20"/>
                  </w:rPr>
                </w:rPrChange>
              </w:rPr>
            </w:pPr>
            <w:ins w:id="578" w:author="Phemo Kgomotso" w:date="2016-09-09T16:27:00Z">
              <w:r w:rsidRPr="003F791C">
                <w:rPr>
                  <w:rFonts w:ascii="Times" w:hAnsi="Times"/>
                  <w:bCs/>
                  <w:szCs w:val="20"/>
                  <w:lang w:val="en-GB"/>
                </w:rPr>
                <w:t>Target to be confirmed at inception phase</w:t>
              </w:r>
            </w:ins>
          </w:p>
        </w:tc>
        <w:tc>
          <w:tcPr>
            <w:tcW w:w="2817" w:type="dxa"/>
          </w:tcPr>
          <w:p w14:paraId="12DB3C70" w14:textId="77777777" w:rsidR="00B9015D" w:rsidRPr="00CB3970" w:rsidRDefault="00B9015D" w:rsidP="0022202E">
            <w:pPr>
              <w:jc w:val="left"/>
              <w:rPr>
                <w:rFonts w:ascii="Times" w:hAnsi="Times"/>
                <w:bCs/>
                <w:szCs w:val="20"/>
                <w:lang w:val="en-GB"/>
                <w:rPrChange w:id="579" w:author="Alan Nicol" w:date="2016-08-24T11:55:00Z">
                  <w:rPr>
                    <w:rFonts w:ascii="Times" w:hAnsi="Times"/>
                    <w:bCs/>
                    <w:szCs w:val="20"/>
                  </w:rPr>
                </w:rPrChange>
              </w:rPr>
            </w:pPr>
            <w:r w:rsidRPr="00CB3970">
              <w:rPr>
                <w:rFonts w:ascii="Times" w:hAnsi="Times"/>
                <w:bCs/>
                <w:szCs w:val="20"/>
                <w:lang w:val="en-GB"/>
                <w:rPrChange w:id="580" w:author="Alan Nicol" w:date="2016-08-24T11:55:00Z">
                  <w:rPr>
                    <w:rFonts w:ascii="Times" w:hAnsi="Times"/>
                    <w:bCs/>
                    <w:szCs w:val="20"/>
                  </w:rPr>
                </w:rPrChange>
              </w:rPr>
              <w:t>Suitable options for diversification are identifiable and sustainable</w:t>
            </w:r>
          </w:p>
          <w:p w14:paraId="7FAA4B4F" w14:textId="77777777" w:rsidR="00B9015D" w:rsidRPr="00CB3970" w:rsidRDefault="00B9015D" w:rsidP="0022202E">
            <w:pPr>
              <w:jc w:val="left"/>
              <w:rPr>
                <w:rFonts w:ascii="Times" w:hAnsi="Times"/>
                <w:bCs/>
                <w:szCs w:val="20"/>
                <w:lang w:val="en-GB"/>
                <w:rPrChange w:id="581" w:author="Alan Nicol" w:date="2016-08-24T11:55:00Z">
                  <w:rPr>
                    <w:rFonts w:ascii="Times" w:hAnsi="Times"/>
                    <w:bCs/>
                    <w:szCs w:val="20"/>
                  </w:rPr>
                </w:rPrChange>
              </w:rPr>
            </w:pPr>
            <w:r w:rsidRPr="00CB3970">
              <w:rPr>
                <w:rFonts w:ascii="Times" w:hAnsi="Times"/>
                <w:bCs/>
                <w:szCs w:val="20"/>
                <w:lang w:val="en-GB"/>
                <w:rPrChange w:id="582" w:author="Alan Nicol" w:date="2016-08-24T11:55:00Z">
                  <w:rPr>
                    <w:rFonts w:ascii="Times" w:hAnsi="Times"/>
                    <w:bCs/>
                    <w:szCs w:val="20"/>
                  </w:rPr>
                </w:rPrChange>
              </w:rPr>
              <w:t xml:space="preserve">Agro-pastoralist communities are willing and able to engage in ILM activities </w:t>
            </w:r>
          </w:p>
        </w:tc>
      </w:tr>
      <w:tr w:rsidR="00B9015D" w:rsidRPr="00CB3970" w14:paraId="01E37417" w14:textId="77777777" w:rsidTr="00B9015D">
        <w:trPr>
          <w:trHeight w:val="257"/>
        </w:trPr>
        <w:tc>
          <w:tcPr>
            <w:tcW w:w="1809" w:type="dxa"/>
            <w:vMerge/>
            <w:shd w:val="pct12" w:color="auto" w:fill="auto"/>
          </w:tcPr>
          <w:p w14:paraId="0C6AD373" w14:textId="77777777" w:rsidR="00B9015D" w:rsidRPr="00CB3970" w:rsidRDefault="00B9015D" w:rsidP="0022202E">
            <w:pPr>
              <w:jc w:val="left"/>
              <w:rPr>
                <w:rFonts w:ascii="Times" w:hAnsi="Times"/>
                <w:b/>
                <w:bCs/>
                <w:szCs w:val="20"/>
                <w:lang w:val="en-GB"/>
                <w:rPrChange w:id="583" w:author="Alan Nicol" w:date="2016-08-24T11:55:00Z">
                  <w:rPr>
                    <w:rFonts w:ascii="Times" w:hAnsi="Times"/>
                    <w:b/>
                    <w:bCs/>
                    <w:szCs w:val="20"/>
                  </w:rPr>
                </w:rPrChange>
              </w:rPr>
            </w:pPr>
          </w:p>
        </w:tc>
        <w:tc>
          <w:tcPr>
            <w:tcW w:w="2552" w:type="dxa"/>
            <w:vMerge/>
          </w:tcPr>
          <w:p w14:paraId="793E8B16" w14:textId="77777777" w:rsidR="00B9015D" w:rsidRPr="00CB3970" w:rsidRDefault="00B9015D" w:rsidP="0022202E">
            <w:pPr>
              <w:jc w:val="left"/>
              <w:rPr>
                <w:rFonts w:ascii="Times" w:hAnsi="Times"/>
                <w:bCs/>
                <w:i/>
                <w:szCs w:val="20"/>
                <w:lang w:val="en-GB"/>
                <w:rPrChange w:id="584" w:author="Alan Nicol" w:date="2016-08-24T11:55:00Z">
                  <w:rPr>
                    <w:rFonts w:ascii="Times" w:hAnsi="Times"/>
                    <w:bCs/>
                    <w:i/>
                    <w:szCs w:val="20"/>
                  </w:rPr>
                </w:rPrChange>
              </w:rPr>
            </w:pPr>
          </w:p>
        </w:tc>
        <w:tc>
          <w:tcPr>
            <w:tcW w:w="2551" w:type="dxa"/>
          </w:tcPr>
          <w:p w14:paraId="02206ECB" w14:textId="77777777" w:rsidR="00B9015D" w:rsidRDefault="00B9015D" w:rsidP="0022202E">
            <w:pPr>
              <w:jc w:val="left"/>
              <w:rPr>
                <w:ins w:id="585" w:author="Phemo Kgomotso" w:date="2016-09-09T16:25:00Z"/>
                <w:rFonts w:ascii="Times" w:hAnsi="Times"/>
                <w:bCs/>
                <w:szCs w:val="20"/>
                <w:lang w:val="en-GB"/>
              </w:rPr>
            </w:pPr>
            <w:r w:rsidRPr="00CB3970">
              <w:rPr>
                <w:rFonts w:ascii="Times" w:hAnsi="Times"/>
                <w:bCs/>
                <w:szCs w:val="20"/>
                <w:lang w:val="en-GB"/>
                <w:rPrChange w:id="586" w:author="Alan Nicol" w:date="2016-08-24T11:55:00Z">
                  <w:rPr>
                    <w:rFonts w:ascii="Times" w:hAnsi="Times"/>
                    <w:bCs/>
                    <w:szCs w:val="20"/>
                  </w:rPr>
                </w:rPrChange>
              </w:rPr>
              <w:t xml:space="preserve">c. 30,000 households in 12 site woredas currently requiring food security assistance </w:t>
            </w:r>
          </w:p>
          <w:p w14:paraId="31472508" w14:textId="77777777" w:rsidR="003F791C" w:rsidRDefault="003F791C" w:rsidP="0022202E">
            <w:pPr>
              <w:jc w:val="left"/>
              <w:rPr>
                <w:ins w:id="587" w:author="Phemo Kgomotso" w:date="2016-09-09T16:25:00Z"/>
                <w:rFonts w:ascii="Times" w:hAnsi="Times"/>
                <w:bCs/>
                <w:szCs w:val="20"/>
                <w:lang w:val="en-GB"/>
              </w:rPr>
            </w:pPr>
          </w:p>
          <w:p w14:paraId="6F6AC08D" w14:textId="45891086" w:rsidR="003F791C" w:rsidRPr="00CB3970" w:rsidRDefault="003F791C" w:rsidP="0022202E">
            <w:pPr>
              <w:jc w:val="left"/>
              <w:rPr>
                <w:rFonts w:ascii="Times" w:hAnsi="Times"/>
                <w:bCs/>
                <w:szCs w:val="20"/>
                <w:lang w:val="en-GB"/>
                <w:rPrChange w:id="588" w:author="Alan Nicol" w:date="2016-08-24T11:55:00Z">
                  <w:rPr>
                    <w:rFonts w:ascii="Times" w:hAnsi="Times"/>
                    <w:bCs/>
                    <w:szCs w:val="20"/>
                  </w:rPr>
                </w:rPrChange>
              </w:rPr>
            </w:pPr>
            <w:ins w:id="589" w:author="Phemo Kgomotso" w:date="2016-09-09T16:25:00Z">
              <w:r>
                <w:rPr>
                  <w:rFonts w:ascii="Times" w:hAnsi="Times"/>
                  <w:bCs/>
                  <w:szCs w:val="20"/>
                  <w:lang w:val="en-GB"/>
                </w:rPr>
                <w:t>Baseline to be confirmed at inception phase</w:t>
              </w:r>
            </w:ins>
          </w:p>
        </w:tc>
        <w:tc>
          <w:tcPr>
            <w:tcW w:w="2410" w:type="dxa"/>
          </w:tcPr>
          <w:p w14:paraId="64F21165" w14:textId="77777777" w:rsidR="00B9015D" w:rsidRDefault="00B9015D" w:rsidP="0022202E">
            <w:pPr>
              <w:jc w:val="left"/>
              <w:rPr>
                <w:ins w:id="590" w:author="Phemo Kgomotso" w:date="2016-09-09T16:27:00Z"/>
                <w:rFonts w:ascii="Times" w:hAnsi="Times"/>
                <w:iCs/>
                <w:szCs w:val="20"/>
                <w:lang w:val="en-GB"/>
              </w:rPr>
            </w:pPr>
            <w:r w:rsidRPr="00CB3970">
              <w:rPr>
                <w:rFonts w:ascii="Times" w:hAnsi="Times"/>
                <w:bCs/>
                <w:szCs w:val="20"/>
                <w:lang w:val="en-GB"/>
                <w:rPrChange w:id="591" w:author="Alan Nicol" w:date="2016-08-24T11:55:00Z">
                  <w:rPr>
                    <w:rFonts w:ascii="Times" w:hAnsi="Times"/>
                    <w:bCs/>
                    <w:szCs w:val="20"/>
                  </w:rPr>
                </w:rPrChange>
              </w:rPr>
              <w:t>12</w:t>
            </w:r>
            <w:r w:rsidR="0029314D" w:rsidRPr="00CB3970">
              <w:rPr>
                <w:rFonts w:ascii="Times" w:hAnsi="Times"/>
                <w:bCs/>
                <w:szCs w:val="20"/>
                <w:lang w:val="en-GB"/>
                <w:rPrChange w:id="592" w:author="Alan Nicol" w:date="2016-08-24T11:55:00Z">
                  <w:rPr>
                    <w:rFonts w:ascii="Times" w:hAnsi="Times"/>
                    <w:bCs/>
                    <w:szCs w:val="20"/>
                  </w:rPr>
                </w:rPrChange>
              </w:rPr>
              <w:t>0</w:t>
            </w:r>
            <w:r w:rsidRPr="00CB3970">
              <w:rPr>
                <w:rFonts w:ascii="Times" w:hAnsi="Times"/>
                <w:bCs/>
                <w:szCs w:val="20"/>
                <w:lang w:val="en-GB"/>
                <w:rPrChange w:id="593" w:author="Alan Nicol" w:date="2016-08-24T11:55:00Z">
                  <w:rPr>
                    <w:rFonts w:ascii="Times" w:hAnsi="Times"/>
                    <w:bCs/>
                    <w:szCs w:val="20"/>
                  </w:rPr>
                </w:rPrChange>
              </w:rPr>
              <w:t>,000 households</w:t>
            </w:r>
            <w:r w:rsidRPr="00CB3970">
              <w:rPr>
                <w:rFonts w:ascii="Times" w:hAnsi="Times"/>
                <w:iCs/>
                <w:szCs w:val="20"/>
                <w:lang w:val="en-GB"/>
                <w:rPrChange w:id="594" w:author="Alan Nicol" w:date="2016-08-24T11:55:00Z">
                  <w:rPr>
                    <w:rFonts w:ascii="Times" w:hAnsi="Times"/>
                    <w:iCs/>
                    <w:szCs w:val="20"/>
                  </w:rPr>
                </w:rPrChange>
              </w:rPr>
              <w:t xml:space="preserve"> with increased access to food through enhanced production and livelihoods diversification</w:t>
            </w:r>
            <w:r w:rsidR="0029314D" w:rsidRPr="00CB3970">
              <w:rPr>
                <w:rFonts w:ascii="Times" w:hAnsi="Times"/>
                <w:iCs/>
                <w:szCs w:val="20"/>
                <w:lang w:val="en-GB"/>
                <w:rPrChange w:id="595" w:author="Alan Nicol" w:date="2016-08-24T11:55:00Z">
                  <w:rPr>
                    <w:rFonts w:ascii="Times" w:hAnsi="Times"/>
                    <w:iCs/>
                    <w:szCs w:val="20"/>
                  </w:rPr>
                </w:rPrChange>
              </w:rPr>
              <w:t xml:space="preserve"> including off-farm activities</w:t>
            </w:r>
            <w:r w:rsidRPr="00CB3970">
              <w:rPr>
                <w:rFonts w:ascii="Times" w:hAnsi="Times"/>
                <w:iCs/>
                <w:szCs w:val="20"/>
                <w:lang w:val="en-GB"/>
                <w:rPrChange w:id="596" w:author="Alan Nicol" w:date="2016-08-24T11:55:00Z">
                  <w:rPr>
                    <w:rFonts w:ascii="Times" w:hAnsi="Times"/>
                    <w:iCs/>
                    <w:szCs w:val="20"/>
                  </w:rPr>
                </w:rPrChange>
              </w:rPr>
              <w:t xml:space="preserve"> (i.e. number of households no longer requiring food aid assistance increases)</w:t>
            </w:r>
          </w:p>
          <w:p w14:paraId="35924B2D" w14:textId="77777777" w:rsidR="003F791C" w:rsidRDefault="003F791C" w:rsidP="0022202E">
            <w:pPr>
              <w:jc w:val="left"/>
              <w:rPr>
                <w:ins w:id="597" w:author="Phemo Kgomotso" w:date="2016-09-09T16:27:00Z"/>
                <w:rFonts w:ascii="Times" w:hAnsi="Times"/>
                <w:iCs/>
                <w:szCs w:val="20"/>
                <w:lang w:val="en-GB"/>
              </w:rPr>
            </w:pPr>
          </w:p>
          <w:p w14:paraId="6D69E146" w14:textId="147D3D57" w:rsidR="003F791C" w:rsidRPr="00CB3970" w:rsidRDefault="003F791C" w:rsidP="0022202E">
            <w:pPr>
              <w:jc w:val="left"/>
              <w:rPr>
                <w:rFonts w:ascii="Times" w:hAnsi="Times"/>
                <w:bCs/>
                <w:szCs w:val="20"/>
                <w:lang w:val="en-GB"/>
                <w:rPrChange w:id="598" w:author="Alan Nicol" w:date="2016-08-24T11:55:00Z">
                  <w:rPr>
                    <w:rFonts w:ascii="Times" w:hAnsi="Times"/>
                    <w:bCs/>
                    <w:szCs w:val="20"/>
                  </w:rPr>
                </w:rPrChange>
              </w:rPr>
            </w:pPr>
            <w:ins w:id="599" w:author="Phemo Kgomotso" w:date="2016-09-09T16:27:00Z">
              <w:r w:rsidRPr="003F791C">
                <w:rPr>
                  <w:rFonts w:ascii="Times" w:hAnsi="Times"/>
                  <w:bCs/>
                  <w:szCs w:val="20"/>
                  <w:lang w:val="en-GB"/>
                </w:rPr>
                <w:t>Target to be confirmed at inception phase</w:t>
              </w:r>
            </w:ins>
          </w:p>
        </w:tc>
        <w:tc>
          <w:tcPr>
            <w:tcW w:w="2251" w:type="dxa"/>
          </w:tcPr>
          <w:p w14:paraId="23A6E6E8" w14:textId="77777777" w:rsidR="00B9015D" w:rsidRDefault="00B9015D" w:rsidP="0022202E">
            <w:pPr>
              <w:jc w:val="left"/>
              <w:rPr>
                <w:ins w:id="600" w:author="Phemo Kgomotso" w:date="2016-09-09T16:27:00Z"/>
                <w:rFonts w:ascii="Times" w:hAnsi="Times"/>
                <w:iCs/>
                <w:szCs w:val="20"/>
                <w:lang w:val="en-GB"/>
              </w:rPr>
            </w:pPr>
            <w:r w:rsidRPr="00CB3970">
              <w:rPr>
                <w:rFonts w:ascii="Times" w:hAnsi="Times"/>
                <w:bCs/>
                <w:szCs w:val="20"/>
                <w:lang w:val="en-GB"/>
                <w:rPrChange w:id="601" w:author="Alan Nicol" w:date="2016-08-24T11:55:00Z">
                  <w:rPr>
                    <w:rFonts w:ascii="Times" w:hAnsi="Times"/>
                    <w:bCs/>
                    <w:szCs w:val="20"/>
                  </w:rPr>
                </w:rPrChange>
              </w:rPr>
              <w:t>24</w:t>
            </w:r>
            <w:r w:rsidR="0029314D" w:rsidRPr="00CB3970">
              <w:rPr>
                <w:rFonts w:ascii="Times" w:hAnsi="Times"/>
                <w:bCs/>
                <w:szCs w:val="20"/>
                <w:lang w:val="en-GB"/>
                <w:rPrChange w:id="602" w:author="Alan Nicol" w:date="2016-08-24T11:55:00Z">
                  <w:rPr>
                    <w:rFonts w:ascii="Times" w:hAnsi="Times"/>
                    <w:bCs/>
                    <w:szCs w:val="20"/>
                  </w:rPr>
                </w:rPrChange>
              </w:rPr>
              <w:t>0</w:t>
            </w:r>
            <w:r w:rsidRPr="00CB3970">
              <w:rPr>
                <w:rFonts w:ascii="Times" w:hAnsi="Times"/>
                <w:bCs/>
                <w:szCs w:val="20"/>
                <w:lang w:val="en-GB"/>
                <w:rPrChange w:id="603" w:author="Alan Nicol" w:date="2016-08-24T11:55:00Z">
                  <w:rPr>
                    <w:rFonts w:ascii="Times" w:hAnsi="Times"/>
                    <w:bCs/>
                    <w:szCs w:val="20"/>
                  </w:rPr>
                </w:rPrChange>
              </w:rPr>
              <w:t>,000 households</w:t>
            </w:r>
            <w:r w:rsidRPr="00CB3970">
              <w:rPr>
                <w:rFonts w:ascii="Times" w:hAnsi="Times"/>
                <w:iCs/>
                <w:szCs w:val="20"/>
                <w:lang w:val="en-GB"/>
                <w:rPrChange w:id="604" w:author="Alan Nicol" w:date="2016-08-24T11:55:00Z">
                  <w:rPr>
                    <w:rFonts w:ascii="Times" w:hAnsi="Times"/>
                    <w:iCs/>
                    <w:szCs w:val="20"/>
                  </w:rPr>
                </w:rPrChange>
              </w:rPr>
              <w:t xml:space="preserve"> with increased access to food through enhanced production and livelihoods diversification (i.e. number of households no longer requiring food aid assistance increases)</w:t>
            </w:r>
          </w:p>
          <w:p w14:paraId="54F523E1" w14:textId="77777777" w:rsidR="003F791C" w:rsidRDefault="003F791C" w:rsidP="0022202E">
            <w:pPr>
              <w:jc w:val="left"/>
              <w:rPr>
                <w:ins w:id="605" w:author="Phemo Kgomotso" w:date="2016-09-09T16:27:00Z"/>
                <w:rFonts w:ascii="Times" w:hAnsi="Times"/>
                <w:iCs/>
                <w:szCs w:val="20"/>
                <w:lang w:val="en-GB"/>
              </w:rPr>
            </w:pPr>
          </w:p>
          <w:p w14:paraId="11F4249B" w14:textId="39D1D4C8" w:rsidR="003F791C" w:rsidRPr="00CB3970" w:rsidRDefault="003F791C" w:rsidP="0022202E">
            <w:pPr>
              <w:jc w:val="left"/>
              <w:rPr>
                <w:rFonts w:ascii="Times" w:hAnsi="Times"/>
                <w:bCs/>
                <w:szCs w:val="20"/>
                <w:lang w:val="en-GB"/>
                <w:rPrChange w:id="606" w:author="Alan Nicol" w:date="2016-08-24T11:55:00Z">
                  <w:rPr>
                    <w:rFonts w:ascii="Times" w:hAnsi="Times"/>
                    <w:bCs/>
                    <w:szCs w:val="20"/>
                  </w:rPr>
                </w:rPrChange>
              </w:rPr>
            </w:pPr>
            <w:ins w:id="607" w:author="Phemo Kgomotso" w:date="2016-09-09T16:27:00Z">
              <w:r w:rsidRPr="003F791C">
                <w:rPr>
                  <w:rFonts w:ascii="Times" w:hAnsi="Times"/>
                  <w:bCs/>
                  <w:szCs w:val="20"/>
                  <w:lang w:val="en-GB"/>
                </w:rPr>
                <w:t>Target to be confirmed at inception phase</w:t>
              </w:r>
            </w:ins>
          </w:p>
        </w:tc>
        <w:tc>
          <w:tcPr>
            <w:tcW w:w="2817" w:type="dxa"/>
          </w:tcPr>
          <w:p w14:paraId="5E2D109E" w14:textId="77777777" w:rsidR="00B9015D" w:rsidRPr="00CB3970" w:rsidRDefault="00B9015D" w:rsidP="0022202E">
            <w:pPr>
              <w:jc w:val="left"/>
              <w:rPr>
                <w:rFonts w:ascii="Times" w:hAnsi="Times"/>
                <w:bCs/>
                <w:szCs w:val="20"/>
                <w:lang w:val="en-GB"/>
                <w:rPrChange w:id="608" w:author="Alan Nicol" w:date="2016-08-24T11:55:00Z">
                  <w:rPr>
                    <w:rFonts w:ascii="Times" w:hAnsi="Times"/>
                    <w:bCs/>
                    <w:szCs w:val="20"/>
                  </w:rPr>
                </w:rPrChange>
              </w:rPr>
            </w:pPr>
            <w:r w:rsidRPr="00CB3970">
              <w:rPr>
                <w:rFonts w:ascii="Times" w:hAnsi="Times"/>
                <w:bCs/>
                <w:szCs w:val="20"/>
                <w:lang w:val="en-GB"/>
                <w:rPrChange w:id="609" w:author="Alan Nicol" w:date="2016-08-24T11:55:00Z">
                  <w:rPr>
                    <w:rFonts w:ascii="Times" w:hAnsi="Times"/>
                    <w:bCs/>
                    <w:szCs w:val="20"/>
                  </w:rPr>
                </w:rPrChange>
              </w:rPr>
              <w:t>Local authorities and other sources of information available to count numbers of households and willingness to share this information</w:t>
            </w:r>
          </w:p>
        </w:tc>
      </w:tr>
      <w:tr w:rsidR="00681225" w:rsidRPr="00CB3970" w14:paraId="371D2C7B" w14:textId="77777777" w:rsidTr="00B9015D">
        <w:trPr>
          <w:trHeight w:val="257"/>
          <w:ins w:id="610" w:author="Alan Nicol" w:date="2016-08-24T19:56:00Z"/>
        </w:trPr>
        <w:tc>
          <w:tcPr>
            <w:tcW w:w="1809" w:type="dxa"/>
            <w:vMerge/>
            <w:shd w:val="pct12" w:color="auto" w:fill="auto"/>
          </w:tcPr>
          <w:p w14:paraId="0D908423" w14:textId="77777777" w:rsidR="00681225" w:rsidRPr="00CB3970" w:rsidRDefault="00681225" w:rsidP="0022202E">
            <w:pPr>
              <w:jc w:val="left"/>
              <w:rPr>
                <w:ins w:id="611" w:author="Alan Nicol" w:date="2016-08-24T19:56:00Z"/>
                <w:rFonts w:ascii="Times" w:hAnsi="Times"/>
                <w:b/>
                <w:bCs/>
                <w:szCs w:val="20"/>
                <w:lang w:val="en-GB"/>
              </w:rPr>
            </w:pPr>
          </w:p>
        </w:tc>
        <w:tc>
          <w:tcPr>
            <w:tcW w:w="2552" w:type="dxa"/>
          </w:tcPr>
          <w:p w14:paraId="7C29E091" w14:textId="77777777" w:rsidR="00681225" w:rsidRPr="00CB3970" w:rsidRDefault="00681225" w:rsidP="0022202E">
            <w:pPr>
              <w:jc w:val="left"/>
              <w:rPr>
                <w:ins w:id="612" w:author="Alan Nicol" w:date="2016-08-24T19:56:00Z"/>
                <w:rFonts w:ascii="Times" w:hAnsi="Times"/>
                <w:bCs/>
                <w:i/>
                <w:szCs w:val="20"/>
                <w:lang w:val="en-GB"/>
              </w:rPr>
            </w:pPr>
          </w:p>
        </w:tc>
        <w:tc>
          <w:tcPr>
            <w:tcW w:w="2551" w:type="dxa"/>
          </w:tcPr>
          <w:p w14:paraId="6D99212B" w14:textId="77777777" w:rsidR="00681225" w:rsidRPr="00CB3970" w:rsidRDefault="00681225" w:rsidP="0022202E">
            <w:pPr>
              <w:jc w:val="left"/>
              <w:rPr>
                <w:ins w:id="613" w:author="Alan Nicol" w:date="2016-08-24T19:56:00Z"/>
                <w:rFonts w:ascii="Times" w:hAnsi="Times"/>
                <w:bCs/>
                <w:szCs w:val="20"/>
                <w:lang w:val="en-GB"/>
              </w:rPr>
            </w:pPr>
          </w:p>
        </w:tc>
        <w:tc>
          <w:tcPr>
            <w:tcW w:w="2410" w:type="dxa"/>
          </w:tcPr>
          <w:p w14:paraId="269A70A0" w14:textId="77777777" w:rsidR="00681225" w:rsidRPr="00CB3970" w:rsidRDefault="00681225" w:rsidP="0022202E">
            <w:pPr>
              <w:jc w:val="left"/>
              <w:rPr>
                <w:ins w:id="614" w:author="Alan Nicol" w:date="2016-08-24T19:56:00Z"/>
                <w:rFonts w:ascii="Times" w:hAnsi="Times"/>
                <w:bCs/>
                <w:szCs w:val="20"/>
                <w:lang w:val="en-GB"/>
              </w:rPr>
            </w:pPr>
          </w:p>
        </w:tc>
        <w:tc>
          <w:tcPr>
            <w:tcW w:w="2251" w:type="dxa"/>
          </w:tcPr>
          <w:p w14:paraId="0DDF634C" w14:textId="77777777" w:rsidR="00681225" w:rsidRPr="00CB3970" w:rsidRDefault="00681225" w:rsidP="0022202E">
            <w:pPr>
              <w:jc w:val="left"/>
              <w:rPr>
                <w:ins w:id="615" w:author="Alan Nicol" w:date="2016-08-24T19:56:00Z"/>
                <w:rFonts w:ascii="Times" w:hAnsi="Times"/>
                <w:bCs/>
                <w:szCs w:val="20"/>
                <w:lang w:val="en-GB"/>
              </w:rPr>
            </w:pPr>
          </w:p>
        </w:tc>
        <w:tc>
          <w:tcPr>
            <w:tcW w:w="2817" w:type="dxa"/>
          </w:tcPr>
          <w:p w14:paraId="4DF124CA" w14:textId="77777777" w:rsidR="00681225" w:rsidRPr="00CB3970" w:rsidRDefault="00681225" w:rsidP="0022202E">
            <w:pPr>
              <w:jc w:val="left"/>
              <w:rPr>
                <w:ins w:id="616" w:author="Alan Nicol" w:date="2016-08-24T19:56:00Z"/>
                <w:rFonts w:ascii="Times" w:hAnsi="Times"/>
                <w:bCs/>
                <w:szCs w:val="20"/>
                <w:lang w:val="en-GB"/>
              </w:rPr>
            </w:pPr>
          </w:p>
        </w:tc>
      </w:tr>
      <w:tr w:rsidR="00B9015D" w:rsidRPr="00CB3970" w14:paraId="1D2FCE1A" w14:textId="77777777" w:rsidTr="00B9015D">
        <w:trPr>
          <w:trHeight w:val="314"/>
        </w:trPr>
        <w:tc>
          <w:tcPr>
            <w:tcW w:w="1809" w:type="dxa"/>
            <w:vMerge/>
            <w:shd w:val="pct12" w:color="auto" w:fill="auto"/>
          </w:tcPr>
          <w:p w14:paraId="0DE93F0B" w14:textId="77777777" w:rsidR="00B9015D" w:rsidRPr="00CB3970" w:rsidRDefault="00B9015D" w:rsidP="0022202E">
            <w:pPr>
              <w:jc w:val="left"/>
              <w:rPr>
                <w:rFonts w:ascii="Times" w:hAnsi="Times"/>
                <w:b/>
                <w:bCs/>
                <w:szCs w:val="20"/>
                <w:lang w:val="en-GB"/>
                <w:rPrChange w:id="617" w:author="Alan Nicol" w:date="2016-08-24T11:55:00Z">
                  <w:rPr>
                    <w:rFonts w:ascii="Times" w:hAnsi="Times"/>
                    <w:b/>
                    <w:bCs/>
                    <w:szCs w:val="20"/>
                  </w:rPr>
                </w:rPrChange>
              </w:rPr>
            </w:pPr>
          </w:p>
        </w:tc>
        <w:tc>
          <w:tcPr>
            <w:tcW w:w="2552" w:type="dxa"/>
            <w:vMerge w:val="restart"/>
          </w:tcPr>
          <w:p w14:paraId="482454AD" w14:textId="77777777" w:rsidR="00B9015D" w:rsidRPr="00CB3970" w:rsidRDefault="00B9015D" w:rsidP="0022202E">
            <w:pPr>
              <w:jc w:val="left"/>
              <w:rPr>
                <w:rFonts w:ascii="Times" w:hAnsi="Times"/>
                <w:bCs/>
                <w:i/>
                <w:szCs w:val="20"/>
                <w:lang w:val="en-GB"/>
                <w:rPrChange w:id="618" w:author="Alan Nicol" w:date="2016-08-24T11:55:00Z">
                  <w:rPr>
                    <w:rFonts w:ascii="Times" w:hAnsi="Times"/>
                    <w:bCs/>
                    <w:i/>
                    <w:szCs w:val="20"/>
                  </w:rPr>
                </w:rPrChange>
              </w:rPr>
            </w:pPr>
            <w:r w:rsidRPr="00CB3970">
              <w:rPr>
                <w:rFonts w:ascii="Times" w:hAnsi="Times"/>
                <w:bCs/>
                <w:i/>
                <w:szCs w:val="20"/>
                <w:lang w:val="en-GB"/>
                <w:rPrChange w:id="619" w:author="Alan Nicol" w:date="2016-08-24T11:55:00Z">
                  <w:rPr>
                    <w:rFonts w:ascii="Times" w:hAnsi="Times"/>
                    <w:bCs/>
                    <w:i/>
                    <w:szCs w:val="20"/>
                  </w:rPr>
                </w:rPrChange>
              </w:rPr>
              <w:t>Indicator 9:</w:t>
            </w:r>
          </w:p>
          <w:p w14:paraId="34D14CDC" w14:textId="77777777" w:rsidR="00B9015D" w:rsidRPr="00CB3970" w:rsidRDefault="00B9015D" w:rsidP="0022202E">
            <w:pPr>
              <w:jc w:val="left"/>
              <w:rPr>
                <w:rFonts w:ascii="Times" w:hAnsi="Times"/>
                <w:bCs/>
                <w:i/>
                <w:szCs w:val="20"/>
                <w:lang w:val="en-GB"/>
                <w:rPrChange w:id="620" w:author="Alan Nicol" w:date="2016-08-24T11:55:00Z">
                  <w:rPr>
                    <w:rFonts w:ascii="Times" w:hAnsi="Times"/>
                    <w:bCs/>
                    <w:i/>
                    <w:szCs w:val="20"/>
                  </w:rPr>
                </w:rPrChange>
              </w:rPr>
            </w:pPr>
            <w:r w:rsidRPr="00CB3970">
              <w:rPr>
                <w:rFonts w:ascii="Times" w:hAnsi="Times"/>
                <w:szCs w:val="20"/>
                <w:lang w:val="en-GB"/>
                <w:rPrChange w:id="621" w:author="Alan Nicol" w:date="2016-08-24T11:55:00Z">
                  <w:rPr>
                    <w:rFonts w:ascii="Times" w:hAnsi="Times"/>
                    <w:szCs w:val="20"/>
                  </w:rPr>
                </w:rPrChange>
              </w:rPr>
              <w:t>Increase in investment flows to ILM</w:t>
            </w:r>
          </w:p>
        </w:tc>
        <w:tc>
          <w:tcPr>
            <w:tcW w:w="2551" w:type="dxa"/>
          </w:tcPr>
          <w:p w14:paraId="5C7E6FDC" w14:textId="77777777" w:rsidR="00B9015D" w:rsidRPr="00CB3970" w:rsidRDefault="00B9015D" w:rsidP="0022202E">
            <w:pPr>
              <w:jc w:val="left"/>
              <w:rPr>
                <w:rFonts w:ascii="Times" w:hAnsi="Times"/>
                <w:bCs/>
                <w:szCs w:val="20"/>
                <w:lang w:val="en-GB"/>
                <w:rPrChange w:id="622" w:author="Alan Nicol" w:date="2016-08-24T11:55:00Z">
                  <w:rPr>
                    <w:rFonts w:ascii="Times" w:hAnsi="Times"/>
                    <w:bCs/>
                    <w:szCs w:val="20"/>
                  </w:rPr>
                </w:rPrChange>
              </w:rPr>
            </w:pPr>
            <w:r w:rsidRPr="00CB3970">
              <w:rPr>
                <w:rFonts w:ascii="Times" w:hAnsi="Times"/>
                <w:bCs/>
                <w:szCs w:val="20"/>
                <w:lang w:val="en-GB"/>
                <w:rPrChange w:id="623" w:author="Alan Nicol" w:date="2016-08-24T11:55:00Z">
                  <w:rPr>
                    <w:rFonts w:ascii="Times" w:hAnsi="Times"/>
                    <w:bCs/>
                    <w:szCs w:val="20"/>
                  </w:rPr>
                </w:rPrChange>
              </w:rPr>
              <w:t>Less than US$0.5m current level of investment in ILM in 12 target woredas</w:t>
            </w:r>
          </w:p>
        </w:tc>
        <w:tc>
          <w:tcPr>
            <w:tcW w:w="2410" w:type="dxa"/>
          </w:tcPr>
          <w:p w14:paraId="79961FE3" w14:textId="77777777" w:rsidR="00B9015D" w:rsidRPr="00CB3970" w:rsidRDefault="00B9015D" w:rsidP="0022202E">
            <w:pPr>
              <w:jc w:val="left"/>
              <w:rPr>
                <w:rFonts w:ascii="Times" w:hAnsi="Times"/>
                <w:bCs/>
                <w:szCs w:val="20"/>
                <w:lang w:val="en-GB"/>
                <w:rPrChange w:id="624" w:author="Alan Nicol" w:date="2016-08-24T11:55:00Z">
                  <w:rPr>
                    <w:rFonts w:ascii="Times" w:hAnsi="Times"/>
                    <w:bCs/>
                    <w:szCs w:val="20"/>
                  </w:rPr>
                </w:rPrChange>
              </w:rPr>
            </w:pPr>
            <w:r w:rsidRPr="00CB3970">
              <w:rPr>
                <w:rFonts w:ascii="Times" w:hAnsi="Times"/>
                <w:iCs/>
                <w:szCs w:val="20"/>
                <w:lang w:val="en-GB"/>
                <w:rPrChange w:id="625" w:author="Alan Nicol" w:date="2016-08-24T11:55:00Z">
                  <w:rPr>
                    <w:rFonts w:ascii="Times" w:hAnsi="Times"/>
                    <w:iCs/>
                    <w:szCs w:val="20"/>
                  </w:rPr>
                </w:rPrChange>
              </w:rPr>
              <w:t xml:space="preserve">US$5.5m </w:t>
            </w:r>
            <w:r w:rsidR="00FF18CD" w:rsidRPr="00CB3970">
              <w:rPr>
                <w:rFonts w:ascii="Times" w:eastAsia="Times New Roman" w:hAnsi="Times"/>
                <w:color w:val="000000"/>
                <w:szCs w:val="20"/>
                <w:lang w:val="en-GB"/>
                <w:rPrChange w:id="626" w:author="Alan Nicol" w:date="2016-08-24T11:55:00Z">
                  <w:rPr>
                    <w:rFonts w:ascii="Times" w:eastAsia="Times New Roman" w:hAnsi="Times"/>
                    <w:noProof/>
                    <w:color w:val="000000"/>
                    <w:szCs w:val="20"/>
                  </w:rPr>
                </w:rPrChange>
              </w:rPr>
              <w:t xml:space="preserve">investment </w:t>
            </w:r>
            <w:r w:rsidR="00DF3966" w:rsidRPr="00CB3970">
              <w:rPr>
                <w:rFonts w:ascii="Times" w:eastAsia="Times New Roman" w:hAnsi="Times"/>
                <w:color w:val="000000"/>
                <w:szCs w:val="20"/>
                <w:lang w:val="en-GB"/>
                <w:rPrChange w:id="627" w:author="Alan Nicol" w:date="2016-08-24T11:55:00Z">
                  <w:rPr>
                    <w:rFonts w:ascii="Times" w:eastAsia="Times New Roman" w:hAnsi="Times"/>
                    <w:noProof/>
                    <w:color w:val="000000"/>
                    <w:szCs w:val="20"/>
                  </w:rPr>
                </w:rPrChange>
              </w:rPr>
              <w:t xml:space="preserve">leveraged </w:t>
            </w:r>
            <w:r w:rsidR="00FF18CD" w:rsidRPr="00CB3970">
              <w:rPr>
                <w:rFonts w:ascii="Times" w:eastAsia="Times New Roman" w:hAnsi="Times"/>
                <w:color w:val="000000"/>
                <w:szCs w:val="20"/>
                <w:lang w:val="en-GB"/>
                <w:rPrChange w:id="628" w:author="Alan Nicol" w:date="2016-08-24T11:55:00Z">
                  <w:rPr>
                    <w:rFonts w:ascii="Times" w:eastAsia="Times New Roman" w:hAnsi="Times"/>
                    <w:noProof/>
                    <w:color w:val="000000"/>
                    <w:szCs w:val="20"/>
                  </w:rPr>
                </w:rPrChange>
              </w:rPr>
              <w:t>by bilateral and multilateral organizations and the private sector</w:t>
            </w:r>
          </w:p>
        </w:tc>
        <w:tc>
          <w:tcPr>
            <w:tcW w:w="2251" w:type="dxa"/>
          </w:tcPr>
          <w:p w14:paraId="0F5246EC" w14:textId="77777777" w:rsidR="00B9015D" w:rsidRPr="00CB3970" w:rsidRDefault="00FF18CD" w:rsidP="0022202E">
            <w:pPr>
              <w:jc w:val="left"/>
              <w:rPr>
                <w:rFonts w:ascii="Times" w:hAnsi="Times"/>
                <w:bCs/>
                <w:szCs w:val="20"/>
                <w:lang w:val="en-GB"/>
                <w:rPrChange w:id="629" w:author="Alan Nicol" w:date="2016-08-24T11:55:00Z">
                  <w:rPr>
                    <w:rFonts w:ascii="Times" w:hAnsi="Times"/>
                    <w:bCs/>
                    <w:szCs w:val="20"/>
                  </w:rPr>
                </w:rPrChange>
              </w:rPr>
            </w:pPr>
            <w:r w:rsidRPr="00CB3970">
              <w:rPr>
                <w:rFonts w:ascii="Times" w:hAnsi="Times"/>
                <w:iCs/>
                <w:szCs w:val="20"/>
                <w:lang w:val="en-GB"/>
                <w:rPrChange w:id="630" w:author="Alan Nicol" w:date="2016-08-24T11:55:00Z">
                  <w:rPr>
                    <w:rFonts w:ascii="Times" w:hAnsi="Times"/>
                    <w:iCs/>
                    <w:szCs w:val="20"/>
                  </w:rPr>
                </w:rPrChange>
              </w:rPr>
              <w:t>US$11</w:t>
            </w:r>
            <w:r w:rsidR="00B9015D" w:rsidRPr="00CB3970">
              <w:rPr>
                <w:rFonts w:ascii="Times" w:hAnsi="Times"/>
                <w:iCs/>
                <w:szCs w:val="20"/>
                <w:lang w:val="en-GB"/>
                <w:rPrChange w:id="631" w:author="Alan Nicol" w:date="2016-08-24T11:55:00Z">
                  <w:rPr>
                    <w:rFonts w:ascii="Times" w:hAnsi="Times"/>
                    <w:iCs/>
                    <w:szCs w:val="20"/>
                  </w:rPr>
                </w:rPrChange>
              </w:rPr>
              <w:t xml:space="preserve">m </w:t>
            </w:r>
            <w:r w:rsidRPr="00CB3970">
              <w:rPr>
                <w:rFonts w:ascii="Times" w:eastAsia="Times New Roman" w:hAnsi="Times"/>
                <w:color w:val="000000"/>
                <w:szCs w:val="20"/>
                <w:lang w:val="en-GB"/>
                <w:rPrChange w:id="632" w:author="Alan Nicol" w:date="2016-08-24T11:55:00Z">
                  <w:rPr>
                    <w:rFonts w:ascii="Times" w:eastAsia="Times New Roman" w:hAnsi="Times"/>
                    <w:noProof/>
                    <w:color w:val="000000"/>
                    <w:szCs w:val="20"/>
                  </w:rPr>
                </w:rPrChange>
              </w:rPr>
              <w:t xml:space="preserve">investment </w:t>
            </w:r>
            <w:r w:rsidR="00DF3966" w:rsidRPr="00CB3970">
              <w:rPr>
                <w:rFonts w:ascii="Times" w:eastAsia="Times New Roman" w:hAnsi="Times"/>
                <w:color w:val="000000"/>
                <w:szCs w:val="20"/>
                <w:lang w:val="en-GB"/>
                <w:rPrChange w:id="633" w:author="Alan Nicol" w:date="2016-08-24T11:55:00Z">
                  <w:rPr>
                    <w:rFonts w:ascii="Times" w:eastAsia="Times New Roman" w:hAnsi="Times"/>
                    <w:noProof/>
                    <w:color w:val="000000"/>
                    <w:szCs w:val="20"/>
                  </w:rPr>
                </w:rPrChange>
              </w:rPr>
              <w:t xml:space="preserve">leveraged </w:t>
            </w:r>
            <w:r w:rsidRPr="00CB3970">
              <w:rPr>
                <w:rFonts w:ascii="Times" w:eastAsia="Times New Roman" w:hAnsi="Times"/>
                <w:color w:val="000000"/>
                <w:szCs w:val="20"/>
                <w:lang w:val="en-GB"/>
                <w:rPrChange w:id="634" w:author="Alan Nicol" w:date="2016-08-24T11:55:00Z">
                  <w:rPr>
                    <w:rFonts w:ascii="Times" w:eastAsia="Times New Roman" w:hAnsi="Times"/>
                    <w:noProof/>
                    <w:color w:val="000000"/>
                    <w:szCs w:val="20"/>
                  </w:rPr>
                </w:rPrChange>
              </w:rPr>
              <w:t>by bilateral and multilateral organizations and the private sector</w:t>
            </w:r>
          </w:p>
        </w:tc>
        <w:tc>
          <w:tcPr>
            <w:tcW w:w="2817" w:type="dxa"/>
          </w:tcPr>
          <w:p w14:paraId="62777E29" w14:textId="77777777" w:rsidR="00B9015D" w:rsidRPr="00CB3970" w:rsidRDefault="00B9015D" w:rsidP="0022202E">
            <w:pPr>
              <w:jc w:val="left"/>
              <w:rPr>
                <w:rFonts w:ascii="Times" w:hAnsi="Times"/>
                <w:bCs/>
                <w:szCs w:val="20"/>
                <w:lang w:val="en-GB"/>
                <w:rPrChange w:id="635" w:author="Alan Nicol" w:date="2016-08-24T11:55:00Z">
                  <w:rPr>
                    <w:rFonts w:ascii="Times" w:hAnsi="Times"/>
                    <w:bCs/>
                    <w:szCs w:val="20"/>
                  </w:rPr>
                </w:rPrChange>
              </w:rPr>
            </w:pPr>
            <w:r w:rsidRPr="00CB3970">
              <w:rPr>
                <w:rFonts w:ascii="Times" w:hAnsi="Times"/>
                <w:bCs/>
                <w:szCs w:val="20"/>
                <w:lang w:val="en-GB"/>
                <w:rPrChange w:id="636" w:author="Alan Nicol" w:date="2016-08-24T11:55:00Z">
                  <w:rPr>
                    <w:rFonts w:ascii="Times" w:hAnsi="Times"/>
                    <w:bCs/>
                    <w:szCs w:val="20"/>
                  </w:rPr>
                </w:rPrChange>
              </w:rPr>
              <w:t xml:space="preserve">Government and global policy environment continues to </w:t>
            </w:r>
            <w:r w:rsidR="00D043F0" w:rsidRPr="00CB3970">
              <w:rPr>
                <w:rFonts w:ascii="Times" w:hAnsi="Times"/>
                <w:bCs/>
                <w:szCs w:val="20"/>
                <w:lang w:val="en-GB"/>
                <w:rPrChange w:id="637" w:author="Alan Nicol" w:date="2016-08-24T11:55:00Z">
                  <w:rPr>
                    <w:rFonts w:ascii="Times" w:hAnsi="Times"/>
                    <w:bCs/>
                    <w:szCs w:val="20"/>
                  </w:rPr>
                </w:rPrChange>
              </w:rPr>
              <w:t>prioritize</w:t>
            </w:r>
            <w:r w:rsidRPr="00CB3970">
              <w:rPr>
                <w:rFonts w:ascii="Times" w:hAnsi="Times"/>
                <w:bCs/>
                <w:szCs w:val="20"/>
                <w:lang w:val="en-GB"/>
                <w:rPrChange w:id="638" w:author="Alan Nicol" w:date="2016-08-24T11:55:00Z">
                  <w:rPr>
                    <w:rFonts w:ascii="Times" w:hAnsi="Times"/>
                    <w:bCs/>
                    <w:szCs w:val="20"/>
                  </w:rPr>
                </w:rPrChange>
              </w:rPr>
              <w:t xml:space="preserve"> landscape management as an approach to achieving GEBs and food security</w:t>
            </w:r>
          </w:p>
        </w:tc>
      </w:tr>
      <w:tr w:rsidR="00B9015D" w:rsidRPr="00CB3970" w14:paraId="1D3BA417" w14:textId="77777777" w:rsidTr="00B9015D">
        <w:trPr>
          <w:trHeight w:val="393"/>
        </w:trPr>
        <w:tc>
          <w:tcPr>
            <w:tcW w:w="1809" w:type="dxa"/>
            <w:vMerge/>
            <w:shd w:val="pct12" w:color="auto" w:fill="auto"/>
          </w:tcPr>
          <w:p w14:paraId="4E0281CD" w14:textId="77777777" w:rsidR="00B9015D" w:rsidRPr="00CB3970" w:rsidRDefault="00B9015D" w:rsidP="0022202E">
            <w:pPr>
              <w:jc w:val="left"/>
              <w:rPr>
                <w:rFonts w:ascii="Times" w:hAnsi="Times"/>
                <w:b/>
                <w:bCs/>
                <w:szCs w:val="20"/>
                <w:lang w:val="en-GB"/>
                <w:rPrChange w:id="639" w:author="Alan Nicol" w:date="2016-08-24T11:55:00Z">
                  <w:rPr>
                    <w:rFonts w:ascii="Times" w:hAnsi="Times"/>
                    <w:b/>
                    <w:bCs/>
                    <w:szCs w:val="20"/>
                  </w:rPr>
                </w:rPrChange>
              </w:rPr>
            </w:pPr>
          </w:p>
        </w:tc>
        <w:tc>
          <w:tcPr>
            <w:tcW w:w="2552" w:type="dxa"/>
            <w:vMerge/>
          </w:tcPr>
          <w:p w14:paraId="513A84D1" w14:textId="77777777" w:rsidR="00B9015D" w:rsidRPr="00CB3970" w:rsidRDefault="00B9015D" w:rsidP="0022202E">
            <w:pPr>
              <w:jc w:val="left"/>
              <w:rPr>
                <w:rFonts w:ascii="Times" w:hAnsi="Times"/>
                <w:bCs/>
                <w:i/>
                <w:szCs w:val="20"/>
                <w:lang w:val="en-GB"/>
                <w:rPrChange w:id="640" w:author="Alan Nicol" w:date="2016-08-24T11:55:00Z">
                  <w:rPr>
                    <w:rFonts w:ascii="Times" w:hAnsi="Times"/>
                    <w:bCs/>
                    <w:i/>
                    <w:szCs w:val="20"/>
                  </w:rPr>
                </w:rPrChange>
              </w:rPr>
            </w:pPr>
          </w:p>
        </w:tc>
        <w:tc>
          <w:tcPr>
            <w:tcW w:w="2551" w:type="dxa"/>
          </w:tcPr>
          <w:p w14:paraId="4D061C9E" w14:textId="77777777" w:rsidR="00B9015D" w:rsidRPr="00CB3970" w:rsidRDefault="00D043F0" w:rsidP="0022202E">
            <w:pPr>
              <w:jc w:val="left"/>
              <w:rPr>
                <w:rFonts w:ascii="Times" w:hAnsi="Times"/>
                <w:bCs/>
                <w:szCs w:val="20"/>
                <w:lang w:val="en-GB"/>
                <w:rPrChange w:id="641" w:author="Alan Nicol" w:date="2016-08-24T11:55:00Z">
                  <w:rPr>
                    <w:rFonts w:ascii="Times" w:hAnsi="Times"/>
                    <w:bCs/>
                    <w:szCs w:val="20"/>
                  </w:rPr>
                </w:rPrChange>
              </w:rPr>
            </w:pPr>
            <w:commentRangeStart w:id="642"/>
            <w:r w:rsidRPr="00CB3970">
              <w:rPr>
                <w:rFonts w:ascii="Times" w:hAnsi="Times"/>
                <w:bCs/>
                <w:szCs w:val="20"/>
                <w:lang w:val="en-GB"/>
                <w:rPrChange w:id="643" w:author="Alan Nicol" w:date="2016-08-24T11:55:00Z">
                  <w:rPr>
                    <w:rFonts w:ascii="Times" w:hAnsi="Times"/>
                    <w:bCs/>
                    <w:szCs w:val="20"/>
                  </w:rPr>
                </w:rPrChange>
              </w:rPr>
              <w:t>Two</w:t>
            </w:r>
            <w:r w:rsidR="00B9015D" w:rsidRPr="00CB3970">
              <w:rPr>
                <w:rFonts w:ascii="Times" w:hAnsi="Times"/>
                <w:bCs/>
                <w:szCs w:val="20"/>
                <w:lang w:val="en-GB"/>
                <w:rPrChange w:id="644" w:author="Alan Nicol" w:date="2016-08-24T11:55:00Z">
                  <w:rPr>
                    <w:rFonts w:ascii="Times" w:hAnsi="Times"/>
                    <w:bCs/>
                    <w:szCs w:val="20"/>
                  </w:rPr>
                </w:rPrChange>
              </w:rPr>
              <w:t xml:space="preserve"> innovative funding mechanisms in place, </w:t>
            </w:r>
            <w:commentRangeEnd w:id="642"/>
            <w:r w:rsidR="00836814">
              <w:rPr>
                <w:rStyle w:val="CommentReference"/>
              </w:rPr>
              <w:commentReference w:id="642"/>
            </w:r>
            <w:r w:rsidR="00B9015D" w:rsidRPr="00CB3970">
              <w:rPr>
                <w:rFonts w:ascii="Times" w:hAnsi="Times"/>
                <w:bCs/>
                <w:szCs w:val="20"/>
                <w:lang w:val="en-GB"/>
                <w:rPrChange w:id="645" w:author="Alan Nicol" w:date="2016-08-24T11:55:00Z">
                  <w:rPr>
                    <w:rFonts w:ascii="Times" w:hAnsi="Times"/>
                    <w:bCs/>
                    <w:szCs w:val="20"/>
                  </w:rPr>
                </w:rPrChange>
              </w:rPr>
              <w:t xml:space="preserve">including payment for alternative energy use to reduce carbon loss within vulnerable environments </w:t>
            </w:r>
          </w:p>
        </w:tc>
        <w:tc>
          <w:tcPr>
            <w:tcW w:w="2410" w:type="dxa"/>
          </w:tcPr>
          <w:p w14:paraId="7E84B94E" w14:textId="77777777" w:rsidR="00B9015D" w:rsidRPr="00CB3970" w:rsidRDefault="00D043F0" w:rsidP="0022202E">
            <w:pPr>
              <w:jc w:val="left"/>
              <w:rPr>
                <w:rFonts w:ascii="Times" w:hAnsi="Times"/>
                <w:bCs/>
                <w:szCs w:val="20"/>
                <w:lang w:val="en-GB"/>
                <w:rPrChange w:id="646" w:author="Alan Nicol" w:date="2016-08-24T11:55:00Z">
                  <w:rPr>
                    <w:rFonts w:ascii="Times" w:hAnsi="Times"/>
                    <w:bCs/>
                    <w:szCs w:val="20"/>
                  </w:rPr>
                </w:rPrChange>
              </w:rPr>
            </w:pPr>
            <w:commentRangeStart w:id="647"/>
            <w:r w:rsidRPr="00CB3970">
              <w:rPr>
                <w:rFonts w:ascii="Times" w:hAnsi="Times"/>
                <w:iCs/>
                <w:szCs w:val="20"/>
                <w:lang w:val="en-GB"/>
                <w:rPrChange w:id="648" w:author="Alan Nicol" w:date="2016-08-24T11:55:00Z">
                  <w:rPr>
                    <w:rFonts w:ascii="Times" w:hAnsi="Times"/>
                    <w:iCs/>
                    <w:szCs w:val="20"/>
                  </w:rPr>
                </w:rPrChange>
              </w:rPr>
              <w:t>Five</w:t>
            </w:r>
            <w:r w:rsidR="00B9015D" w:rsidRPr="00CB3970">
              <w:rPr>
                <w:rFonts w:ascii="Times" w:hAnsi="Times"/>
                <w:iCs/>
                <w:szCs w:val="20"/>
                <w:lang w:val="en-GB"/>
                <w:rPrChange w:id="649" w:author="Alan Nicol" w:date="2016-08-24T11:55:00Z">
                  <w:rPr>
                    <w:rFonts w:ascii="Times" w:hAnsi="Times"/>
                    <w:iCs/>
                    <w:szCs w:val="20"/>
                  </w:rPr>
                </w:rPrChange>
              </w:rPr>
              <w:t xml:space="preserve"> innovative funding mechanisms / </w:t>
            </w:r>
            <w:r w:rsidR="00DF3966" w:rsidRPr="00CB3970">
              <w:rPr>
                <w:rFonts w:ascii="Times" w:hAnsi="Times"/>
                <w:iCs/>
                <w:szCs w:val="20"/>
                <w:lang w:val="en-GB"/>
                <w:rPrChange w:id="650" w:author="Alan Nicol" w:date="2016-08-24T11:55:00Z">
                  <w:rPr>
                    <w:rFonts w:ascii="Times" w:hAnsi="Times"/>
                    <w:iCs/>
                    <w:szCs w:val="20"/>
                  </w:rPr>
                </w:rPrChange>
              </w:rPr>
              <w:t xml:space="preserve">incentive </w:t>
            </w:r>
            <w:r w:rsidR="00B9015D" w:rsidRPr="00CB3970">
              <w:rPr>
                <w:rFonts w:ascii="Times" w:hAnsi="Times"/>
                <w:iCs/>
                <w:szCs w:val="20"/>
                <w:lang w:val="en-GB"/>
                <w:rPrChange w:id="651" w:author="Alan Nicol" w:date="2016-08-24T11:55:00Z">
                  <w:rPr>
                    <w:rFonts w:ascii="Times" w:hAnsi="Times"/>
                    <w:iCs/>
                    <w:szCs w:val="20"/>
                  </w:rPr>
                </w:rPrChange>
              </w:rPr>
              <w:t>schemes in place</w:t>
            </w:r>
          </w:p>
        </w:tc>
        <w:tc>
          <w:tcPr>
            <w:tcW w:w="2251" w:type="dxa"/>
          </w:tcPr>
          <w:p w14:paraId="44C5D25B" w14:textId="77777777" w:rsidR="00B9015D" w:rsidRPr="00CB3970" w:rsidRDefault="00B9015D" w:rsidP="0022202E">
            <w:pPr>
              <w:jc w:val="left"/>
              <w:rPr>
                <w:rFonts w:ascii="Times" w:hAnsi="Times"/>
                <w:bCs/>
                <w:szCs w:val="20"/>
                <w:lang w:val="en-GB"/>
                <w:rPrChange w:id="652" w:author="Alan Nicol" w:date="2016-08-24T11:55:00Z">
                  <w:rPr>
                    <w:rFonts w:ascii="Times" w:hAnsi="Times"/>
                    <w:bCs/>
                    <w:szCs w:val="20"/>
                  </w:rPr>
                </w:rPrChange>
              </w:rPr>
            </w:pPr>
            <w:r w:rsidRPr="00CB3970">
              <w:rPr>
                <w:rFonts w:ascii="Times" w:hAnsi="Times"/>
                <w:iCs/>
                <w:szCs w:val="20"/>
                <w:lang w:val="en-GB"/>
                <w:rPrChange w:id="653" w:author="Alan Nicol" w:date="2016-08-24T11:55:00Z">
                  <w:rPr>
                    <w:rFonts w:ascii="Times" w:hAnsi="Times"/>
                    <w:iCs/>
                    <w:szCs w:val="20"/>
                  </w:rPr>
                </w:rPrChange>
              </w:rPr>
              <w:t xml:space="preserve">10 innovative funding mechanisms / </w:t>
            </w:r>
            <w:r w:rsidR="00DF3966" w:rsidRPr="00CB3970">
              <w:rPr>
                <w:rFonts w:ascii="Times" w:hAnsi="Times"/>
                <w:iCs/>
                <w:szCs w:val="20"/>
                <w:lang w:val="en-GB"/>
                <w:rPrChange w:id="654" w:author="Alan Nicol" w:date="2016-08-24T11:55:00Z">
                  <w:rPr>
                    <w:rFonts w:ascii="Times" w:hAnsi="Times"/>
                    <w:iCs/>
                    <w:szCs w:val="20"/>
                  </w:rPr>
                </w:rPrChange>
              </w:rPr>
              <w:t xml:space="preserve">incentive </w:t>
            </w:r>
            <w:r w:rsidRPr="00CB3970">
              <w:rPr>
                <w:rFonts w:ascii="Times" w:hAnsi="Times"/>
                <w:iCs/>
                <w:szCs w:val="20"/>
                <w:lang w:val="en-GB"/>
                <w:rPrChange w:id="655" w:author="Alan Nicol" w:date="2016-08-24T11:55:00Z">
                  <w:rPr>
                    <w:rFonts w:ascii="Times" w:hAnsi="Times"/>
                    <w:iCs/>
                    <w:szCs w:val="20"/>
                  </w:rPr>
                </w:rPrChange>
              </w:rPr>
              <w:t>schemes in place</w:t>
            </w:r>
            <w:commentRangeEnd w:id="647"/>
            <w:r w:rsidR="00836814">
              <w:rPr>
                <w:rStyle w:val="CommentReference"/>
              </w:rPr>
              <w:commentReference w:id="647"/>
            </w:r>
          </w:p>
        </w:tc>
        <w:tc>
          <w:tcPr>
            <w:tcW w:w="2817" w:type="dxa"/>
          </w:tcPr>
          <w:p w14:paraId="7423D1FC" w14:textId="77777777" w:rsidR="00B9015D" w:rsidRPr="00CB3970" w:rsidRDefault="00B9015D" w:rsidP="0022202E">
            <w:pPr>
              <w:jc w:val="left"/>
              <w:rPr>
                <w:rFonts w:ascii="Times" w:hAnsi="Times"/>
                <w:bCs/>
                <w:szCs w:val="20"/>
                <w:lang w:val="en-GB"/>
                <w:rPrChange w:id="656" w:author="Alan Nicol" w:date="2016-08-24T11:55:00Z">
                  <w:rPr>
                    <w:rFonts w:ascii="Times" w:hAnsi="Times"/>
                    <w:bCs/>
                    <w:szCs w:val="20"/>
                  </w:rPr>
                </w:rPrChange>
              </w:rPr>
            </w:pPr>
            <w:r w:rsidRPr="00CB3970">
              <w:rPr>
                <w:rFonts w:ascii="Times" w:hAnsi="Times"/>
                <w:bCs/>
                <w:szCs w:val="20"/>
                <w:lang w:val="en-GB"/>
                <w:rPrChange w:id="657" w:author="Alan Nicol" w:date="2016-08-24T11:55:00Z">
                  <w:rPr>
                    <w:rFonts w:ascii="Times" w:hAnsi="Times"/>
                    <w:bCs/>
                    <w:szCs w:val="20"/>
                  </w:rPr>
                </w:rPrChange>
              </w:rPr>
              <w:t>Ethiopia remains a priority for investment in GEBs generation in SSA</w:t>
            </w:r>
          </w:p>
        </w:tc>
      </w:tr>
      <w:tr w:rsidR="00B9015D" w:rsidRPr="00CB3970" w14:paraId="5DF90ED8" w14:textId="77777777" w:rsidTr="00B9015D">
        <w:trPr>
          <w:trHeight w:val="235"/>
        </w:trPr>
        <w:tc>
          <w:tcPr>
            <w:tcW w:w="1809" w:type="dxa"/>
            <w:vMerge w:val="restart"/>
            <w:shd w:val="pct12" w:color="auto" w:fill="auto"/>
          </w:tcPr>
          <w:p w14:paraId="1412BD6E" w14:textId="77777777" w:rsidR="00B9015D" w:rsidRPr="00CB3970" w:rsidRDefault="00B9015D" w:rsidP="0022202E">
            <w:pPr>
              <w:jc w:val="left"/>
              <w:rPr>
                <w:rFonts w:ascii="Times" w:hAnsi="Times"/>
                <w:b/>
                <w:bCs/>
                <w:szCs w:val="20"/>
                <w:lang w:val="en-GB"/>
                <w:rPrChange w:id="658" w:author="Alan Nicol" w:date="2016-08-24T11:55:00Z">
                  <w:rPr>
                    <w:rFonts w:ascii="Times" w:hAnsi="Times"/>
                    <w:b/>
                    <w:bCs/>
                    <w:szCs w:val="20"/>
                  </w:rPr>
                </w:rPrChange>
              </w:rPr>
            </w:pPr>
            <w:r w:rsidRPr="00CB3970">
              <w:rPr>
                <w:rFonts w:ascii="Times" w:hAnsi="Times"/>
                <w:b/>
                <w:bCs/>
                <w:szCs w:val="20"/>
                <w:lang w:val="en-GB"/>
                <w:rPrChange w:id="659" w:author="Alan Nicol" w:date="2016-08-24T11:55:00Z">
                  <w:rPr>
                    <w:rFonts w:ascii="Times" w:hAnsi="Times"/>
                    <w:b/>
                    <w:bCs/>
                    <w:szCs w:val="20"/>
                  </w:rPr>
                </w:rPrChange>
              </w:rPr>
              <w:t>Component/ Outcome 3</w:t>
            </w:r>
          </w:p>
          <w:p w14:paraId="2DF9EBD8" w14:textId="77777777" w:rsidR="00B9015D" w:rsidRPr="00CB3970" w:rsidRDefault="00B9015D" w:rsidP="0022202E">
            <w:pPr>
              <w:jc w:val="left"/>
              <w:rPr>
                <w:rFonts w:ascii="Times" w:hAnsi="Times"/>
                <w:b/>
                <w:bCs/>
                <w:szCs w:val="20"/>
                <w:lang w:val="en-GB"/>
                <w:rPrChange w:id="660" w:author="Alan Nicol" w:date="2016-08-24T11:55:00Z">
                  <w:rPr>
                    <w:rFonts w:ascii="Times" w:hAnsi="Times"/>
                    <w:b/>
                    <w:bCs/>
                    <w:szCs w:val="20"/>
                  </w:rPr>
                </w:rPrChange>
              </w:rPr>
            </w:pPr>
            <w:r w:rsidRPr="00CB3970">
              <w:rPr>
                <w:rFonts w:ascii="Times" w:hAnsi="Times"/>
                <w:b/>
                <w:bCs/>
                <w:szCs w:val="20"/>
                <w:lang w:val="en-GB"/>
                <w:rPrChange w:id="661" w:author="Alan Nicol" w:date="2016-08-24T11:55:00Z">
                  <w:rPr>
                    <w:rFonts w:ascii="Times" w:hAnsi="Times"/>
                    <w:b/>
                    <w:bCs/>
                    <w:szCs w:val="20"/>
                  </w:rPr>
                </w:rPrChange>
              </w:rPr>
              <w:t>Enhanced Knowledge Management and Monitoring and Assessment support stronger results and impact</w:t>
            </w:r>
          </w:p>
          <w:p w14:paraId="67D990DD" w14:textId="77777777" w:rsidR="00B9015D" w:rsidRPr="00CB3970" w:rsidRDefault="00B9015D" w:rsidP="0022202E">
            <w:pPr>
              <w:jc w:val="left"/>
              <w:rPr>
                <w:rFonts w:ascii="Times" w:hAnsi="Times"/>
                <w:b/>
                <w:bCs/>
                <w:szCs w:val="20"/>
                <w:lang w:val="en-GB"/>
                <w:rPrChange w:id="662" w:author="Alan Nicol" w:date="2016-08-24T11:55:00Z">
                  <w:rPr>
                    <w:rFonts w:ascii="Times" w:hAnsi="Times"/>
                    <w:b/>
                    <w:bCs/>
                    <w:szCs w:val="20"/>
                  </w:rPr>
                </w:rPrChange>
              </w:rPr>
            </w:pPr>
          </w:p>
          <w:p w14:paraId="20974E7F" w14:textId="77777777" w:rsidR="00B9015D" w:rsidRPr="00CB3970" w:rsidRDefault="00B9015D" w:rsidP="0022202E">
            <w:pPr>
              <w:jc w:val="left"/>
              <w:rPr>
                <w:rFonts w:ascii="Times" w:hAnsi="Times"/>
                <w:b/>
                <w:bCs/>
                <w:szCs w:val="20"/>
                <w:lang w:val="en-GB"/>
                <w:rPrChange w:id="663" w:author="Alan Nicol" w:date="2016-08-24T11:55:00Z">
                  <w:rPr>
                    <w:rFonts w:ascii="Times" w:hAnsi="Times"/>
                    <w:b/>
                    <w:bCs/>
                    <w:szCs w:val="20"/>
                  </w:rPr>
                </w:rPrChange>
              </w:rPr>
            </w:pPr>
          </w:p>
          <w:p w14:paraId="67AB1A4D" w14:textId="77777777" w:rsidR="00B9015D" w:rsidRPr="00CB3970" w:rsidRDefault="00B9015D" w:rsidP="0022202E">
            <w:pPr>
              <w:jc w:val="left"/>
              <w:rPr>
                <w:rFonts w:ascii="Times" w:hAnsi="Times"/>
                <w:b/>
                <w:bCs/>
                <w:szCs w:val="20"/>
                <w:lang w:val="en-GB"/>
                <w:rPrChange w:id="664" w:author="Alan Nicol" w:date="2016-08-24T11:55:00Z">
                  <w:rPr>
                    <w:rFonts w:ascii="Times" w:hAnsi="Times"/>
                    <w:b/>
                    <w:bCs/>
                    <w:szCs w:val="20"/>
                  </w:rPr>
                </w:rPrChange>
              </w:rPr>
            </w:pPr>
          </w:p>
        </w:tc>
        <w:tc>
          <w:tcPr>
            <w:tcW w:w="2552" w:type="dxa"/>
            <w:vMerge w:val="restart"/>
          </w:tcPr>
          <w:p w14:paraId="2A1CF6B5" w14:textId="77777777" w:rsidR="00B9015D" w:rsidRPr="00CB3970" w:rsidRDefault="00B9015D" w:rsidP="0022202E">
            <w:pPr>
              <w:jc w:val="left"/>
              <w:rPr>
                <w:rFonts w:ascii="Times" w:hAnsi="Times"/>
                <w:bCs/>
                <w:i/>
                <w:szCs w:val="20"/>
                <w:lang w:val="en-GB"/>
                <w:rPrChange w:id="665" w:author="Alan Nicol" w:date="2016-08-24T11:55:00Z">
                  <w:rPr>
                    <w:rFonts w:ascii="Times" w:hAnsi="Times"/>
                    <w:bCs/>
                    <w:i/>
                    <w:szCs w:val="20"/>
                  </w:rPr>
                </w:rPrChange>
              </w:rPr>
            </w:pPr>
            <w:commentRangeStart w:id="666"/>
            <w:r w:rsidRPr="00CB3970">
              <w:rPr>
                <w:rFonts w:ascii="Times" w:hAnsi="Times"/>
                <w:bCs/>
                <w:i/>
                <w:szCs w:val="20"/>
                <w:lang w:val="en-GB"/>
                <w:rPrChange w:id="667" w:author="Alan Nicol" w:date="2016-08-24T11:55:00Z">
                  <w:rPr>
                    <w:rFonts w:ascii="Times" w:hAnsi="Times"/>
                    <w:bCs/>
                    <w:i/>
                    <w:szCs w:val="20"/>
                  </w:rPr>
                </w:rPrChange>
              </w:rPr>
              <w:t>Indicator 10:</w:t>
            </w:r>
            <w:commentRangeEnd w:id="666"/>
            <w:r w:rsidR="00A23424">
              <w:rPr>
                <w:rStyle w:val="CommentReference"/>
              </w:rPr>
              <w:commentReference w:id="666"/>
            </w:r>
          </w:p>
          <w:p w14:paraId="34314576" w14:textId="49EFF08D" w:rsidR="00B9015D" w:rsidRPr="00CB3970" w:rsidRDefault="00B9015D" w:rsidP="0022202E">
            <w:pPr>
              <w:jc w:val="left"/>
              <w:rPr>
                <w:rFonts w:ascii="Times" w:hAnsi="Times"/>
                <w:bCs/>
                <w:i/>
                <w:szCs w:val="20"/>
                <w:lang w:val="en-GB"/>
                <w:rPrChange w:id="668" w:author="Alan Nicol" w:date="2016-08-24T11:55:00Z">
                  <w:rPr>
                    <w:rFonts w:ascii="Times" w:hAnsi="Times"/>
                    <w:bCs/>
                    <w:i/>
                    <w:szCs w:val="20"/>
                  </w:rPr>
                </w:rPrChange>
              </w:rPr>
            </w:pPr>
            <w:r w:rsidRPr="00CB3970">
              <w:rPr>
                <w:rFonts w:ascii="Times" w:hAnsi="Times"/>
                <w:szCs w:val="20"/>
                <w:lang w:val="en-GB"/>
                <w:rPrChange w:id="669" w:author="Alan Nicol" w:date="2016-08-24T11:55:00Z">
                  <w:rPr>
                    <w:rFonts w:ascii="Times" w:hAnsi="Times"/>
                    <w:szCs w:val="20"/>
                  </w:rPr>
                </w:rPrChange>
              </w:rPr>
              <w:t xml:space="preserve">Number of </w:t>
            </w:r>
            <w:del w:id="670" w:author="Phemo Kgomotso" w:date="2016-09-09T16:37:00Z">
              <w:r w:rsidRPr="00CB3970" w:rsidDel="00684756">
                <w:rPr>
                  <w:rFonts w:ascii="Times" w:hAnsi="Times"/>
                  <w:szCs w:val="20"/>
                  <w:lang w:val="en-GB"/>
                  <w:rPrChange w:id="671" w:author="Alan Nicol" w:date="2016-08-24T11:55:00Z">
                    <w:rPr>
                      <w:rFonts w:ascii="Times" w:hAnsi="Times"/>
                      <w:szCs w:val="20"/>
                    </w:rPr>
                  </w:rPrChange>
                </w:rPr>
                <w:delText xml:space="preserve">institutional and capacity building </w:delText>
              </w:r>
              <w:commentRangeStart w:id="672"/>
              <w:r w:rsidRPr="00CB3970" w:rsidDel="00684756">
                <w:rPr>
                  <w:rFonts w:ascii="Times" w:hAnsi="Times"/>
                  <w:szCs w:val="20"/>
                  <w:lang w:val="en-GB"/>
                  <w:rPrChange w:id="673" w:author="Alan Nicol" w:date="2016-08-24T11:55:00Z">
                    <w:rPr>
                      <w:rFonts w:ascii="Times" w:hAnsi="Times"/>
                      <w:szCs w:val="20"/>
                    </w:rPr>
                  </w:rPrChange>
                </w:rPr>
                <w:delText>efforts</w:delText>
              </w:r>
              <w:commentRangeEnd w:id="672"/>
              <w:r w:rsidR="009725F9" w:rsidDel="00684756">
                <w:rPr>
                  <w:rStyle w:val="CommentReference"/>
                </w:rPr>
                <w:commentReference w:id="672"/>
              </w:r>
              <w:r w:rsidRPr="00CB3970" w:rsidDel="00684756">
                <w:rPr>
                  <w:rFonts w:ascii="Times" w:hAnsi="Times"/>
                  <w:szCs w:val="20"/>
                  <w:lang w:val="en-GB"/>
                  <w:rPrChange w:id="674" w:author="Alan Nicol" w:date="2016-08-24T11:55:00Z">
                    <w:rPr>
                      <w:rFonts w:ascii="Times" w:hAnsi="Times"/>
                      <w:szCs w:val="20"/>
                    </w:rPr>
                  </w:rPrChange>
                </w:rPr>
                <w:delText xml:space="preserve"> that strengthen the </w:delText>
              </w:r>
            </w:del>
            <w:ins w:id="675" w:author="Phemo Kgomotso" w:date="2016-09-09T16:37:00Z">
              <w:r w:rsidR="00684756">
                <w:rPr>
                  <w:rFonts w:ascii="Times" w:hAnsi="Times"/>
                  <w:szCs w:val="20"/>
                  <w:lang w:val="en-GB"/>
                </w:rPr>
                <w:t>systems</w:t>
              </w:r>
            </w:ins>
            <w:ins w:id="676" w:author="Phemo Kgomotso" w:date="2016-09-09T16:38:00Z">
              <w:r w:rsidR="00684756">
                <w:rPr>
                  <w:rFonts w:ascii="Times" w:hAnsi="Times"/>
                  <w:szCs w:val="20"/>
                  <w:lang w:val="en-GB"/>
                </w:rPr>
                <w:t>/</w:t>
              </w:r>
            </w:ins>
            <w:ins w:id="677" w:author="Phemo Kgomotso" w:date="2016-09-09T16:39:00Z">
              <w:r w:rsidR="00684756">
                <w:rPr>
                  <w:rFonts w:ascii="Times" w:hAnsi="Times"/>
                  <w:szCs w:val="20"/>
                  <w:lang w:val="en-GB"/>
                </w:rPr>
                <w:t xml:space="preserve"> </w:t>
              </w:r>
            </w:ins>
            <w:ins w:id="678" w:author="Phemo Kgomotso" w:date="2016-09-09T16:38:00Z">
              <w:r w:rsidR="00684756">
                <w:rPr>
                  <w:rFonts w:ascii="Times" w:hAnsi="Times"/>
                  <w:szCs w:val="20"/>
                  <w:lang w:val="en-GB"/>
                </w:rPr>
                <w:t xml:space="preserve">initiatives </w:t>
              </w:r>
            </w:ins>
            <w:ins w:id="679" w:author="Phemo Kgomotso" w:date="2016-09-09T16:37:00Z">
              <w:r w:rsidR="00684756">
                <w:rPr>
                  <w:rFonts w:ascii="Times" w:hAnsi="Times"/>
                  <w:szCs w:val="20"/>
                  <w:lang w:val="en-GB"/>
                </w:rPr>
                <w:t xml:space="preserve"> in place to monitor </w:t>
              </w:r>
            </w:ins>
            <w:ins w:id="680" w:author="Phemo Kgomotso" w:date="2016-09-09T16:39:00Z">
              <w:r w:rsidR="00684756">
                <w:rPr>
                  <w:rFonts w:ascii="Times" w:hAnsi="Times"/>
                  <w:szCs w:val="20"/>
                  <w:lang w:val="en-GB"/>
                </w:rPr>
                <w:t xml:space="preserve">multi-scale </w:t>
              </w:r>
            </w:ins>
            <w:ins w:id="681" w:author="Phemo Kgomotso" w:date="2016-09-09T16:37:00Z">
              <w:r w:rsidR="00684756">
                <w:rPr>
                  <w:rFonts w:ascii="Times" w:hAnsi="Times"/>
                  <w:szCs w:val="20"/>
                  <w:lang w:val="en-GB"/>
                </w:rPr>
                <w:t xml:space="preserve"> </w:t>
              </w:r>
            </w:ins>
            <w:ins w:id="682" w:author="Phemo Kgomotso" w:date="2016-09-09T16:38:00Z">
              <w:r w:rsidR="00684756">
                <w:rPr>
                  <w:rFonts w:ascii="Times" w:hAnsi="Times"/>
                  <w:szCs w:val="20"/>
                  <w:lang w:val="en-GB"/>
                </w:rPr>
                <w:t xml:space="preserve">ecosystem </w:t>
              </w:r>
            </w:ins>
            <w:ins w:id="683" w:author="Phemo Kgomotso" w:date="2016-09-09T16:37:00Z">
              <w:r w:rsidR="00684756">
                <w:rPr>
                  <w:rFonts w:ascii="Times" w:hAnsi="Times"/>
                  <w:szCs w:val="20"/>
                  <w:lang w:val="en-GB"/>
                </w:rPr>
                <w:t xml:space="preserve">resilience </w:t>
              </w:r>
            </w:ins>
            <w:del w:id="684" w:author="Phemo Kgomotso" w:date="2016-09-09T16:37:00Z">
              <w:r w:rsidRPr="00CB3970" w:rsidDel="00684756">
                <w:rPr>
                  <w:rFonts w:ascii="Times" w:hAnsi="Times"/>
                  <w:szCs w:val="20"/>
                  <w:lang w:val="en-GB"/>
                  <w:rPrChange w:id="685" w:author="Alan Nicol" w:date="2016-08-24T11:55:00Z">
                    <w:rPr>
                      <w:rFonts w:ascii="Times" w:hAnsi="Times"/>
                      <w:szCs w:val="20"/>
                    </w:rPr>
                  </w:rPrChange>
                </w:rPr>
                <w:delText>incorporatio</w:delText>
              </w:r>
            </w:del>
            <w:del w:id="686" w:author="Phemo Kgomotso" w:date="2016-09-09T16:39:00Z">
              <w:r w:rsidRPr="00CB3970" w:rsidDel="00684756">
                <w:rPr>
                  <w:rFonts w:ascii="Times" w:hAnsi="Times"/>
                  <w:szCs w:val="20"/>
                  <w:lang w:val="en-GB"/>
                  <w:rPrChange w:id="687" w:author="Alan Nicol" w:date="2016-08-24T11:55:00Z">
                    <w:rPr>
                      <w:rFonts w:ascii="Times" w:hAnsi="Times"/>
                      <w:szCs w:val="20"/>
                    </w:rPr>
                  </w:rPrChange>
                </w:rPr>
                <w:delText xml:space="preserve">n of resilience into project design and implementation, and for monitoring of </w:delText>
              </w:r>
            </w:del>
            <w:ins w:id="688" w:author="Phemo Kgomotso" w:date="2016-09-09T16:40:00Z">
              <w:r w:rsidR="00684756">
                <w:rPr>
                  <w:rFonts w:ascii="Times" w:hAnsi="Times"/>
                  <w:szCs w:val="20"/>
                  <w:lang w:val="en-GB"/>
                </w:rPr>
                <w:t xml:space="preserve"> and </w:t>
              </w:r>
            </w:ins>
            <w:r w:rsidRPr="00CB3970">
              <w:rPr>
                <w:rFonts w:ascii="Times" w:hAnsi="Times"/>
                <w:szCs w:val="20"/>
                <w:lang w:val="en-GB"/>
                <w:rPrChange w:id="689" w:author="Alan Nicol" w:date="2016-08-24T11:55:00Z">
                  <w:rPr>
                    <w:rFonts w:ascii="Times" w:hAnsi="Times"/>
                    <w:szCs w:val="20"/>
                  </w:rPr>
                </w:rPrChange>
              </w:rPr>
              <w:t xml:space="preserve">GEBs </w:t>
            </w:r>
            <w:ins w:id="690" w:author="Phemo Kgomotso" w:date="2016-09-09T16:40:00Z">
              <w:r w:rsidR="00684756">
                <w:rPr>
                  <w:rFonts w:ascii="Times" w:hAnsi="Times"/>
                  <w:szCs w:val="20"/>
                  <w:lang w:val="en-GB"/>
                </w:rPr>
                <w:t>in project/program implementation</w:t>
              </w:r>
            </w:ins>
            <w:ins w:id="691" w:author="Phemo Kgomotso" w:date="2016-09-09T16:41:00Z">
              <w:r w:rsidR="00684756">
                <w:rPr>
                  <w:rFonts w:ascii="Times" w:hAnsi="Times"/>
                  <w:szCs w:val="20"/>
                  <w:lang w:val="en-GB"/>
                </w:rPr>
                <w:t xml:space="preserve"> in the 12 sites</w:t>
              </w:r>
            </w:ins>
            <w:ins w:id="692" w:author="Phemo Kgomotso" w:date="2016-09-09T16:40:00Z">
              <w:r w:rsidR="00684756">
                <w:rPr>
                  <w:rFonts w:ascii="Times" w:hAnsi="Times"/>
                  <w:szCs w:val="20"/>
                  <w:lang w:val="en-GB"/>
                </w:rPr>
                <w:t xml:space="preserve"> </w:t>
              </w:r>
            </w:ins>
            <w:r w:rsidRPr="00CB3970">
              <w:rPr>
                <w:rFonts w:ascii="Times" w:hAnsi="Times"/>
                <w:szCs w:val="20"/>
                <w:lang w:val="en-GB"/>
                <w:rPrChange w:id="693" w:author="Alan Nicol" w:date="2016-08-24T11:55:00Z">
                  <w:rPr>
                    <w:rFonts w:ascii="Times" w:hAnsi="Times"/>
                    <w:szCs w:val="20"/>
                  </w:rPr>
                </w:rPrChange>
              </w:rPr>
              <w:t>[including gender disaggregation of data]</w:t>
            </w:r>
          </w:p>
          <w:p w14:paraId="61429330" w14:textId="77777777" w:rsidR="00B9015D" w:rsidRPr="00CB3970" w:rsidRDefault="00B9015D" w:rsidP="0022202E">
            <w:pPr>
              <w:jc w:val="left"/>
              <w:rPr>
                <w:rFonts w:ascii="Times" w:hAnsi="Times"/>
                <w:bCs/>
                <w:i/>
                <w:szCs w:val="20"/>
                <w:lang w:val="en-GB"/>
                <w:rPrChange w:id="694" w:author="Alan Nicol" w:date="2016-08-24T11:55:00Z">
                  <w:rPr>
                    <w:rFonts w:ascii="Times" w:hAnsi="Times"/>
                    <w:bCs/>
                    <w:i/>
                    <w:szCs w:val="20"/>
                  </w:rPr>
                </w:rPrChange>
              </w:rPr>
            </w:pPr>
          </w:p>
          <w:p w14:paraId="521571AD" w14:textId="77777777" w:rsidR="00B9015D" w:rsidRPr="00CB3970" w:rsidRDefault="00B9015D" w:rsidP="0022202E">
            <w:pPr>
              <w:spacing w:after="200"/>
              <w:jc w:val="left"/>
              <w:rPr>
                <w:rFonts w:ascii="Times" w:hAnsi="Times"/>
                <w:bCs/>
                <w:i/>
                <w:szCs w:val="20"/>
                <w:lang w:val="en-GB"/>
                <w:rPrChange w:id="695" w:author="Alan Nicol" w:date="2016-08-24T11:55:00Z">
                  <w:rPr>
                    <w:rFonts w:ascii="Times" w:hAnsi="Times"/>
                    <w:bCs/>
                    <w:i/>
                    <w:szCs w:val="20"/>
                  </w:rPr>
                </w:rPrChange>
              </w:rPr>
            </w:pPr>
          </w:p>
        </w:tc>
        <w:tc>
          <w:tcPr>
            <w:tcW w:w="2551" w:type="dxa"/>
          </w:tcPr>
          <w:p w14:paraId="4C9601F7" w14:textId="77777777" w:rsidR="00B9015D" w:rsidRDefault="00AF19D8" w:rsidP="0022202E">
            <w:pPr>
              <w:jc w:val="left"/>
              <w:rPr>
                <w:ins w:id="696" w:author="Phemo Kgomotso" w:date="2016-09-09T16:39:00Z"/>
                <w:rFonts w:ascii="Times" w:hAnsi="Times"/>
                <w:szCs w:val="20"/>
                <w:lang w:val="en-GB"/>
              </w:rPr>
            </w:pPr>
            <w:r w:rsidRPr="00CB3970">
              <w:rPr>
                <w:rFonts w:ascii="Times" w:hAnsi="Times"/>
                <w:bCs/>
                <w:szCs w:val="20"/>
                <w:lang w:val="en-GB"/>
                <w:rPrChange w:id="697" w:author="Alan Nicol" w:date="2016-08-24T11:55:00Z">
                  <w:rPr>
                    <w:rFonts w:ascii="Times" w:hAnsi="Times"/>
                    <w:bCs/>
                    <w:szCs w:val="20"/>
                  </w:rPr>
                </w:rPrChange>
              </w:rPr>
              <w:t>Zero</w:t>
            </w:r>
            <w:r w:rsidR="00B9015D" w:rsidRPr="00CB3970">
              <w:rPr>
                <w:rFonts w:ascii="Times" w:hAnsi="Times"/>
                <w:bCs/>
                <w:szCs w:val="20"/>
                <w:lang w:val="en-GB"/>
                <w:rPrChange w:id="698" w:author="Alan Nicol" w:date="2016-08-24T11:55:00Z">
                  <w:rPr>
                    <w:rFonts w:ascii="Times" w:hAnsi="Times"/>
                    <w:bCs/>
                    <w:szCs w:val="20"/>
                  </w:rPr>
                </w:rPrChange>
              </w:rPr>
              <w:t xml:space="preserve"> </w:t>
            </w:r>
            <w:r w:rsidR="00B9015D" w:rsidRPr="00CB3970">
              <w:rPr>
                <w:rFonts w:ascii="Times" w:hAnsi="Times"/>
                <w:szCs w:val="20"/>
                <w:lang w:val="en-GB"/>
                <w:rPrChange w:id="699" w:author="Alan Nicol" w:date="2016-08-24T11:55:00Z">
                  <w:rPr>
                    <w:rFonts w:ascii="Times" w:hAnsi="Times"/>
                    <w:szCs w:val="20"/>
                  </w:rPr>
                </w:rPrChange>
              </w:rPr>
              <w:t>capacity building efforts and institutions in place to incorporate resilience into project design and implementation, and for monitoring of GEBs</w:t>
            </w:r>
          </w:p>
          <w:p w14:paraId="31D64CB4" w14:textId="77777777" w:rsidR="00684756" w:rsidRDefault="00684756" w:rsidP="0022202E">
            <w:pPr>
              <w:jc w:val="left"/>
              <w:rPr>
                <w:ins w:id="700" w:author="Phemo Kgomotso" w:date="2016-09-09T16:39:00Z"/>
                <w:rFonts w:ascii="Times" w:hAnsi="Times"/>
                <w:szCs w:val="20"/>
                <w:lang w:val="en-GB"/>
              </w:rPr>
            </w:pPr>
          </w:p>
          <w:p w14:paraId="1BB6E081" w14:textId="5BEDB970" w:rsidR="00684756" w:rsidRPr="00CB3970" w:rsidRDefault="00684756" w:rsidP="0022202E">
            <w:pPr>
              <w:jc w:val="left"/>
              <w:rPr>
                <w:rFonts w:ascii="Times" w:hAnsi="Times"/>
                <w:bCs/>
                <w:szCs w:val="20"/>
                <w:lang w:val="en-GB"/>
                <w:rPrChange w:id="701" w:author="Alan Nicol" w:date="2016-08-24T11:55:00Z">
                  <w:rPr>
                    <w:rFonts w:ascii="Times" w:hAnsi="Times"/>
                    <w:bCs/>
                    <w:szCs w:val="20"/>
                  </w:rPr>
                </w:rPrChange>
              </w:rPr>
            </w:pPr>
            <w:ins w:id="702" w:author="Phemo Kgomotso" w:date="2016-09-09T16:39:00Z">
              <w:r>
                <w:rPr>
                  <w:rFonts w:ascii="Times" w:hAnsi="Times"/>
                  <w:szCs w:val="20"/>
                  <w:lang w:val="en-GB"/>
                </w:rPr>
                <w:t>No system in place to monitor</w:t>
              </w:r>
            </w:ins>
            <w:ins w:id="703" w:author="Phemo Kgomotso" w:date="2016-09-09T16:40:00Z">
              <w:r>
                <w:rPr>
                  <w:rFonts w:ascii="Times" w:hAnsi="Times"/>
                  <w:szCs w:val="20"/>
                  <w:lang w:val="en-GB"/>
                </w:rPr>
                <w:t xml:space="preserve"> multi-scale ecosystem resilience and GEBs in project/program implementation</w:t>
              </w:r>
            </w:ins>
            <w:ins w:id="704" w:author="Phemo Kgomotso" w:date="2016-09-09T16:41:00Z">
              <w:r>
                <w:rPr>
                  <w:rFonts w:ascii="Times" w:hAnsi="Times"/>
                  <w:szCs w:val="20"/>
                  <w:lang w:val="en-GB"/>
                </w:rPr>
                <w:t xml:space="preserve"> in the 12 sites</w:t>
              </w:r>
            </w:ins>
          </w:p>
        </w:tc>
        <w:tc>
          <w:tcPr>
            <w:tcW w:w="2410" w:type="dxa"/>
          </w:tcPr>
          <w:p w14:paraId="51CF627E" w14:textId="14EC3C86" w:rsidR="00B9015D" w:rsidRPr="00CB3970" w:rsidRDefault="00B9015D" w:rsidP="0022202E">
            <w:pPr>
              <w:jc w:val="left"/>
              <w:rPr>
                <w:rFonts w:ascii="Times" w:hAnsi="Times"/>
                <w:bCs/>
                <w:szCs w:val="20"/>
                <w:lang w:val="en-GB"/>
                <w:rPrChange w:id="705" w:author="Alan Nicol" w:date="2016-08-24T11:55:00Z">
                  <w:rPr>
                    <w:rFonts w:ascii="Times" w:hAnsi="Times"/>
                    <w:bCs/>
                    <w:szCs w:val="20"/>
                  </w:rPr>
                </w:rPrChange>
              </w:rPr>
            </w:pPr>
            <w:r w:rsidRPr="00CB3970">
              <w:rPr>
                <w:rFonts w:ascii="Times" w:hAnsi="Times"/>
                <w:bCs/>
                <w:szCs w:val="20"/>
                <w:lang w:val="en-GB"/>
                <w:rPrChange w:id="706" w:author="Alan Nicol" w:date="2016-08-24T11:55:00Z">
                  <w:rPr>
                    <w:rFonts w:ascii="Times" w:hAnsi="Times"/>
                    <w:bCs/>
                    <w:szCs w:val="20"/>
                  </w:rPr>
                </w:rPrChange>
              </w:rPr>
              <w:t>At least one m</w:t>
            </w:r>
            <w:r w:rsidRPr="00CB3970">
              <w:rPr>
                <w:rFonts w:ascii="Times" w:hAnsi="Times"/>
                <w:iCs/>
                <w:szCs w:val="20"/>
                <w:lang w:val="en-GB"/>
                <w:rPrChange w:id="707" w:author="Alan Nicol" w:date="2016-08-24T11:55:00Z">
                  <w:rPr>
                    <w:rFonts w:ascii="Times" w:hAnsi="Times"/>
                    <w:iCs/>
                    <w:szCs w:val="20"/>
                  </w:rPr>
                </w:rPrChange>
              </w:rPr>
              <w:t xml:space="preserve">ulti-scale monitoring of ecosystem services and global environmental benefits system established </w:t>
            </w:r>
            <w:r w:rsidR="00AF19D8" w:rsidRPr="00CB3970">
              <w:rPr>
                <w:rFonts w:ascii="Times" w:hAnsi="Times"/>
                <w:iCs/>
                <w:szCs w:val="20"/>
                <w:lang w:val="en-GB"/>
                <w:rPrChange w:id="708" w:author="Alan Nicol" w:date="2016-08-24T11:55:00Z">
                  <w:rPr>
                    <w:rFonts w:ascii="Times" w:hAnsi="Times"/>
                    <w:iCs/>
                    <w:szCs w:val="20"/>
                  </w:rPr>
                </w:rPrChange>
              </w:rPr>
              <w:t>at national and landscape level</w:t>
            </w:r>
            <w:r w:rsidRPr="00CB3970">
              <w:rPr>
                <w:rFonts w:ascii="Times" w:hAnsi="Times"/>
                <w:iCs/>
                <w:szCs w:val="20"/>
                <w:lang w:val="en-GB"/>
                <w:rPrChange w:id="709" w:author="Alan Nicol" w:date="2016-08-24T11:55:00Z">
                  <w:rPr>
                    <w:rFonts w:ascii="Times" w:hAnsi="Times"/>
                    <w:iCs/>
                    <w:szCs w:val="20"/>
                  </w:rPr>
                </w:rPrChange>
              </w:rPr>
              <w:t xml:space="preserve"> in </w:t>
            </w:r>
            <w:ins w:id="710" w:author="Phemo Kgomotso" w:date="2016-09-09T16:41:00Z">
              <w:r w:rsidR="00684756">
                <w:rPr>
                  <w:rFonts w:ascii="Times" w:hAnsi="Times"/>
                  <w:iCs/>
                  <w:szCs w:val="20"/>
                  <w:lang w:val="en-GB"/>
                </w:rPr>
                <w:t xml:space="preserve">the </w:t>
              </w:r>
            </w:ins>
            <w:r w:rsidRPr="00CB3970">
              <w:rPr>
                <w:rFonts w:ascii="Times" w:hAnsi="Times"/>
                <w:iCs/>
                <w:szCs w:val="20"/>
                <w:lang w:val="en-GB"/>
                <w:rPrChange w:id="711" w:author="Alan Nicol" w:date="2016-08-24T11:55:00Z">
                  <w:rPr>
                    <w:rFonts w:ascii="Times" w:hAnsi="Times"/>
                    <w:iCs/>
                    <w:szCs w:val="20"/>
                  </w:rPr>
                </w:rPrChange>
              </w:rPr>
              <w:t>12 sites reporting to regional and national levels</w:t>
            </w:r>
          </w:p>
        </w:tc>
        <w:tc>
          <w:tcPr>
            <w:tcW w:w="2251" w:type="dxa"/>
          </w:tcPr>
          <w:p w14:paraId="1C026D5E" w14:textId="45DA985A" w:rsidR="00B9015D" w:rsidRPr="00CB3970" w:rsidRDefault="00B9015D" w:rsidP="0022202E">
            <w:pPr>
              <w:jc w:val="left"/>
              <w:rPr>
                <w:rFonts w:ascii="Times" w:hAnsi="Times"/>
                <w:bCs/>
                <w:szCs w:val="20"/>
                <w:lang w:val="en-GB"/>
                <w:rPrChange w:id="712" w:author="Alan Nicol" w:date="2016-08-24T11:55:00Z">
                  <w:rPr>
                    <w:rFonts w:ascii="Times" w:hAnsi="Times"/>
                    <w:bCs/>
                    <w:szCs w:val="20"/>
                  </w:rPr>
                </w:rPrChange>
              </w:rPr>
            </w:pPr>
            <w:r w:rsidRPr="00CB3970">
              <w:rPr>
                <w:rFonts w:ascii="Times" w:hAnsi="Times"/>
                <w:bCs/>
                <w:szCs w:val="20"/>
                <w:lang w:val="en-GB"/>
                <w:rPrChange w:id="713" w:author="Alan Nicol" w:date="2016-08-24T11:55:00Z">
                  <w:rPr>
                    <w:rFonts w:ascii="Times" w:hAnsi="Times"/>
                    <w:bCs/>
                    <w:szCs w:val="20"/>
                  </w:rPr>
                </w:rPrChange>
              </w:rPr>
              <w:t>At least two m</w:t>
            </w:r>
            <w:r w:rsidRPr="00CB3970">
              <w:rPr>
                <w:rFonts w:ascii="Times" w:hAnsi="Times"/>
                <w:iCs/>
                <w:szCs w:val="20"/>
                <w:lang w:val="en-GB"/>
                <w:rPrChange w:id="714" w:author="Alan Nicol" w:date="2016-08-24T11:55:00Z">
                  <w:rPr>
                    <w:rFonts w:ascii="Times" w:hAnsi="Times"/>
                    <w:iCs/>
                    <w:szCs w:val="20"/>
                  </w:rPr>
                </w:rPrChange>
              </w:rPr>
              <w:t xml:space="preserve">ulti-scale monitoring of ecosystem services and global environmental benefits systems established at national and landscape levels in </w:t>
            </w:r>
            <w:ins w:id="715" w:author="Phemo Kgomotso" w:date="2016-09-09T16:42:00Z">
              <w:r w:rsidR="00684756">
                <w:rPr>
                  <w:rFonts w:ascii="Times" w:hAnsi="Times"/>
                  <w:iCs/>
                  <w:szCs w:val="20"/>
                  <w:lang w:val="en-GB"/>
                </w:rPr>
                <w:t xml:space="preserve">the </w:t>
              </w:r>
            </w:ins>
            <w:r w:rsidRPr="00CB3970">
              <w:rPr>
                <w:rFonts w:ascii="Times" w:hAnsi="Times"/>
                <w:iCs/>
                <w:szCs w:val="20"/>
                <w:lang w:val="en-GB"/>
                <w:rPrChange w:id="716" w:author="Alan Nicol" w:date="2016-08-24T11:55:00Z">
                  <w:rPr>
                    <w:rFonts w:ascii="Times" w:hAnsi="Times"/>
                    <w:iCs/>
                    <w:szCs w:val="20"/>
                  </w:rPr>
                </w:rPrChange>
              </w:rPr>
              <w:t>12 sites</w:t>
            </w:r>
          </w:p>
          <w:p w14:paraId="242A70B6" w14:textId="77777777" w:rsidR="00B9015D" w:rsidRPr="00CB3970" w:rsidRDefault="00B9015D" w:rsidP="0022202E">
            <w:pPr>
              <w:jc w:val="left"/>
              <w:rPr>
                <w:rFonts w:ascii="Times" w:hAnsi="Times"/>
                <w:bCs/>
                <w:szCs w:val="20"/>
                <w:lang w:val="en-GB"/>
                <w:rPrChange w:id="717" w:author="Alan Nicol" w:date="2016-08-24T11:55:00Z">
                  <w:rPr>
                    <w:rFonts w:ascii="Times" w:hAnsi="Times"/>
                    <w:bCs/>
                    <w:szCs w:val="20"/>
                  </w:rPr>
                </w:rPrChange>
              </w:rPr>
            </w:pPr>
          </w:p>
        </w:tc>
        <w:tc>
          <w:tcPr>
            <w:tcW w:w="2817" w:type="dxa"/>
          </w:tcPr>
          <w:p w14:paraId="0B32CD7D" w14:textId="77777777" w:rsidR="00B9015D" w:rsidRPr="00CB3970" w:rsidRDefault="00B9015D" w:rsidP="0022202E">
            <w:pPr>
              <w:jc w:val="left"/>
              <w:rPr>
                <w:rFonts w:ascii="Times" w:hAnsi="Times"/>
                <w:bCs/>
                <w:szCs w:val="20"/>
                <w:lang w:val="en-GB"/>
                <w:rPrChange w:id="718" w:author="Alan Nicol" w:date="2016-08-24T11:55:00Z">
                  <w:rPr>
                    <w:rFonts w:ascii="Times" w:hAnsi="Times"/>
                    <w:bCs/>
                    <w:szCs w:val="20"/>
                  </w:rPr>
                </w:rPrChange>
              </w:rPr>
            </w:pPr>
            <w:r w:rsidRPr="00CB3970">
              <w:rPr>
                <w:rFonts w:ascii="Times" w:hAnsi="Times"/>
                <w:bCs/>
                <w:szCs w:val="20"/>
                <w:lang w:val="en-GB"/>
                <w:rPrChange w:id="719" w:author="Alan Nicol" w:date="2016-08-24T11:55:00Z">
                  <w:rPr>
                    <w:rFonts w:ascii="Times" w:hAnsi="Times"/>
                    <w:bCs/>
                    <w:szCs w:val="20"/>
                  </w:rPr>
                </w:rPrChange>
              </w:rPr>
              <w:t>Capacity to implement systems due to socio-economic and political conditions in 12 site woredas and six regions</w:t>
            </w:r>
          </w:p>
          <w:p w14:paraId="3701DFF2" w14:textId="77777777" w:rsidR="00B9015D" w:rsidRPr="00CB3970" w:rsidRDefault="00B9015D" w:rsidP="0022202E">
            <w:pPr>
              <w:jc w:val="left"/>
              <w:rPr>
                <w:rFonts w:ascii="Times" w:hAnsi="Times"/>
                <w:bCs/>
                <w:szCs w:val="20"/>
                <w:lang w:val="en-GB"/>
                <w:rPrChange w:id="720" w:author="Alan Nicol" w:date="2016-08-24T11:55:00Z">
                  <w:rPr>
                    <w:rFonts w:ascii="Times" w:hAnsi="Times"/>
                    <w:bCs/>
                    <w:szCs w:val="20"/>
                  </w:rPr>
                </w:rPrChange>
              </w:rPr>
            </w:pPr>
            <w:r w:rsidRPr="00CB3970">
              <w:rPr>
                <w:rFonts w:ascii="Times" w:hAnsi="Times"/>
                <w:bCs/>
                <w:szCs w:val="20"/>
                <w:lang w:val="en-GB"/>
                <w:rPrChange w:id="721" w:author="Alan Nicol" w:date="2016-08-24T11:55:00Z">
                  <w:rPr>
                    <w:rFonts w:ascii="Times" w:hAnsi="Times"/>
                    <w:bCs/>
                    <w:szCs w:val="20"/>
                  </w:rPr>
                </w:rPrChange>
              </w:rPr>
              <w:t>Technical and data systems sufficient to support robust monitoring</w:t>
            </w:r>
          </w:p>
        </w:tc>
      </w:tr>
      <w:tr w:rsidR="00B9015D" w:rsidRPr="00CB3970" w14:paraId="265BDB90" w14:textId="77777777" w:rsidTr="00B9015D">
        <w:trPr>
          <w:trHeight w:val="1274"/>
        </w:trPr>
        <w:tc>
          <w:tcPr>
            <w:tcW w:w="1809" w:type="dxa"/>
            <w:vMerge/>
            <w:shd w:val="pct12" w:color="auto" w:fill="auto"/>
          </w:tcPr>
          <w:p w14:paraId="36BB5CB2" w14:textId="77777777" w:rsidR="00B9015D" w:rsidRPr="00CB3970" w:rsidRDefault="00B9015D" w:rsidP="0022202E">
            <w:pPr>
              <w:jc w:val="left"/>
              <w:rPr>
                <w:rFonts w:ascii="Times" w:hAnsi="Times"/>
                <w:b/>
                <w:bCs/>
                <w:szCs w:val="20"/>
                <w:lang w:val="en-GB"/>
                <w:rPrChange w:id="722" w:author="Alan Nicol" w:date="2016-08-24T11:55:00Z">
                  <w:rPr>
                    <w:rFonts w:ascii="Times" w:hAnsi="Times"/>
                    <w:b/>
                    <w:bCs/>
                    <w:szCs w:val="20"/>
                  </w:rPr>
                </w:rPrChange>
              </w:rPr>
            </w:pPr>
          </w:p>
        </w:tc>
        <w:tc>
          <w:tcPr>
            <w:tcW w:w="2552" w:type="dxa"/>
            <w:vMerge/>
          </w:tcPr>
          <w:p w14:paraId="4CDFE58A" w14:textId="77777777" w:rsidR="00B9015D" w:rsidRPr="00CB3970" w:rsidRDefault="00B9015D" w:rsidP="0022202E">
            <w:pPr>
              <w:spacing w:after="200"/>
              <w:jc w:val="left"/>
              <w:rPr>
                <w:rFonts w:ascii="Times" w:hAnsi="Times"/>
                <w:bCs/>
                <w:i/>
                <w:szCs w:val="20"/>
                <w:lang w:val="en-GB"/>
                <w:rPrChange w:id="723" w:author="Alan Nicol" w:date="2016-08-24T11:55:00Z">
                  <w:rPr>
                    <w:rFonts w:ascii="Times" w:hAnsi="Times"/>
                    <w:bCs/>
                    <w:i/>
                    <w:szCs w:val="20"/>
                  </w:rPr>
                </w:rPrChange>
              </w:rPr>
            </w:pPr>
          </w:p>
        </w:tc>
        <w:tc>
          <w:tcPr>
            <w:tcW w:w="2551" w:type="dxa"/>
          </w:tcPr>
          <w:p w14:paraId="4475C6E9" w14:textId="77777777" w:rsidR="00B9015D" w:rsidRPr="00CB3970" w:rsidRDefault="00AF19D8" w:rsidP="0022202E">
            <w:pPr>
              <w:jc w:val="left"/>
              <w:rPr>
                <w:rFonts w:ascii="Times" w:hAnsi="Times"/>
                <w:bCs/>
                <w:szCs w:val="20"/>
                <w:lang w:val="en-GB"/>
                <w:rPrChange w:id="724" w:author="Alan Nicol" w:date="2016-08-24T11:55:00Z">
                  <w:rPr>
                    <w:rFonts w:ascii="Times" w:hAnsi="Times"/>
                    <w:bCs/>
                    <w:szCs w:val="20"/>
                  </w:rPr>
                </w:rPrChange>
              </w:rPr>
            </w:pPr>
            <w:r w:rsidRPr="00CB3970">
              <w:rPr>
                <w:rFonts w:ascii="Times" w:hAnsi="Times"/>
                <w:bCs/>
                <w:szCs w:val="20"/>
                <w:lang w:val="en-GB"/>
                <w:rPrChange w:id="725" w:author="Alan Nicol" w:date="2016-08-24T11:55:00Z">
                  <w:rPr>
                    <w:rFonts w:ascii="Times" w:hAnsi="Times"/>
                    <w:bCs/>
                    <w:szCs w:val="20"/>
                  </w:rPr>
                </w:rPrChange>
              </w:rPr>
              <w:t>Zero</w:t>
            </w:r>
            <w:r w:rsidR="00B9015D" w:rsidRPr="00CB3970">
              <w:rPr>
                <w:rFonts w:ascii="Times" w:hAnsi="Times"/>
                <w:bCs/>
                <w:szCs w:val="20"/>
                <w:lang w:val="en-GB"/>
                <w:rPrChange w:id="726" w:author="Alan Nicol" w:date="2016-08-24T11:55:00Z">
                  <w:rPr>
                    <w:rFonts w:ascii="Times" w:hAnsi="Times"/>
                    <w:bCs/>
                    <w:szCs w:val="20"/>
                  </w:rPr>
                </w:rPrChange>
              </w:rPr>
              <w:t xml:space="preserve"> framework</w:t>
            </w:r>
            <w:r w:rsidRPr="00CB3970">
              <w:rPr>
                <w:rFonts w:ascii="Times" w:hAnsi="Times"/>
                <w:bCs/>
                <w:szCs w:val="20"/>
                <w:lang w:val="en-GB"/>
                <w:rPrChange w:id="727" w:author="Alan Nicol" w:date="2016-08-24T11:55:00Z">
                  <w:rPr>
                    <w:rFonts w:ascii="Times" w:hAnsi="Times"/>
                    <w:bCs/>
                    <w:szCs w:val="20"/>
                  </w:rPr>
                </w:rPrChange>
              </w:rPr>
              <w:t>s</w:t>
            </w:r>
            <w:r w:rsidR="00B9015D" w:rsidRPr="00CB3970">
              <w:rPr>
                <w:rFonts w:ascii="Times" w:hAnsi="Times"/>
                <w:bCs/>
                <w:szCs w:val="20"/>
                <w:lang w:val="en-GB"/>
                <w:rPrChange w:id="728" w:author="Alan Nicol" w:date="2016-08-24T11:55:00Z">
                  <w:rPr>
                    <w:rFonts w:ascii="Times" w:hAnsi="Times"/>
                    <w:bCs/>
                    <w:szCs w:val="20"/>
                  </w:rPr>
                </w:rPrChange>
              </w:rPr>
              <w:t xml:space="preserve"> in place for </w:t>
            </w:r>
            <w:r w:rsidR="00B9015D" w:rsidRPr="00CB3970">
              <w:rPr>
                <w:rFonts w:ascii="Times" w:hAnsi="Times"/>
                <w:iCs/>
                <w:szCs w:val="20"/>
                <w:lang w:val="en-GB"/>
                <w:rPrChange w:id="729" w:author="Alan Nicol" w:date="2016-08-24T11:55:00Z">
                  <w:rPr>
                    <w:rFonts w:ascii="Times" w:hAnsi="Times"/>
                    <w:iCs/>
                    <w:szCs w:val="20"/>
                  </w:rPr>
                </w:rPrChange>
              </w:rPr>
              <w:t>monitoring of resilience introduced at national and landscape level in 12 sites</w:t>
            </w:r>
          </w:p>
        </w:tc>
        <w:tc>
          <w:tcPr>
            <w:tcW w:w="2410" w:type="dxa"/>
          </w:tcPr>
          <w:p w14:paraId="755CA212" w14:textId="77777777" w:rsidR="00B9015D" w:rsidRPr="00CB3970" w:rsidRDefault="00B9015D" w:rsidP="0022202E">
            <w:pPr>
              <w:jc w:val="left"/>
              <w:rPr>
                <w:rFonts w:ascii="Times" w:hAnsi="Times"/>
                <w:bCs/>
                <w:i/>
                <w:szCs w:val="20"/>
                <w:lang w:val="en-GB"/>
                <w:rPrChange w:id="730" w:author="Alan Nicol" w:date="2016-08-24T11:55:00Z">
                  <w:rPr>
                    <w:rFonts w:ascii="Times" w:hAnsi="Times"/>
                    <w:bCs/>
                    <w:i/>
                    <w:szCs w:val="20"/>
                  </w:rPr>
                </w:rPrChange>
              </w:rPr>
            </w:pPr>
            <w:r w:rsidRPr="00CB3970">
              <w:rPr>
                <w:rFonts w:ascii="Times" w:hAnsi="Times"/>
                <w:iCs/>
                <w:szCs w:val="20"/>
                <w:lang w:val="en-GB"/>
                <w:rPrChange w:id="731" w:author="Alan Nicol" w:date="2016-08-24T11:55:00Z">
                  <w:rPr>
                    <w:rFonts w:ascii="Times" w:hAnsi="Times"/>
                    <w:iCs/>
                    <w:szCs w:val="20"/>
                  </w:rPr>
                </w:rPrChange>
              </w:rPr>
              <w:t>Framework for monitoring of resilience introduced at national and landscape level in 12 sites</w:t>
            </w:r>
          </w:p>
        </w:tc>
        <w:tc>
          <w:tcPr>
            <w:tcW w:w="2251" w:type="dxa"/>
          </w:tcPr>
          <w:p w14:paraId="7DC28D0A" w14:textId="77777777" w:rsidR="00B9015D" w:rsidRPr="00CB3970" w:rsidRDefault="00B9015D" w:rsidP="0022202E">
            <w:pPr>
              <w:jc w:val="left"/>
              <w:rPr>
                <w:rFonts w:ascii="Times" w:hAnsi="Times"/>
                <w:bCs/>
                <w:i/>
                <w:szCs w:val="20"/>
                <w:lang w:val="en-GB"/>
                <w:rPrChange w:id="732" w:author="Alan Nicol" w:date="2016-08-24T11:55:00Z">
                  <w:rPr>
                    <w:rFonts w:ascii="Times" w:hAnsi="Times"/>
                    <w:bCs/>
                    <w:i/>
                    <w:szCs w:val="20"/>
                  </w:rPr>
                </w:rPrChange>
              </w:rPr>
            </w:pPr>
            <w:r w:rsidRPr="00CB3970">
              <w:rPr>
                <w:rFonts w:ascii="Times" w:hAnsi="Times"/>
                <w:iCs/>
                <w:szCs w:val="20"/>
                <w:lang w:val="en-GB"/>
                <w:rPrChange w:id="733" w:author="Alan Nicol" w:date="2016-08-24T11:55:00Z">
                  <w:rPr>
                    <w:rFonts w:ascii="Times" w:hAnsi="Times"/>
                    <w:iCs/>
                    <w:szCs w:val="20"/>
                  </w:rPr>
                </w:rPrChange>
              </w:rPr>
              <w:t>Framework for monitoring of resilience established and fully functioning at national and landscape level in 12 sites</w:t>
            </w:r>
          </w:p>
        </w:tc>
        <w:tc>
          <w:tcPr>
            <w:tcW w:w="2817" w:type="dxa"/>
          </w:tcPr>
          <w:p w14:paraId="2BA9A641" w14:textId="77777777" w:rsidR="00B9015D" w:rsidRPr="00CB3970" w:rsidRDefault="00B9015D" w:rsidP="0022202E">
            <w:pPr>
              <w:jc w:val="left"/>
              <w:rPr>
                <w:rFonts w:ascii="Times" w:hAnsi="Times"/>
                <w:bCs/>
                <w:szCs w:val="20"/>
                <w:lang w:val="en-GB"/>
                <w:rPrChange w:id="734" w:author="Alan Nicol" w:date="2016-08-24T11:55:00Z">
                  <w:rPr>
                    <w:rFonts w:ascii="Times" w:hAnsi="Times"/>
                    <w:bCs/>
                    <w:szCs w:val="20"/>
                  </w:rPr>
                </w:rPrChange>
              </w:rPr>
            </w:pPr>
            <w:r w:rsidRPr="00CB3970">
              <w:rPr>
                <w:rFonts w:ascii="Times" w:hAnsi="Times"/>
                <w:bCs/>
                <w:szCs w:val="20"/>
                <w:lang w:val="en-GB"/>
                <w:rPrChange w:id="735" w:author="Alan Nicol" w:date="2016-08-24T11:55:00Z">
                  <w:rPr>
                    <w:rFonts w:ascii="Times" w:hAnsi="Times"/>
                    <w:bCs/>
                    <w:szCs w:val="20"/>
                  </w:rPr>
                </w:rPrChange>
              </w:rPr>
              <w:t>Skills sets, local conditions and capacities exist to establish and execute monitoring across 12 woreda sites</w:t>
            </w:r>
          </w:p>
        </w:tc>
      </w:tr>
      <w:tr w:rsidR="00B9015D" w:rsidRPr="00CB3970" w14:paraId="7533A225" w14:textId="77777777" w:rsidTr="0022202E">
        <w:trPr>
          <w:trHeight w:val="1460"/>
        </w:trPr>
        <w:tc>
          <w:tcPr>
            <w:tcW w:w="1809" w:type="dxa"/>
            <w:vMerge/>
            <w:shd w:val="pct12" w:color="auto" w:fill="auto"/>
          </w:tcPr>
          <w:p w14:paraId="2D02F5E3" w14:textId="77777777" w:rsidR="00B9015D" w:rsidRPr="00CB3970" w:rsidRDefault="00B9015D" w:rsidP="0022202E">
            <w:pPr>
              <w:jc w:val="left"/>
              <w:rPr>
                <w:rFonts w:ascii="Times" w:hAnsi="Times"/>
                <w:b/>
                <w:bCs/>
                <w:szCs w:val="20"/>
                <w:lang w:val="en-GB"/>
                <w:rPrChange w:id="736" w:author="Alan Nicol" w:date="2016-08-24T11:55:00Z">
                  <w:rPr>
                    <w:rFonts w:ascii="Times" w:hAnsi="Times"/>
                    <w:b/>
                    <w:bCs/>
                    <w:szCs w:val="20"/>
                  </w:rPr>
                </w:rPrChange>
              </w:rPr>
            </w:pPr>
          </w:p>
        </w:tc>
        <w:tc>
          <w:tcPr>
            <w:tcW w:w="2552" w:type="dxa"/>
            <w:vMerge/>
          </w:tcPr>
          <w:p w14:paraId="659FBF62" w14:textId="77777777" w:rsidR="00B9015D" w:rsidRPr="00CB3970" w:rsidRDefault="00B9015D" w:rsidP="0022202E">
            <w:pPr>
              <w:spacing w:after="200"/>
              <w:jc w:val="left"/>
              <w:rPr>
                <w:rFonts w:ascii="Times" w:hAnsi="Times"/>
                <w:bCs/>
                <w:i/>
                <w:szCs w:val="20"/>
                <w:lang w:val="en-GB"/>
                <w:rPrChange w:id="737" w:author="Alan Nicol" w:date="2016-08-24T11:55:00Z">
                  <w:rPr>
                    <w:rFonts w:ascii="Times" w:hAnsi="Times"/>
                    <w:bCs/>
                    <w:i/>
                    <w:szCs w:val="20"/>
                  </w:rPr>
                </w:rPrChange>
              </w:rPr>
            </w:pPr>
          </w:p>
        </w:tc>
        <w:tc>
          <w:tcPr>
            <w:tcW w:w="2551" w:type="dxa"/>
          </w:tcPr>
          <w:p w14:paraId="3C7DFC1A" w14:textId="77777777" w:rsidR="00B9015D" w:rsidRPr="00CB3970" w:rsidRDefault="00AF19D8" w:rsidP="0022202E">
            <w:pPr>
              <w:spacing w:after="200"/>
              <w:jc w:val="left"/>
              <w:rPr>
                <w:rFonts w:ascii="Times" w:hAnsi="Times"/>
                <w:bCs/>
                <w:szCs w:val="20"/>
                <w:lang w:val="en-GB"/>
                <w:rPrChange w:id="738" w:author="Alan Nicol" w:date="2016-08-24T11:55:00Z">
                  <w:rPr>
                    <w:rFonts w:ascii="Times" w:hAnsi="Times"/>
                    <w:bCs/>
                    <w:szCs w:val="20"/>
                  </w:rPr>
                </w:rPrChange>
              </w:rPr>
            </w:pPr>
            <w:r w:rsidRPr="00CB3970">
              <w:rPr>
                <w:rFonts w:ascii="Times" w:hAnsi="Times"/>
                <w:bCs/>
                <w:szCs w:val="20"/>
                <w:lang w:val="en-GB"/>
                <w:rPrChange w:id="739" w:author="Alan Nicol" w:date="2016-08-24T11:55:00Z">
                  <w:rPr>
                    <w:rFonts w:ascii="Times" w:hAnsi="Times"/>
                    <w:bCs/>
                    <w:szCs w:val="20"/>
                  </w:rPr>
                </w:rPrChange>
              </w:rPr>
              <w:t>Zero</w:t>
            </w:r>
            <w:r w:rsidR="00B9015D" w:rsidRPr="00CB3970">
              <w:rPr>
                <w:rFonts w:ascii="Times" w:hAnsi="Times"/>
                <w:bCs/>
                <w:szCs w:val="20"/>
                <w:lang w:val="en-GB"/>
                <w:rPrChange w:id="740" w:author="Alan Nicol" w:date="2016-08-24T11:55:00Z">
                  <w:rPr>
                    <w:rFonts w:ascii="Times" w:hAnsi="Times"/>
                    <w:bCs/>
                    <w:szCs w:val="20"/>
                  </w:rPr>
                </w:rPrChange>
              </w:rPr>
              <w:t xml:space="preserve"> relevant programme</w:t>
            </w:r>
            <w:r w:rsidRPr="00CB3970">
              <w:rPr>
                <w:rFonts w:ascii="Times" w:hAnsi="Times"/>
                <w:bCs/>
                <w:szCs w:val="20"/>
                <w:lang w:val="en-GB"/>
                <w:rPrChange w:id="741" w:author="Alan Nicol" w:date="2016-08-24T11:55:00Z">
                  <w:rPr>
                    <w:rFonts w:ascii="Times" w:hAnsi="Times"/>
                    <w:bCs/>
                    <w:szCs w:val="20"/>
                  </w:rPr>
                </w:rPrChange>
              </w:rPr>
              <w:t>s of</w:t>
            </w:r>
            <w:r w:rsidR="00B9015D" w:rsidRPr="00CB3970">
              <w:rPr>
                <w:rFonts w:ascii="Times" w:hAnsi="Times"/>
                <w:bCs/>
                <w:szCs w:val="20"/>
                <w:lang w:val="en-GB"/>
                <w:rPrChange w:id="742" w:author="Alan Nicol" w:date="2016-08-24T11:55:00Z">
                  <w:rPr>
                    <w:rFonts w:ascii="Times" w:hAnsi="Times"/>
                    <w:bCs/>
                    <w:szCs w:val="20"/>
                  </w:rPr>
                </w:rPrChange>
              </w:rPr>
              <w:t xml:space="preserve"> </w:t>
            </w:r>
            <w:r w:rsidR="00B9015D" w:rsidRPr="00CB3970">
              <w:rPr>
                <w:rFonts w:ascii="Times" w:hAnsi="Times"/>
                <w:iCs/>
                <w:szCs w:val="20"/>
                <w:lang w:val="en-GB"/>
                <w:rPrChange w:id="743" w:author="Alan Nicol" w:date="2016-08-24T11:55:00Z">
                  <w:rPr>
                    <w:rFonts w:ascii="Times" w:hAnsi="Times"/>
                    <w:iCs/>
                    <w:szCs w:val="20"/>
                  </w:rPr>
                </w:rPrChange>
              </w:rPr>
              <w:t>socio-economic and gender indicators mainstreamed in 12 sites and at regional levels</w:t>
            </w:r>
          </w:p>
        </w:tc>
        <w:tc>
          <w:tcPr>
            <w:tcW w:w="2410" w:type="dxa"/>
          </w:tcPr>
          <w:p w14:paraId="483D41B1" w14:textId="77777777" w:rsidR="00B9015D" w:rsidRPr="00CB3970" w:rsidRDefault="004E7C7B" w:rsidP="004E7C7B">
            <w:pPr>
              <w:spacing w:after="200"/>
              <w:jc w:val="left"/>
              <w:rPr>
                <w:rFonts w:ascii="Times" w:hAnsi="Times"/>
                <w:bCs/>
                <w:i/>
                <w:szCs w:val="20"/>
                <w:lang w:val="en-GB"/>
                <w:rPrChange w:id="744" w:author="Alan Nicol" w:date="2016-08-24T11:55:00Z">
                  <w:rPr>
                    <w:rFonts w:ascii="Times" w:hAnsi="Times"/>
                    <w:bCs/>
                    <w:i/>
                    <w:szCs w:val="20"/>
                  </w:rPr>
                </w:rPrChange>
              </w:rPr>
            </w:pPr>
            <w:r w:rsidRPr="00CB3970">
              <w:rPr>
                <w:rFonts w:ascii="Times" w:hAnsi="Times"/>
                <w:iCs/>
                <w:szCs w:val="20"/>
                <w:lang w:val="en-GB"/>
                <w:rPrChange w:id="745" w:author="Alan Nicol" w:date="2016-08-24T11:55:00Z">
                  <w:rPr>
                    <w:rFonts w:ascii="Times" w:hAnsi="Times"/>
                    <w:iCs/>
                    <w:szCs w:val="20"/>
                  </w:rPr>
                </w:rPrChange>
              </w:rPr>
              <w:t xml:space="preserve">5 key program </w:t>
            </w:r>
            <w:r w:rsidR="00B9015D" w:rsidRPr="00CB3970">
              <w:rPr>
                <w:rFonts w:ascii="Times" w:hAnsi="Times"/>
                <w:iCs/>
                <w:szCs w:val="20"/>
                <w:lang w:val="en-GB"/>
                <w:rPrChange w:id="746" w:author="Alan Nicol" w:date="2016-08-24T11:55:00Z">
                  <w:rPr>
                    <w:rFonts w:ascii="Times" w:hAnsi="Times"/>
                    <w:iCs/>
                    <w:szCs w:val="20"/>
                  </w:rPr>
                </w:rPrChange>
              </w:rPr>
              <w:t>socio-economic and gender indicators mainstreamed in 12 sites and at regional levels</w:t>
            </w:r>
          </w:p>
        </w:tc>
        <w:tc>
          <w:tcPr>
            <w:tcW w:w="2251" w:type="dxa"/>
          </w:tcPr>
          <w:p w14:paraId="710E11BE" w14:textId="77777777" w:rsidR="00B9015D" w:rsidRPr="00CB3970" w:rsidRDefault="004E7C7B" w:rsidP="0022202E">
            <w:pPr>
              <w:spacing w:after="200"/>
              <w:jc w:val="left"/>
              <w:rPr>
                <w:rFonts w:ascii="Times" w:hAnsi="Times"/>
                <w:bCs/>
                <w:i/>
                <w:szCs w:val="20"/>
                <w:lang w:val="en-GB"/>
                <w:rPrChange w:id="747" w:author="Alan Nicol" w:date="2016-08-24T11:55:00Z">
                  <w:rPr>
                    <w:rFonts w:ascii="Times" w:hAnsi="Times"/>
                    <w:bCs/>
                    <w:i/>
                    <w:szCs w:val="20"/>
                  </w:rPr>
                </w:rPrChange>
              </w:rPr>
            </w:pPr>
            <w:r w:rsidRPr="00CB3970">
              <w:rPr>
                <w:rFonts w:ascii="Times" w:hAnsi="Times"/>
                <w:iCs/>
                <w:szCs w:val="20"/>
                <w:lang w:val="en-GB"/>
                <w:rPrChange w:id="748" w:author="Alan Nicol" w:date="2016-08-24T11:55:00Z">
                  <w:rPr>
                    <w:rFonts w:ascii="Times" w:hAnsi="Times"/>
                    <w:iCs/>
                    <w:szCs w:val="20"/>
                  </w:rPr>
                </w:rPrChange>
              </w:rPr>
              <w:t>10 key p</w:t>
            </w:r>
            <w:r w:rsidR="00B9015D" w:rsidRPr="00CB3970">
              <w:rPr>
                <w:rFonts w:ascii="Times" w:hAnsi="Times"/>
                <w:iCs/>
                <w:szCs w:val="20"/>
                <w:lang w:val="en-GB"/>
                <w:rPrChange w:id="749" w:author="Alan Nicol" w:date="2016-08-24T11:55:00Z">
                  <w:rPr>
                    <w:rFonts w:ascii="Times" w:hAnsi="Times"/>
                    <w:iCs/>
                    <w:szCs w:val="20"/>
                  </w:rPr>
                </w:rPrChange>
              </w:rPr>
              <w:t>rogram socio-economic and gender indicators mainstreamed in 12 sites and at regional levels</w:t>
            </w:r>
          </w:p>
        </w:tc>
        <w:tc>
          <w:tcPr>
            <w:tcW w:w="2817" w:type="dxa"/>
          </w:tcPr>
          <w:p w14:paraId="43CB9C2F" w14:textId="77777777" w:rsidR="00B9015D" w:rsidRPr="00CB3970" w:rsidRDefault="00B9015D" w:rsidP="0022202E">
            <w:pPr>
              <w:spacing w:after="200"/>
              <w:jc w:val="left"/>
              <w:rPr>
                <w:rFonts w:ascii="Times" w:hAnsi="Times"/>
                <w:bCs/>
                <w:szCs w:val="20"/>
                <w:lang w:val="en-GB"/>
                <w:rPrChange w:id="750" w:author="Alan Nicol" w:date="2016-08-24T11:55:00Z">
                  <w:rPr>
                    <w:rFonts w:ascii="Times" w:hAnsi="Times"/>
                    <w:bCs/>
                    <w:szCs w:val="20"/>
                  </w:rPr>
                </w:rPrChange>
              </w:rPr>
            </w:pPr>
            <w:r w:rsidRPr="00CB3970">
              <w:rPr>
                <w:rFonts w:ascii="Times" w:hAnsi="Times"/>
                <w:bCs/>
                <w:szCs w:val="20"/>
                <w:lang w:val="en-GB"/>
                <w:rPrChange w:id="751" w:author="Alan Nicol" w:date="2016-08-24T11:55:00Z">
                  <w:rPr>
                    <w:rFonts w:ascii="Times" w:hAnsi="Times"/>
                    <w:bCs/>
                    <w:szCs w:val="20"/>
                  </w:rPr>
                </w:rPrChange>
              </w:rPr>
              <w:t>Acceptance of uptake and mainstreaming of key socio-economic and gender indicators by local authorities and other stakeholders in project development</w:t>
            </w:r>
          </w:p>
        </w:tc>
      </w:tr>
    </w:tbl>
    <w:p w14:paraId="58E054EF" w14:textId="77777777" w:rsidR="0053408E" w:rsidRPr="00CB3970" w:rsidRDefault="0053408E" w:rsidP="003B2A79">
      <w:pPr>
        <w:rPr>
          <w:rFonts w:ascii="Times" w:hAnsi="Times"/>
          <w:szCs w:val="20"/>
          <w:lang w:val="en-GB"/>
        </w:rPr>
        <w:sectPr w:rsidR="0053408E" w:rsidRPr="00CB3970" w:rsidSect="00EE3766">
          <w:pgSz w:w="15840" w:h="12240" w:orient="landscape" w:code="1"/>
          <w:pgMar w:top="720" w:right="720" w:bottom="720" w:left="720" w:header="720" w:footer="432" w:gutter="0"/>
          <w:cols w:space="708"/>
          <w:titlePg/>
          <w:docGrid w:linePitch="360"/>
        </w:sectPr>
      </w:pPr>
    </w:p>
    <w:p w14:paraId="31273974" w14:textId="74EA9189" w:rsidR="0053408E" w:rsidRPr="00CB3970" w:rsidRDefault="0051072E" w:rsidP="003B2A79">
      <w:pPr>
        <w:pStyle w:val="Heading1"/>
        <w:spacing w:before="0" w:after="60"/>
        <w:rPr>
          <w:rFonts w:ascii="Times" w:hAnsi="Times"/>
          <w:sz w:val="20"/>
          <w:lang w:val="en-GB"/>
        </w:rPr>
      </w:pPr>
      <w:bookmarkStart w:id="752" w:name="_Toc327485390"/>
      <w:bookmarkStart w:id="753" w:name="_Toc207800914"/>
      <w:bookmarkStart w:id="754" w:name="_Toc407785522"/>
      <w:bookmarkEnd w:id="219"/>
      <w:r w:rsidRPr="00CB3970">
        <w:rPr>
          <w:rFonts w:ascii="Times" w:hAnsi="Times"/>
          <w:sz w:val="20"/>
          <w:lang w:val="en-GB"/>
        </w:rPr>
        <w:t xml:space="preserve">Monitoring and </w:t>
      </w:r>
      <w:r w:rsidR="000B2CAF" w:rsidRPr="00CB3970">
        <w:rPr>
          <w:rFonts w:ascii="Times" w:hAnsi="Times"/>
          <w:sz w:val="20"/>
          <w:lang w:val="en-GB"/>
        </w:rPr>
        <w:t xml:space="preserve">Assessment </w:t>
      </w:r>
      <w:r w:rsidRPr="00CB3970">
        <w:rPr>
          <w:rFonts w:ascii="Times" w:hAnsi="Times"/>
          <w:sz w:val="20"/>
          <w:lang w:val="en-GB"/>
        </w:rPr>
        <w:t>(M&amp;</w:t>
      </w:r>
      <w:r w:rsidR="000B2CAF" w:rsidRPr="00CB3970">
        <w:rPr>
          <w:rFonts w:ascii="Times" w:hAnsi="Times"/>
          <w:sz w:val="20"/>
          <w:lang w:val="en-GB"/>
        </w:rPr>
        <w:t>A</w:t>
      </w:r>
      <w:r w:rsidRPr="00CB3970">
        <w:rPr>
          <w:rFonts w:ascii="Times" w:hAnsi="Times"/>
          <w:sz w:val="20"/>
          <w:lang w:val="en-GB"/>
        </w:rPr>
        <w:t>) Plan</w:t>
      </w:r>
      <w:bookmarkEnd w:id="752"/>
    </w:p>
    <w:p w14:paraId="48D3EECE" w14:textId="77777777" w:rsidR="008963E6" w:rsidRPr="00CB3970" w:rsidRDefault="008963E6" w:rsidP="00B002FF">
      <w:pPr>
        <w:rPr>
          <w:lang w:val="en-GB"/>
        </w:rPr>
      </w:pPr>
    </w:p>
    <w:p w14:paraId="057D429C" w14:textId="77777777" w:rsidR="008A0DEC" w:rsidRPr="009B621D" w:rsidRDefault="008A0DEC" w:rsidP="008A0DEC">
      <w:pPr>
        <w:pStyle w:val="Heading2"/>
        <w:rPr>
          <w:sz w:val="22"/>
          <w:szCs w:val="22"/>
        </w:rPr>
      </w:pPr>
      <w:r w:rsidRPr="00CB3970">
        <w:t>M</w:t>
      </w:r>
      <w:r w:rsidRPr="009B621D">
        <w:rPr>
          <w:sz w:val="22"/>
          <w:szCs w:val="22"/>
        </w:rPr>
        <w:t>&amp;A, oversight and monitoring responsibilities</w:t>
      </w:r>
    </w:p>
    <w:p w14:paraId="3171121F" w14:textId="77777777" w:rsidR="00A7725D" w:rsidRPr="009B621D" w:rsidRDefault="00A7725D">
      <w:pPr>
        <w:pStyle w:val="Paragraph"/>
        <w:rPr>
          <w:noProof w:val="0"/>
          <w:lang w:val="en-GB"/>
        </w:rPr>
      </w:pPr>
      <w:r w:rsidRPr="009B621D">
        <w:rPr>
          <w:noProof w:val="0"/>
          <w:lang w:val="en-GB"/>
        </w:rPr>
        <w:t>The project results as outlined in the project results framework will be monitored annually and evaluated periodically during project implementation to ensure the project effectively achieves these results. Supported by Component 3 - Knowledge Management and M&amp;</w:t>
      </w:r>
      <w:r w:rsidR="000B2CAF" w:rsidRPr="009B621D">
        <w:rPr>
          <w:noProof w:val="0"/>
          <w:lang w:val="en-GB"/>
        </w:rPr>
        <w:t>A</w:t>
      </w:r>
      <w:r w:rsidRPr="009B621D">
        <w:rPr>
          <w:noProof w:val="0"/>
          <w:lang w:val="en-GB"/>
        </w:rPr>
        <w:t xml:space="preserve">, the project monitoring and </w:t>
      </w:r>
      <w:r w:rsidR="00EB581F" w:rsidRPr="009B621D">
        <w:rPr>
          <w:noProof w:val="0"/>
          <w:lang w:val="en-GB"/>
        </w:rPr>
        <w:t xml:space="preserve">assessment </w:t>
      </w:r>
      <w:r w:rsidRPr="009B621D">
        <w:rPr>
          <w:noProof w:val="0"/>
          <w:lang w:val="en-GB"/>
        </w:rPr>
        <w:t>plan will also facilitate learning and ensure knowledge is shared and widely disseminated to support the scaling up and replication of project results.</w:t>
      </w:r>
    </w:p>
    <w:p w14:paraId="59D0F29F" w14:textId="77777777" w:rsidR="00A7725D" w:rsidRPr="009B621D" w:rsidRDefault="00A7725D">
      <w:pPr>
        <w:pStyle w:val="Paragraph"/>
        <w:rPr>
          <w:noProof w:val="0"/>
          <w:lang w:val="en-GB"/>
        </w:rPr>
      </w:pPr>
      <w:r w:rsidRPr="009B621D">
        <w:rPr>
          <w:noProof w:val="0"/>
          <w:lang w:val="en-GB"/>
        </w:rPr>
        <w:t xml:space="preserve">Project-level monitoring and </w:t>
      </w:r>
      <w:r w:rsidR="000B2CAF" w:rsidRPr="009B621D">
        <w:rPr>
          <w:noProof w:val="0"/>
          <w:lang w:val="en-GB"/>
        </w:rPr>
        <w:t xml:space="preserve">assessment </w:t>
      </w:r>
      <w:r w:rsidRPr="009B621D">
        <w:rPr>
          <w:noProof w:val="0"/>
          <w:lang w:val="en-GB"/>
        </w:rPr>
        <w:t xml:space="preserve">will be undertaken in compliance with UNDP requirements as outlined in the </w:t>
      </w:r>
      <w:hyperlink r:id="rId67" w:history="1">
        <w:r w:rsidRPr="009B621D">
          <w:rPr>
            <w:rStyle w:val="Hyperlink"/>
            <w:rFonts w:ascii="Times" w:hAnsi="Times"/>
            <w:noProof w:val="0"/>
            <w:lang w:val="en-GB"/>
          </w:rPr>
          <w:t>UNDP POPP</w:t>
        </w:r>
      </w:hyperlink>
      <w:r w:rsidRPr="009B621D">
        <w:rPr>
          <w:rStyle w:val="Hyperlink"/>
          <w:rFonts w:ascii="Times" w:hAnsi="Times"/>
          <w:noProof w:val="0"/>
          <w:lang w:val="en-GB"/>
        </w:rPr>
        <w:t xml:space="preserve"> and </w:t>
      </w:r>
      <w:hyperlink r:id="rId68" w:history="1">
        <w:r w:rsidRPr="009B621D">
          <w:rPr>
            <w:rStyle w:val="Hyperlink"/>
            <w:rFonts w:ascii="Times" w:hAnsi="Times"/>
            <w:noProof w:val="0"/>
            <w:lang w:val="en-GB"/>
          </w:rPr>
          <w:t>UNDP Evaluation Policy</w:t>
        </w:r>
      </w:hyperlink>
      <w:r w:rsidRPr="009B621D">
        <w:rPr>
          <w:noProof w:val="0"/>
          <w:lang w:val="en-GB"/>
        </w:rPr>
        <w:t>. While these UNDP requirements are not outlined in this project document, the UNDP Country Office will work with the relevant project stakeholders to ensure UNDP M&amp;</w:t>
      </w:r>
      <w:r w:rsidR="000B2CAF" w:rsidRPr="009B621D">
        <w:rPr>
          <w:noProof w:val="0"/>
          <w:lang w:val="en-GB"/>
        </w:rPr>
        <w:t>A</w:t>
      </w:r>
      <w:r w:rsidRPr="009B621D">
        <w:rPr>
          <w:noProof w:val="0"/>
          <w:lang w:val="en-GB"/>
        </w:rPr>
        <w:t xml:space="preserve"> requirements are met in a timely fashion and to high quality standards. Additional mandatory GEF-specific M&amp;</w:t>
      </w:r>
      <w:r w:rsidR="000B2CAF" w:rsidRPr="009B621D">
        <w:rPr>
          <w:noProof w:val="0"/>
          <w:lang w:val="en-GB"/>
        </w:rPr>
        <w:t>A</w:t>
      </w:r>
      <w:r w:rsidRPr="009B621D">
        <w:rPr>
          <w:noProof w:val="0"/>
          <w:lang w:val="en-GB"/>
        </w:rPr>
        <w:t xml:space="preserve"> requirements (as outlined below) will be undertaken in accordance with the </w:t>
      </w:r>
      <w:hyperlink r:id="rId69" w:history="1">
        <w:r w:rsidRPr="009B621D">
          <w:rPr>
            <w:rStyle w:val="Hyperlink"/>
            <w:rFonts w:ascii="Times" w:hAnsi="Times"/>
            <w:noProof w:val="0"/>
            <w:lang w:val="en-GB"/>
          </w:rPr>
          <w:t>GEF M&amp;E policy</w:t>
        </w:r>
      </w:hyperlink>
      <w:r w:rsidRPr="009B621D">
        <w:rPr>
          <w:noProof w:val="0"/>
          <w:lang w:val="en-GB"/>
        </w:rPr>
        <w:t xml:space="preserve"> and other relevant GEF policies</w:t>
      </w:r>
      <w:r w:rsidRPr="009B621D">
        <w:rPr>
          <w:rStyle w:val="FootnoteReference"/>
          <w:rFonts w:ascii="Times" w:hAnsi="Times"/>
          <w:noProof w:val="0"/>
          <w:sz w:val="22"/>
          <w:lang w:val="en-GB"/>
        </w:rPr>
        <w:footnoteReference w:id="11"/>
      </w:r>
      <w:r w:rsidRPr="009B621D">
        <w:rPr>
          <w:noProof w:val="0"/>
          <w:lang w:val="en-GB"/>
        </w:rPr>
        <w:t xml:space="preserve">.  </w:t>
      </w:r>
      <w:r w:rsidR="00E201E8" w:rsidRPr="009B621D">
        <w:rPr>
          <w:noProof w:val="0"/>
          <w:lang w:val="en-GB"/>
        </w:rPr>
        <w:t>The UNDP Country Office will provide technical support on development of the TORs and other related matters requiring assistance.</w:t>
      </w:r>
    </w:p>
    <w:p w14:paraId="3FF8A2EA" w14:textId="77777777" w:rsidR="00A7725D" w:rsidRPr="008D2D47" w:rsidRDefault="00A7725D">
      <w:pPr>
        <w:pStyle w:val="Paragraph"/>
        <w:rPr>
          <w:noProof w:val="0"/>
          <w:lang w:val="en-GB"/>
        </w:rPr>
      </w:pPr>
      <w:r w:rsidRPr="009B621D">
        <w:rPr>
          <w:noProof w:val="0"/>
          <w:lang w:val="en-GB"/>
        </w:rPr>
        <w:t>In addition to these mandatory UNDP and GEF M&amp;E requirements, other M&amp;</w:t>
      </w:r>
      <w:r w:rsidR="00283190" w:rsidRPr="009B621D">
        <w:rPr>
          <w:noProof w:val="0"/>
          <w:lang w:val="en-GB"/>
        </w:rPr>
        <w:t>A</w:t>
      </w:r>
      <w:r w:rsidRPr="009B621D">
        <w:rPr>
          <w:noProof w:val="0"/>
          <w:lang w:val="en-GB"/>
        </w:rPr>
        <w:t xml:space="preserve"> activities deemed necessary to support project-level adaptive management will be agreed during the Project Inception Workshop and will be detailed in the Inception Report. This will include the exact role of project target groups and other stakeholders in project M&amp;</w:t>
      </w:r>
      <w:r w:rsidR="00283190" w:rsidRPr="009B621D">
        <w:rPr>
          <w:noProof w:val="0"/>
          <w:lang w:val="en-GB"/>
        </w:rPr>
        <w:t>A</w:t>
      </w:r>
      <w:r w:rsidRPr="009B621D">
        <w:rPr>
          <w:noProof w:val="0"/>
          <w:lang w:val="en-GB"/>
        </w:rPr>
        <w:t xml:space="preserve"> activities including the GEF Operational Focal Point and national/regional institutes assigned to undertake project monitoring. The GEF Operational Focal Point will strive to ensure consistency in the approach taken to the GEF-specific M&amp;E requirements (notably the GEF Tracking Tools) across all GEF-financed projects in the country. This could be achieved for example by using one national institute to complete the GEF Tracking Tools for all GEF-financed projects in the country, including projects supported by other</w:t>
      </w:r>
      <w:r w:rsidRPr="008D2D47">
        <w:rPr>
          <w:noProof w:val="0"/>
          <w:lang w:val="en-GB"/>
        </w:rPr>
        <w:t xml:space="preserve"> GEF Agencies.</w:t>
      </w:r>
      <w:r w:rsidRPr="008D2D47">
        <w:rPr>
          <w:rStyle w:val="FootnoteReference"/>
          <w:rFonts w:ascii="Times" w:hAnsi="Times"/>
          <w:noProof w:val="0"/>
          <w:sz w:val="20"/>
          <w:szCs w:val="20"/>
          <w:lang w:val="en-GB"/>
        </w:rPr>
        <w:footnoteReference w:id="12"/>
      </w:r>
    </w:p>
    <w:p w14:paraId="408ECD17" w14:textId="77777777" w:rsidR="00A7725D" w:rsidRPr="008D2D47" w:rsidRDefault="00A7725D">
      <w:pPr>
        <w:pStyle w:val="Paragraph"/>
        <w:rPr>
          <w:noProof w:val="0"/>
          <w:lang w:val="en-GB"/>
        </w:rPr>
      </w:pPr>
      <w:r w:rsidRPr="008D2D47">
        <w:rPr>
          <w:noProof w:val="0"/>
          <w:u w:val="single"/>
          <w:lang w:val="en-GB"/>
        </w:rPr>
        <w:t>Project Manager</w:t>
      </w:r>
      <w:r w:rsidRPr="008D2D47">
        <w:rPr>
          <w:noProof w:val="0"/>
          <w:lang w:val="en-GB"/>
        </w:rPr>
        <w:t>:  The Project Manager is responsible for day-to-day project management and regular monitoring of project results and risks, including social and environmental risks. The Project Manager will ensure that all project staff</w:t>
      </w:r>
      <w:r w:rsidR="00EB581F" w:rsidRPr="008D2D47">
        <w:rPr>
          <w:noProof w:val="0"/>
          <w:lang w:val="en-GB"/>
        </w:rPr>
        <w:t xml:space="preserve"> members</w:t>
      </w:r>
      <w:r w:rsidRPr="008D2D47">
        <w:rPr>
          <w:noProof w:val="0"/>
          <w:lang w:val="en-GB"/>
        </w:rPr>
        <w:t xml:space="preserve"> maintain a high level of transparency, responsibility and accountability in M&amp;</w:t>
      </w:r>
      <w:r w:rsidR="00EB581F" w:rsidRPr="008D2D47">
        <w:rPr>
          <w:noProof w:val="0"/>
          <w:lang w:val="en-GB"/>
        </w:rPr>
        <w:t>A</w:t>
      </w:r>
      <w:r w:rsidRPr="008D2D47">
        <w:rPr>
          <w:noProof w:val="0"/>
          <w:lang w:val="en-GB"/>
        </w:rPr>
        <w:t xml:space="preserve"> and reporting of project results. The Project Manager will inform the Project Board, the UNDP Country Office and the UNDP-GEF RTA of any delays or difficulties as they arise during implementation so that appropriate support and corrective measures can be adopted. </w:t>
      </w:r>
    </w:p>
    <w:p w14:paraId="415EBC47" w14:textId="77777777" w:rsidR="00A7725D" w:rsidRPr="008D2D47" w:rsidRDefault="00A7725D">
      <w:pPr>
        <w:pStyle w:val="Paragraph"/>
        <w:rPr>
          <w:noProof w:val="0"/>
          <w:lang w:val="en-GB"/>
        </w:rPr>
      </w:pPr>
      <w:r w:rsidRPr="008D2D47">
        <w:rPr>
          <w:noProof w:val="0"/>
          <w:lang w:val="en-GB"/>
        </w:rPr>
        <w:t>The Project Manager will develop annual work plans based on the multi-year work plan</w:t>
      </w:r>
      <w:r w:rsidR="00EB581F" w:rsidRPr="008D2D47">
        <w:rPr>
          <w:noProof w:val="0"/>
          <w:lang w:val="en-GB"/>
        </w:rPr>
        <w:t>s</w:t>
      </w:r>
      <w:r w:rsidRPr="008D2D47">
        <w:rPr>
          <w:noProof w:val="0"/>
          <w:lang w:val="en-GB"/>
        </w:rPr>
        <w:t xml:space="preserve"> included in Annex A</w:t>
      </w:r>
      <w:r w:rsidR="00EB581F" w:rsidRPr="008D2D47">
        <w:rPr>
          <w:noProof w:val="0"/>
          <w:lang w:val="en-GB"/>
        </w:rPr>
        <w:t>; these will</w:t>
      </w:r>
      <w:r w:rsidRPr="008D2D47">
        <w:rPr>
          <w:noProof w:val="0"/>
          <w:lang w:val="en-GB"/>
        </w:rPr>
        <w:t xml:space="preserve"> includ</w:t>
      </w:r>
      <w:r w:rsidR="00EB581F" w:rsidRPr="008D2D47">
        <w:rPr>
          <w:noProof w:val="0"/>
          <w:lang w:val="en-GB"/>
        </w:rPr>
        <w:t>e</w:t>
      </w:r>
      <w:r w:rsidRPr="008D2D47">
        <w:rPr>
          <w:noProof w:val="0"/>
          <w:lang w:val="en-GB"/>
        </w:rPr>
        <w:t xml:space="preserve"> annual output targets to support the efficient implementation of the project. The Project Manager will ensure that the standard UNDP and GEF M&amp;</w:t>
      </w:r>
      <w:r w:rsidR="00EB581F" w:rsidRPr="008D2D47">
        <w:rPr>
          <w:noProof w:val="0"/>
          <w:lang w:val="en-GB"/>
        </w:rPr>
        <w:t>A</w:t>
      </w:r>
      <w:r w:rsidRPr="008D2D47">
        <w:rPr>
          <w:noProof w:val="0"/>
          <w:lang w:val="en-GB"/>
        </w:rPr>
        <w:t xml:space="preserve"> requirements are fulfilled to the highest quality. This includes, but is not limited to, ensuring the results framework indicators are monitored annually in time for evidence-based reporting in the GEF PIR, and that the monitoring of risks and the various plans/strategies developed to support project implementation (e.g. gender strategy, KM strategy) occur on a regular basis.  </w:t>
      </w:r>
    </w:p>
    <w:p w14:paraId="6A69D039" w14:textId="77777777" w:rsidR="00A7725D" w:rsidRPr="008D2D47" w:rsidRDefault="00A7725D">
      <w:pPr>
        <w:pStyle w:val="Paragraph"/>
        <w:rPr>
          <w:noProof w:val="0"/>
          <w:lang w:val="en-GB"/>
        </w:rPr>
      </w:pPr>
      <w:r w:rsidRPr="008D2D47">
        <w:rPr>
          <w:noProof w:val="0"/>
          <w:u w:val="single"/>
          <w:lang w:val="en-GB"/>
        </w:rPr>
        <w:t>Project Board</w:t>
      </w:r>
      <w:r w:rsidRPr="008D2D47">
        <w:rPr>
          <w:noProof w:val="0"/>
          <w:lang w:val="en-GB"/>
        </w:rPr>
        <w:t>:  The Project Board will take corrective action as needed to ensure the project achieves the desired results. The Project Board will hold project reviews to assess the performance of the project and appraise the Annual Work Plan for the following year. In the project’s final year, the Project Board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78661224" w14:textId="77777777" w:rsidR="00A7725D" w:rsidRPr="008D2D47" w:rsidRDefault="00A7725D">
      <w:pPr>
        <w:pStyle w:val="Paragraph"/>
        <w:rPr>
          <w:noProof w:val="0"/>
          <w:u w:val="single"/>
          <w:lang w:val="en-GB"/>
        </w:rPr>
      </w:pPr>
      <w:r w:rsidRPr="008D2D47">
        <w:rPr>
          <w:noProof w:val="0"/>
          <w:u w:val="single"/>
          <w:lang w:val="en-GB"/>
        </w:rPr>
        <w:t>Project Implementing Partner</w:t>
      </w:r>
      <w:r w:rsidRPr="008D2D47">
        <w:rPr>
          <w:noProof w:val="0"/>
          <w:lang w:val="en-GB"/>
        </w:rPr>
        <w:t xml:space="preserve">:  The Implementing Partner is responsible for providing any and all required information and data necessary for timely, comprehensive and evidence-based project reporting, including results and financial data, as necessary and appropriate. The Implementing Partner will strive to ensure project-level M&amp;E is undertaken by national institutes, and is aligned with national systems so that the data used and generated by the project supports national systems. </w:t>
      </w:r>
    </w:p>
    <w:p w14:paraId="7ED2DD72" w14:textId="77777777" w:rsidR="00A7725D" w:rsidRPr="008D2D47" w:rsidRDefault="00A7725D">
      <w:pPr>
        <w:pStyle w:val="Paragraph"/>
        <w:rPr>
          <w:noProof w:val="0"/>
          <w:lang w:val="en-GB"/>
        </w:rPr>
      </w:pPr>
      <w:r w:rsidRPr="008D2D47">
        <w:rPr>
          <w:noProof w:val="0"/>
          <w:u w:val="single"/>
          <w:lang w:val="en-GB"/>
        </w:rPr>
        <w:t>UNDP Country Office</w:t>
      </w:r>
      <w:r w:rsidRPr="008D2D47">
        <w:rPr>
          <w:noProof w:val="0"/>
          <w:lang w:val="en-GB"/>
        </w:rPr>
        <w:t xml:space="preserve">:  The UNDP Country Office will support the Project Manager as needed, including through annual supervision missions. The annual supervision missions will take place according to the schedule outlined in the annual work plan. Supervision mission reports will be circulated to the project team and Project Board within one month of the mission.  The UNDP Country Office will initiate and organize key GEF M&amp;E activities including the annual GEF PIR, the independent mid-term review and the independent terminal evaluation. The UNDP Country Office will also ensure that the standard UNDP and GEF M&amp;E requirements are fulfilled to the highest quality.  </w:t>
      </w:r>
    </w:p>
    <w:p w14:paraId="7A864DAE" w14:textId="77777777" w:rsidR="00A7725D" w:rsidRPr="008D2D47" w:rsidRDefault="00A7725D">
      <w:pPr>
        <w:pStyle w:val="Paragraph"/>
        <w:rPr>
          <w:noProof w:val="0"/>
          <w:sz w:val="20"/>
          <w:szCs w:val="20"/>
          <w:lang w:val="en-GB"/>
        </w:rPr>
      </w:pPr>
      <w:r w:rsidRPr="008D2D47">
        <w:rPr>
          <w:noProof w:val="0"/>
          <w:sz w:val="20"/>
          <w:szCs w:val="20"/>
          <w:lang w:val="en-GB"/>
        </w:rPr>
        <w:t xml:space="preserve">The UNDP Country Office is responsible for complying with all UNDP project-level M&amp;E requirements as outlined in the </w:t>
      </w:r>
      <w:hyperlink r:id="rId70" w:history="1">
        <w:r w:rsidRPr="008D2D47">
          <w:rPr>
            <w:rStyle w:val="Hyperlink"/>
            <w:rFonts w:ascii="Times" w:hAnsi="Times"/>
            <w:noProof w:val="0"/>
            <w:color w:val="auto"/>
            <w:sz w:val="20"/>
            <w:szCs w:val="20"/>
            <w:u w:val="none"/>
            <w:lang w:val="en-GB"/>
          </w:rPr>
          <w:t>UNDP POPP</w:t>
        </w:r>
      </w:hyperlink>
      <w:r w:rsidRPr="008D2D47">
        <w:rPr>
          <w:rStyle w:val="Hyperlink"/>
          <w:rFonts w:ascii="Times" w:hAnsi="Times"/>
          <w:noProof w:val="0"/>
          <w:color w:val="auto"/>
          <w:sz w:val="20"/>
          <w:szCs w:val="20"/>
          <w:u w:val="none"/>
          <w:lang w:val="en-GB"/>
        </w:rPr>
        <w:t>. This includes ensuring the UNDP Quality Assurance Assessment during implementation is undertaken annually; that annual targets at the output level are developed, and monitored and reported using UNDP corporate systems; the regular updating of the ATLAS risk log; and, the updating of the UNDP gender marker on an annual basis based on gender mainstreaming progress reported in the GEF PIR and the UNDP ROAR. Any quality concerns flagged during these M&amp;</w:t>
      </w:r>
      <w:r w:rsidR="00283190" w:rsidRPr="008D2D47">
        <w:rPr>
          <w:rStyle w:val="Hyperlink"/>
          <w:rFonts w:ascii="Times" w:hAnsi="Times"/>
          <w:noProof w:val="0"/>
          <w:color w:val="auto"/>
          <w:sz w:val="20"/>
          <w:szCs w:val="20"/>
          <w:u w:val="none"/>
          <w:lang w:val="en-GB"/>
        </w:rPr>
        <w:t>A</w:t>
      </w:r>
      <w:r w:rsidRPr="008D2D47">
        <w:rPr>
          <w:rStyle w:val="Hyperlink"/>
          <w:rFonts w:ascii="Times" w:hAnsi="Times"/>
          <w:noProof w:val="0"/>
          <w:color w:val="auto"/>
          <w:sz w:val="20"/>
          <w:szCs w:val="20"/>
          <w:u w:val="none"/>
          <w:lang w:val="en-GB"/>
        </w:rPr>
        <w:t xml:space="preserve"> activities (e.g. annual GEF PIR quality assessment ratings) must be addressed by the UNDP Country Office and the Project Manager.</w:t>
      </w:r>
      <w:r w:rsidRPr="008D2D47">
        <w:rPr>
          <w:rStyle w:val="Hyperlink"/>
          <w:rFonts w:ascii="Times" w:hAnsi="Times"/>
          <w:noProof w:val="0"/>
          <w:sz w:val="20"/>
          <w:szCs w:val="20"/>
          <w:u w:val="none"/>
          <w:lang w:val="en-GB"/>
        </w:rPr>
        <w:t xml:space="preserve">  </w:t>
      </w:r>
    </w:p>
    <w:p w14:paraId="0D5F0260" w14:textId="77777777" w:rsidR="00A7725D" w:rsidRPr="003607FD" w:rsidRDefault="00A7725D">
      <w:pPr>
        <w:pStyle w:val="Paragraph"/>
        <w:rPr>
          <w:rStyle w:val="Hyperlink"/>
          <w:rFonts w:ascii="Times" w:hAnsi="Times"/>
          <w:noProof w:val="0"/>
          <w:sz w:val="20"/>
          <w:szCs w:val="20"/>
          <w:lang w:val="en-GB"/>
        </w:rPr>
      </w:pPr>
      <w:r w:rsidRPr="003607FD">
        <w:rPr>
          <w:noProof w:val="0"/>
          <w:lang w:val="en-GB"/>
        </w:rPr>
        <w:t>The UNDP Country Office will retain all M&amp;</w:t>
      </w:r>
      <w:r w:rsidR="00283190" w:rsidRPr="003607FD">
        <w:rPr>
          <w:noProof w:val="0"/>
          <w:lang w:val="en-GB"/>
        </w:rPr>
        <w:t>A</w:t>
      </w:r>
      <w:r w:rsidRPr="003607FD">
        <w:rPr>
          <w:noProof w:val="0"/>
          <w:lang w:val="en-GB"/>
        </w:rPr>
        <w:t xml:space="preserve"> records for this project for up to seven years after project financial closure in order to support ex-post evaluations undertaken by the UNDP Independent Evaluation Office (IEO) and/or the GEF Independent Evaluation Office (IEO).  </w:t>
      </w:r>
    </w:p>
    <w:p w14:paraId="10EAE196" w14:textId="77777777" w:rsidR="00436C54" w:rsidRPr="003607FD" w:rsidRDefault="00E4391D">
      <w:pPr>
        <w:pStyle w:val="Paragraph"/>
        <w:rPr>
          <w:noProof w:val="0"/>
          <w:lang w:val="en-GB"/>
        </w:rPr>
      </w:pPr>
      <w:r w:rsidRPr="003607FD">
        <w:rPr>
          <w:noProof w:val="0"/>
          <w:u w:val="single"/>
          <w:lang w:val="en-GB"/>
        </w:rPr>
        <w:t>UNDP-GEF Unit</w:t>
      </w:r>
      <w:r w:rsidRPr="003607FD">
        <w:rPr>
          <w:noProof w:val="0"/>
          <w:lang w:val="en-GB"/>
        </w:rPr>
        <w:t xml:space="preserve">: The UNDP-GEF Regional Technical Advisors will provide additional M&amp;A and implementation quality assurance and troubleshooting support and the UNDP-GEF Directorate as needed.  </w:t>
      </w:r>
    </w:p>
    <w:p w14:paraId="1DDD00A0" w14:textId="77777777" w:rsidR="00A7725D" w:rsidRPr="003607FD" w:rsidRDefault="00A7725D">
      <w:pPr>
        <w:pStyle w:val="Paragraph"/>
        <w:rPr>
          <w:noProof w:val="0"/>
          <w:lang w:val="en-GB"/>
        </w:rPr>
      </w:pPr>
      <w:r w:rsidRPr="003607FD">
        <w:rPr>
          <w:noProof w:val="0"/>
          <w:lang w:val="en-GB"/>
        </w:rPr>
        <w:t>Audit: The project will be audited according to UNDP Financial Regulations and Rules and applicable audit policies on NIM implemented projects.</w:t>
      </w:r>
      <w:r w:rsidRPr="003607FD">
        <w:rPr>
          <w:rStyle w:val="FootnoteReference"/>
          <w:rFonts w:ascii="Times" w:hAnsi="Times"/>
          <w:noProof w:val="0"/>
          <w:sz w:val="20"/>
          <w:szCs w:val="20"/>
          <w:lang w:val="en-GB"/>
        </w:rPr>
        <w:footnoteReference w:id="13"/>
      </w:r>
    </w:p>
    <w:p w14:paraId="426DB864" w14:textId="77777777" w:rsidR="008A0DEC" w:rsidRPr="003607FD" w:rsidRDefault="008A0DEC" w:rsidP="0022202E">
      <w:pPr>
        <w:rPr>
          <w:rFonts w:ascii="Times" w:hAnsi="Times"/>
          <w:szCs w:val="20"/>
          <w:lang w:val="en-GB"/>
        </w:rPr>
      </w:pPr>
    </w:p>
    <w:p w14:paraId="0647AC00" w14:textId="77777777" w:rsidR="00A7725D" w:rsidRPr="00CB3970" w:rsidRDefault="00A7725D" w:rsidP="00A7725D">
      <w:pPr>
        <w:pStyle w:val="Heading2"/>
      </w:pPr>
      <w:r w:rsidRPr="00CB3970">
        <w:t>Additional GEF monitoring and reporting requirements</w:t>
      </w:r>
    </w:p>
    <w:p w14:paraId="069E1D0C" w14:textId="77777777" w:rsidR="00822541" w:rsidRPr="003607FD" w:rsidRDefault="00822541" w:rsidP="0022202E">
      <w:pPr>
        <w:rPr>
          <w:szCs w:val="20"/>
          <w:lang w:val="en-GB"/>
        </w:rPr>
      </w:pPr>
    </w:p>
    <w:p w14:paraId="7ACD0CCE" w14:textId="77777777" w:rsidR="00A7725D" w:rsidRPr="003607FD" w:rsidRDefault="00A7725D">
      <w:pPr>
        <w:pStyle w:val="Paragraph"/>
        <w:rPr>
          <w:noProof w:val="0"/>
          <w:lang w:val="en-GB"/>
        </w:rPr>
      </w:pPr>
      <w:r w:rsidRPr="003607FD">
        <w:rPr>
          <w:noProof w:val="0"/>
          <w:u w:val="single"/>
          <w:lang w:val="en-GB"/>
        </w:rPr>
        <w:t>Inception Workshop and Report</w:t>
      </w:r>
      <w:r w:rsidRPr="003607FD">
        <w:rPr>
          <w:noProof w:val="0"/>
          <w:lang w:val="en-GB"/>
        </w:rPr>
        <w:t xml:space="preserve">:  A project inception workshop will be held within two months after the project document has been signed by all relevant parties to, amongst others:  </w:t>
      </w:r>
    </w:p>
    <w:p w14:paraId="27712490" w14:textId="77777777" w:rsidR="00A7725D" w:rsidRPr="003607FD" w:rsidRDefault="00A7725D">
      <w:pPr>
        <w:pStyle w:val="Paragraph"/>
        <w:rPr>
          <w:noProof w:val="0"/>
          <w:lang w:val="en-GB"/>
        </w:rPr>
      </w:pPr>
      <w:r w:rsidRPr="003607FD">
        <w:rPr>
          <w:noProof w:val="0"/>
          <w:lang w:val="en-GB"/>
        </w:rPr>
        <w:t xml:space="preserve">a) Re-orient project stakeholders to the project strategy and discuss any changes in the overall context that influence project strategy and implementation; </w:t>
      </w:r>
    </w:p>
    <w:p w14:paraId="3A94672E" w14:textId="77777777" w:rsidR="00A7725D" w:rsidRPr="003607FD" w:rsidRDefault="00A7725D">
      <w:pPr>
        <w:pStyle w:val="Paragraph"/>
        <w:rPr>
          <w:noProof w:val="0"/>
          <w:lang w:val="en-GB"/>
        </w:rPr>
      </w:pPr>
      <w:r w:rsidRPr="003607FD">
        <w:rPr>
          <w:noProof w:val="0"/>
          <w:lang w:val="en-GB"/>
        </w:rPr>
        <w:t>b) Discuss the roles and responsibilities of the project team, including reporting and communication lines and conflict resolution mechanisms;</w:t>
      </w:r>
    </w:p>
    <w:p w14:paraId="6A471265" w14:textId="77777777" w:rsidR="00A7725D" w:rsidRPr="003607FD" w:rsidRDefault="00A7725D">
      <w:pPr>
        <w:pStyle w:val="Paragraph"/>
        <w:rPr>
          <w:noProof w:val="0"/>
          <w:lang w:val="en-GB"/>
        </w:rPr>
      </w:pPr>
      <w:r w:rsidRPr="003607FD">
        <w:rPr>
          <w:noProof w:val="0"/>
          <w:lang w:val="en-GB"/>
        </w:rPr>
        <w:t xml:space="preserve">c) Review the results framework and finalize the indicators, means of verification and monitoring plan; </w:t>
      </w:r>
    </w:p>
    <w:p w14:paraId="43999FDB" w14:textId="77777777" w:rsidR="00A7725D" w:rsidRPr="003607FD" w:rsidRDefault="00A7725D">
      <w:pPr>
        <w:pStyle w:val="Paragraph"/>
        <w:rPr>
          <w:noProof w:val="0"/>
          <w:lang w:val="en-GB"/>
        </w:rPr>
      </w:pPr>
      <w:r w:rsidRPr="003607FD">
        <w:rPr>
          <w:noProof w:val="0"/>
          <w:lang w:val="en-GB"/>
        </w:rPr>
        <w:t>d) Discuss reporting, monitoring and evaluation roles and responsibilities and finalize the M&amp;</w:t>
      </w:r>
      <w:r w:rsidR="00283190" w:rsidRPr="003607FD">
        <w:rPr>
          <w:noProof w:val="0"/>
          <w:lang w:val="en-GB"/>
        </w:rPr>
        <w:t>A</w:t>
      </w:r>
      <w:r w:rsidRPr="003607FD">
        <w:rPr>
          <w:noProof w:val="0"/>
          <w:lang w:val="en-GB"/>
        </w:rPr>
        <w:t xml:space="preserve"> budget; identify national/regional institutes to be involved in project-level M&amp;</w:t>
      </w:r>
      <w:r w:rsidR="00283190" w:rsidRPr="003607FD">
        <w:rPr>
          <w:noProof w:val="0"/>
          <w:lang w:val="en-GB"/>
        </w:rPr>
        <w:t>A</w:t>
      </w:r>
      <w:r w:rsidRPr="003607FD">
        <w:rPr>
          <w:noProof w:val="0"/>
          <w:lang w:val="en-GB"/>
        </w:rPr>
        <w:t>; discuss the role of the GEF OFP in M&amp;</w:t>
      </w:r>
      <w:r w:rsidR="00283190" w:rsidRPr="003607FD">
        <w:rPr>
          <w:noProof w:val="0"/>
          <w:lang w:val="en-GB"/>
        </w:rPr>
        <w:t>A</w:t>
      </w:r>
      <w:r w:rsidRPr="003607FD">
        <w:rPr>
          <w:noProof w:val="0"/>
          <w:lang w:val="en-GB"/>
        </w:rPr>
        <w:t>;</w:t>
      </w:r>
    </w:p>
    <w:p w14:paraId="7796755D" w14:textId="77777777" w:rsidR="00A7725D" w:rsidRPr="003607FD" w:rsidRDefault="00A7725D">
      <w:pPr>
        <w:pStyle w:val="Paragraph"/>
        <w:rPr>
          <w:noProof w:val="0"/>
          <w:lang w:val="en-GB"/>
        </w:rPr>
      </w:pPr>
      <w:r w:rsidRPr="003607FD">
        <w:rPr>
          <w:noProof w:val="0"/>
          <w:lang w:val="en-GB"/>
        </w:rPr>
        <w:t xml:space="preserve">e) Update and review responsibilities for monitoring the various project plans and strategies, including the risk log; Environmental and Social Management Plan and other safeguard requirements; the gender strategy; the knowledge management strategy, and other relevant strategies; </w:t>
      </w:r>
    </w:p>
    <w:p w14:paraId="622164B3" w14:textId="77777777" w:rsidR="00A7725D" w:rsidRPr="003607FD" w:rsidRDefault="00A7725D">
      <w:pPr>
        <w:pStyle w:val="Paragraph"/>
        <w:rPr>
          <w:noProof w:val="0"/>
          <w:lang w:val="en-GB"/>
        </w:rPr>
      </w:pPr>
      <w:r w:rsidRPr="003607FD">
        <w:rPr>
          <w:noProof w:val="0"/>
          <w:lang w:val="en-GB"/>
        </w:rPr>
        <w:t>f) Review financial reporting procedures and mandatory requirements, and agree on the arrangements for the annual audit; and</w:t>
      </w:r>
    </w:p>
    <w:p w14:paraId="362100DE" w14:textId="77777777" w:rsidR="00A7725D" w:rsidRPr="003607FD" w:rsidRDefault="00A7725D">
      <w:pPr>
        <w:pStyle w:val="Paragraph"/>
        <w:rPr>
          <w:noProof w:val="0"/>
          <w:lang w:val="en-GB"/>
        </w:rPr>
      </w:pPr>
      <w:r w:rsidRPr="003607FD">
        <w:rPr>
          <w:noProof w:val="0"/>
          <w:lang w:val="en-GB"/>
        </w:rPr>
        <w:t xml:space="preserve">g) Plan and schedule Project Board meetings and finalize the first year annual work plan.  </w:t>
      </w:r>
    </w:p>
    <w:p w14:paraId="2B2B1652" w14:textId="77777777" w:rsidR="00A7725D" w:rsidRPr="003607FD" w:rsidRDefault="00A7725D">
      <w:pPr>
        <w:pStyle w:val="Paragraph"/>
        <w:rPr>
          <w:noProof w:val="0"/>
          <w:color w:val="000000"/>
          <w:lang w:val="en-GB"/>
        </w:rPr>
      </w:pPr>
      <w:r w:rsidRPr="003607FD">
        <w:rPr>
          <w:noProof w:val="0"/>
          <w:lang w:val="en-GB"/>
        </w:rPr>
        <w:t xml:space="preserve">The Project Manager will prepare the inception report no later than one month after the inception workshop. The inception report will be cleared by the UNDP Country Office and the UNDP-GEF Regional Technical Adviser, and will be approved by the Project Board.   </w:t>
      </w:r>
    </w:p>
    <w:p w14:paraId="2F04212E" w14:textId="77777777" w:rsidR="00A7725D" w:rsidRPr="003607FD" w:rsidRDefault="00A7725D">
      <w:pPr>
        <w:pStyle w:val="Paragraph"/>
        <w:rPr>
          <w:noProof w:val="0"/>
          <w:lang w:val="en-GB"/>
        </w:rPr>
      </w:pPr>
      <w:r w:rsidRPr="003607FD">
        <w:rPr>
          <w:noProof w:val="0"/>
          <w:u w:val="single"/>
          <w:lang w:val="en-GB"/>
        </w:rPr>
        <w:t>GEF Project Implementation Report (PIR</w:t>
      </w:r>
      <w:r w:rsidRPr="003607FD">
        <w:rPr>
          <w:noProof w:val="0"/>
          <w:lang w:val="en-GB"/>
        </w:rPr>
        <w:t xml:space="preserve">):  The Project Manager, the UNDP Country Office, and the UNDP-GEF Regional Technical Advisor will provide objective input to the annual GEF PIR covering the reporting period July (previous year) to June (current year) for each year of project implementation. The Project Manager will ensure that the indicators included in the project results </w:t>
      </w:r>
      <w:r w:rsidR="00822541" w:rsidRPr="003607FD">
        <w:rPr>
          <w:noProof w:val="0"/>
          <w:lang w:val="en-GB"/>
        </w:rPr>
        <w:t>framework are</w:t>
      </w:r>
      <w:r w:rsidRPr="003607FD">
        <w:rPr>
          <w:noProof w:val="0"/>
          <w:lang w:val="en-GB"/>
        </w:rPr>
        <w:t xml:space="preserve"> monitored annually in advance of the PIR submission deadline so that progress can be reported in the PIR. Any environmental and social risks and related management plans will be monitored regularly, and progress will be reported in the PIR. </w:t>
      </w:r>
    </w:p>
    <w:p w14:paraId="4C79AFF0" w14:textId="77777777" w:rsidR="00A7725D" w:rsidRPr="003607FD" w:rsidRDefault="00A7725D">
      <w:pPr>
        <w:pStyle w:val="Paragraph"/>
        <w:rPr>
          <w:noProof w:val="0"/>
          <w:u w:val="single"/>
          <w:lang w:val="en-GB"/>
        </w:rPr>
      </w:pPr>
      <w:r w:rsidRPr="003607FD">
        <w:rPr>
          <w:noProof w:val="0"/>
          <w:lang w:val="en-GB"/>
        </w:rPr>
        <w:t xml:space="preserve">The PIR submitted to the GEF will be shared with the Project Board. The UNDP Country Office will coordinate the input of the GEF Operational Focal Point and other stakeholders to the PIR as appropriate. The quality rating of the previous year’s PIR will be used to inform the preparation of the subsequent PIR.  </w:t>
      </w:r>
    </w:p>
    <w:p w14:paraId="735F55F0" w14:textId="77777777" w:rsidR="00A7725D" w:rsidRPr="003607FD" w:rsidRDefault="00A7725D">
      <w:pPr>
        <w:pStyle w:val="Paragraph"/>
        <w:rPr>
          <w:noProof w:val="0"/>
          <w:u w:val="single"/>
          <w:lang w:val="en-GB"/>
        </w:rPr>
      </w:pPr>
      <w:r w:rsidRPr="003607FD">
        <w:rPr>
          <w:noProof w:val="0"/>
          <w:u w:val="single"/>
          <w:lang w:val="en-GB"/>
        </w:rPr>
        <w:t>Lessons learned and knowledge generation</w:t>
      </w:r>
      <w:r w:rsidRPr="003607FD">
        <w:rPr>
          <w:noProof w:val="0"/>
          <w:lang w:val="en-GB"/>
        </w:rPr>
        <w:t>:  Results from the project will be disseminated within and beyond the project intervention area through existing information sharing networks and forums. The project will identify and participate, as relevant and appropriate, in scientific, policy-based and/or any other networks, which may be of benefit to the project. The project will identify, analyse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2B70CA88" w14:textId="77777777" w:rsidR="00A7725D" w:rsidRPr="003607FD" w:rsidRDefault="00A7725D">
      <w:pPr>
        <w:pStyle w:val="Paragraph"/>
        <w:rPr>
          <w:noProof w:val="0"/>
          <w:lang w:val="en-GB"/>
        </w:rPr>
      </w:pPr>
      <w:r w:rsidRPr="003607FD">
        <w:rPr>
          <w:noProof w:val="0"/>
          <w:u w:val="single"/>
          <w:lang w:val="en-GB"/>
        </w:rPr>
        <w:t>GEF Focal Area Tracking Tools</w:t>
      </w:r>
      <w:r w:rsidRPr="003607FD">
        <w:rPr>
          <w:noProof w:val="0"/>
          <w:lang w:val="en-GB"/>
        </w:rPr>
        <w:t xml:space="preserve">:  The following GEF Tracking Tool(s) will be used to monitor global environmental benefit results: </w:t>
      </w:r>
      <w:r w:rsidRPr="003607FD">
        <w:rPr>
          <w:i/>
          <w:noProof w:val="0"/>
          <w:lang w:val="en-GB"/>
        </w:rPr>
        <w:t xml:space="preserve">list the required GEF Tracking Tool(s), as agreed with the UNDP-GEF Regional Technical Advisor. </w:t>
      </w:r>
      <w:r w:rsidRPr="003607FD">
        <w:rPr>
          <w:noProof w:val="0"/>
          <w:lang w:val="en-GB"/>
        </w:rPr>
        <w:t xml:space="preserve">The baseline/CEO Endorsement GEF Focal Area Tracking Tool(s) – submitted as Annex D to this project document – will be updated by the Project Manager/Team (not the evaluation consultants hired to undertake the </w:t>
      </w:r>
      <w:r w:rsidRPr="003607FD">
        <w:rPr>
          <w:i/>
          <w:noProof w:val="0"/>
          <w:lang w:val="en-GB"/>
        </w:rPr>
        <w:t xml:space="preserve">MTR </w:t>
      </w:r>
      <w:r w:rsidRPr="003607FD">
        <w:rPr>
          <w:noProof w:val="0"/>
          <w:lang w:val="en-GB"/>
        </w:rPr>
        <w:t xml:space="preserve">or the TE) </w:t>
      </w:r>
      <w:r w:rsidRPr="003607FD">
        <w:rPr>
          <w:i/>
          <w:noProof w:val="0"/>
          <w:lang w:val="en-GB"/>
        </w:rPr>
        <w:t>(indicate other project partner, if agreed)</w:t>
      </w:r>
      <w:r w:rsidRPr="003607FD">
        <w:rPr>
          <w:noProof w:val="0"/>
          <w:lang w:val="en-GB"/>
        </w:rPr>
        <w:t xml:space="preserve"> and shared with </w:t>
      </w:r>
      <w:r w:rsidRPr="003607FD">
        <w:rPr>
          <w:i/>
          <w:noProof w:val="0"/>
          <w:lang w:val="en-GB"/>
        </w:rPr>
        <w:t>the mid-term review consultants</w:t>
      </w:r>
      <w:r w:rsidRPr="003607FD">
        <w:rPr>
          <w:noProof w:val="0"/>
          <w:lang w:val="en-GB"/>
        </w:rPr>
        <w:t xml:space="preserve"> and terminal evaluation consultants before the required </w:t>
      </w:r>
      <w:r w:rsidRPr="003607FD">
        <w:rPr>
          <w:i/>
          <w:noProof w:val="0"/>
          <w:lang w:val="en-GB"/>
        </w:rPr>
        <w:t>review/</w:t>
      </w:r>
      <w:r w:rsidRPr="003607FD">
        <w:rPr>
          <w:noProof w:val="0"/>
          <w:lang w:val="en-GB"/>
        </w:rPr>
        <w:t xml:space="preserve">evaluation missions take place. The updated GEF Tracking Tool(s) will be submitted to the GEF along with the completed </w:t>
      </w:r>
      <w:r w:rsidRPr="003607FD">
        <w:rPr>
          <w:i/>
          <w:noProof w:val="0"/>
          <w:lang w:val="en-GB"/>
        </w:rPr>
        <w:t>Mid-term Review report</w:t>
      </w:r>
      <w:r w:rsidRPr="003607FD">
        <w:rPr>
          <w:noProof w:val="0"/>
          <w:lang w:val="en-GB"/>
        </w:rPr>
        <w:t xml:space="preserve"> and Terminal Evaluation report.</w:t>
      </w:r>
    </w:p>
    <w:p w14:paraId="21167E14" w14:textId="77777777" w:rsidR="00A7725D" w:rsidRPr="003607FD" w:rsidRDefault="00A7725D">
      <w:pPr>
        <w:pStyle w:val="Paragraph"/>
        <w:rPr>
          <w:noProof w:val="0"/>
          <w:u w:val="single"/>
          <w:lang w:val="en-GB"/>
        </w:rPr>
      </w:pPr>
      <w:r w:rsidRPr="003607FD">
        <w:rPr>
          <w:noProof w:val="0"/>
          <w:u w:val="single"/>
          <w:lang w:val="en-GB"/>
        </w:rPr>
        <w:t>Independent Mid-term Review (MTR)</w:t>
      </w:r>
      <w:r w:rsidRPr="003607FD">
        <w:rPr>
          <w:noProof w:val="0"/>
          <w:lang w:val="en-GB"/>
        </w:rPr>
        <w:t>:  An independent mid-term review process will begin after the second PIR has been submitted to the GEF, and the MTR report will be submitted to the GEF in the same year as the 3</w:t>
      </w:r>
      <w:r w:rsidRPr="003607FD">
        <w:rPr>
          <w:noProof w:val="0"/>
          <w:vertAlign w:val="superscript"/>
          <w:lang w:val="en-GB"/>
        </w:rPr>
        <w:t>rd</w:t>
      </w:r>
      <w:r w:rsidRPr="003607FD">
        <w:rPr>
          <w:noProof w:val="0"/>
          <w:lang w:val="en-GB"/>
        </w:rPr>
        <w:t xml:space="preserve"> PIR. The MTR findings and responses outlined in the management response will be incorporated as recommendations for enhanced implementation during the final half of the project’s duration. The terms of reference, the review process and the MTR report will follow the standard templates and guidance prepared by the UNDP IEO for GEF-financed projects available on the </w:t>
      </w:r>
      <w:hyperlink r:id="rId71" w:anchor="gef" w:history="1">
        <w:r w:rsidRPr="003607FD">
          <w:rPr>
            <w:rStyle w:val="Hyperlink"/>
            <w:rFonts w:ascii="Times" w:hAnsi="Times"/>
            <w:i/>
            <w:noProof w:val="0"/>
            <w:sz w:val="20"/>
            <w:szCs w:val="20"/>
            <w:lang w:val="en-GB"/>
          </w:rPr>
          <w:t>UNDP Evaluation Resource Center</w:t>
        </w:r>
      </w:hyperlink>
      <w:r w:rsidRPr="003607FD">
        <w:rPr>
          <w:rStyle w:val="Hyperlink"/>
          <w:rFonts w:ascii="Times" w:hAnsi="Times"/>
          <w:i/>
          <w:noProof w:val="0"/>
          <w:sz w:val="20"/>
          <w:szCs w:val="20"/>
          <w:lang w:val="en-GB"/>
        </w:rPr>
        <w:t xml:space="preserve"> (ERC).</w:t>
      </w:r>
      <w:r w:rsidRPr="003607FD">
        <w:rPr>
          <w:noProof w:val="0"/>
          <w:lang w:val="en-GB"/>
        </w:rPr>
        <w:t xml:space="preserve"> 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Additional quality assurance support is available from the UNDP-GEF Directorate. The final MTR report will be available in English and will be cleared by the UNDP Country Office and the UNDP-GEF Regional Technical Adviser, and approved by the Project Board.   </w:t>
      </w:r>
    </w:p>
    <w:p w14:paraId="76EF815B" w14:textId="77777777" w:rsidR="00A7725D" w:rsidRPr="003607FD" w:rsidRDefault="00A7725D">
      <w:pPr>
        <w:pStyle w:val="Paragraph"/>
        <w:rPr>
          <w:noProof w:val="0"/>
          <w:lang w:val="en-GB"/>
        </w:rPr>
      </w:pPr>
      <w:r w:rsidRPr="003607FD">
        <w:rPr>
          <w:noProof w:val="0"/>
          <w:u w:val="single"/>
          <w:lang w:val="en-GB"/>
        </w:rPr>
        <w:t>Terminal Evaluation (TE)</w:t>
      </w:r>
      <w:r w:rsidRPr="003607FD">
        <w:rPr>
          <w:noProof w:val="0"/>
          <w:lang w:val="en-GB"/>
        </w:rPr>
        <w:t xml:space="preserve">:  An independent terminal evaluation (TE) will take place upon completion of all major project outputs and activities. The terminal evaluation process will begin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Project Manager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72" w:anchor="gef" w:history="1">
        <w:r w:rsidRPr="003607FD">
          <w:rPr>
            <w:rStyle w:val="Hyperlink"/>
            <w:rFonts w:ascii="Times" w:hAnsi="Times"/>
            <w:noProof w:val="0"/>
            <w:sz w:val="20"/>
            <w:szCs w:val="20"/>
            <w:lang w:val="en-GB"/>
          </w:rPr>
          <w:t>UNDP Evaluation Resource Center</w:t>
        </w:r>
      </w:hyperlink>
      <w:r w:rsidRPr="003607FD">
        <w:rPr>
          <w:rStyle w:val="Hyperlink"/>
          <w:rFonts w:ascii="Times" w:hAnsi="Times"/>
          <w:noProof w:val="0"/>
          <w:sz w:val="20"/>
          <w:szCs w:val="20"/>
          <w:lang w:val="en-GB"/>
        </w:rPr>
        <w:t>.</w:t>
      </w:r>
      <w:r w:rsidRPr="003607FD">
        <w:rPr>
          <w:noProof w:val="0"/>
          <w:lang w:val="en-GB"/>
        </w:rPr>
        <w:t xml:space="preserve"> 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Additional quality assurance support is available from the UNDP-GEF Directorate. The final TE report will be cleared by the UNDP Country Office and the UNDP-GEF Regional Technical Adviser, and will be approved by the Project Board.  The TE report will be publically available in English on the UNDP ERC.  </w:t>
      </w:r>
    </w:p>
    <w:p w14:paraId="5D4273D2" w14:textId="77777777" w:rsidR="00A7725D" w:rsidRPr="003607FD" w:rsidRDefault="00A7725D">
      <w:pPr>
        <w:pStyle w:val="Paragraph"/>
        <w:rPr>
          <w:noProof w:val="0"/>
          <w:lang w:val="en-GB"/>
        </w:rPr>
      </w:pPr>
      <w:r w:rsidRPr="003607FD">
        <w:rPr>
          <w:noProof w:val="0"/>
          <w:lang w:val="en-GB"/>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5962318E" w14:textId="77777777" w:rsidR="00A7725D" w:rsidRPr="003607FD" w:rsidRDefault="00A7725D">
      <w:pPr>
        <w:pStyle w:val="Paragraph"/>
        <w:rPr>
          <w:noProof w:val="0"/>
          <w:lang w:val="en-GB"/>
        </w:rPr>
      </w:pPr>
      <w:r w:rsidRPr="003607FD">
        <w:rPr>
          <w:noProof w:val="0"/>
          <w:u w:val="single"/>
          <w:lang w:val="en-GB"/>
        </w:rPr>
        <w:t>Final Report</w:t>
      </w:r>
      <w:r w:rsidRPr="003607FD">
        <w:rPr>
          <w:noProof w:val="0"/>
          <w:lang w:val="en-GB"/>
        </w:rPr>
        <w:t>: The project’s terminal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w:t>
      </w:r>
    </w:p>
    <w:p w14:paraId="2713EE80" w14:textId="77777777" w:rsidR="00E201E8" w:rsidRPr="003607FD" w:rsidRDefault="00E201E8" w:rsidP="0022202E">
      <w:pPr>
        <w:rPr>
          <w:rFonts w:ascii="Times" w:hAnsi="Times"/>
          <w:szCs w:val="20"/>
          <w:lang w:val="en-GB"/>
        </w:rPr>
      </w:pPr>
    </w:p>
    <w:p w14:paraId="4F48A80E" w14:textId="77777777" w:rsidR="00A7725D" w:rsidRPr="00CB3970" w:rsidRDefault="00A7725D" w:rsidP="00A7725D">
      <w:pPr>
        <w:rPr>
          <w:rFonts w:ascii="Times" w:hAnsi="Times"/>
          <w:b/>
          <w:szCs w:val="20"/>
          <w:lang w:val="en-GB"/>
        </w:rPr>
      </w:pPr>
      <w:r w:rsidRPr="00CB3970">
        <w:rPr>
          <w:rFonts w:ascii="Times" w:hAnsi="Times"/>
          <w:b/>
          <w:szCs w:val="20"/>
          <w:lang w:val="en-GB"/>
        </w:rPr>
        <w:t>8.3 Mandatory GEF M&amp;</w:t>
      </w:r>
      <w:r w:rsidR="00E16335" w:rsidRPr="003607FD">
        <w:rPr>
          <w:rFonts w:ascii="Times" w:hAnsi="Times"/>
          <w:b/>
          <w:szCs w:val="20"/>
          <w:lang w:val="en-GB"/>
        </w:rPr>
        <w:t>A</w:t>
      </w:r>
      <w:r w:rsidRPr="003607FD">
        <w:rPr>
          <w:rFonts w:ascii="Times" w:hAnsi="Times"/>
          <w:b/>
          <w:szCs w:val="20"/>
          <w:lang w:val="en-GB"/>
        </w:rPr>
        <w:t xml:space="preserve"> Requirements and M&amp;</w:t>
      </w:r>
      <w:r w:rsidR="00937301" w:rsidRPr="003607FD">
        <w:rPr>
          <w:rFonts w:ascii="Times" w:hAnsi="Times"/>
          <w:b/>
          <w:szCs w:val="20"/>
          <w:lang w:val="en-GB"/>
        </w:rPr>
        <w:t>A</w:t>
      </w:r>
      <w:r w:rsidR="00E16335" w:rsidRPr="003607FD">
        <w:rPr>
          <w:rFonts w:ascii="Times" w:hAnsi="Times"/>
          <w:b/>
          <w:szCs w:val="20"/>
          <w:lang w:val="en-GB"/>
        </w:rPr>
        <w:t xml:space="preserve"> </w:t>
      </w:r>
      <w:r w:rsidRPr="003607FD">
        <w:rPr>
          <w:rFonts w:ascii="Times" w:hAnsi="Times"/>
          <w:b/>
          <w:szCs w:val="20"/>
          <w:lang w:val="en-GB"/>
        </w:rPr>
        <w:t>Budget</w:t>
      </w:r>
    </w:p>
    <w:p w14:paraId="3163FED3" w14:textId="77777777" w:rsidR="00A7725D" w:rsidRPr="00CB3970" w:rsidRDefault="00A7725D" w:rsidP="00A77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i/>
          <w:szCs w:val="20"/>
          <w:lang w:val="en-GB"/>
        </w:rPr>
      </w:pP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8"/>
        <w:gridCol w:w="1883"/>
        <w:gridCol w:w="1151"/>
        <w:gridCol w:w="1211"/>
        <w:gridCol w:w="2052"/>
      </w:tblGrid>
      <w:tr w:rsidR="00A7725D" w:rsidRPr="00CB3970" w14:paraId="73CF386C" w14:textId="77777777" w:rsidTr="007C6AD5">
        <w:trPr>
          <w:tblHeader/>
          <w:jc w:val="center"/>
        </w:trPr>
        <w:tc>
          <w:tcPr>
            <w:tcW w:w="2728" w:type="dxa"/>
            <w:vMerge w:val="restart"/>
            <w:shd w:val="clear" w:color="auto" w:fill="BFBFBF"/>
          </w:tcPr>
          <w:p w14:paraId="6433A10B" w14:textId="77777777" w:rsidR="00A7725D" w:rsidRPr="00CB3970" w:rsidRDefault="00A7725D" w:rsidP="00A7725D">
            <w:pPr>
              <w:jc w:val="center"/>
              <w:rPr>
                <w:rFonts w:ascii="Times" w:hAnsi="Times"/>
                <w:b/>
                <w:szCs w:val="20"/>
                <w:lang w:val="en-GB"/>
              </w:rPr>
            </w:pPr>
            <w:r w:rsidRPr="00CB3970">
              <w:rPr>
                <w:rFonts w:ascii="Times" w:hAnsi="Times"/>
                <w:b/>
                <w:szCs w:val="20"/>
                <w:lang w:val="en-GB"/>
              </w:rPr>
              <w:t>GEF M&amp;</w:t>
            </w:r>
            <w:r w:rsidR="00937301" w:rsidRPr="00CB3970">
              <w:rPr>
                <w:rFonts w:ascii="Times" w:hAnsi="Times"/>
                <w:b/>
                <w:szCs w:val="20"/>
                <w:lang w:val="en-GB"/>
              </w:rPr>
              <w:t>A</w:t>
            </w:r>
            <w:r w:rsidRPr="00CB3970">
              <w:rPr>
                <w:rFonts w:ascii="Times" w:hAnsi="Times"/>
                <w:b/>
                <w:szCs w:val="20"/>
                <w:lang w:val="en-GB"/>
              </w:rPr>
              <w:t xml:space="preserve"> requirements</w:t>
            </w:r>
          </w:p>
          <w:p w14:paraId="2BB60C46" w14:textId="77777777" w:rsidR="00A7725D" w:rsidRPr="003607FD" w:rsidRDefault="00A7725D" w:rsidP="0036351D">
            <w:pPr>
              <w:rPr>
                <w:rFonts w:ascii="Times" w:hAnsi="Times"/>
                <w:szCs w:val="20"/>
                <w:lang w:val="en-GB"/>
              </w:rPr>
            </w:pPr>
          </w:p>
        </w:tc>
        <w:tc>
          <w:tcPr>
            <w:tcW w:w="1883" w:type="dxa"/>
            <w:vMerge w:val="restart"/>
            <w:shd w:val="clear" w:color="auto" w:fill="BFBFBF"/>
          </w:tcPr>
          <w:p w14:paraId="020194C7" w14:textId="77777777" w:rsidR="00A7725D" w:rsidRPr="00CB3970" w:rsidRDefault="00A7725D" w:rsidP="00A7725D">
            <w:pPr>
              <w:jc w:val="center"/>
              <w:rPr>
                <w:rFonts w:ascii="Times" w:hAnsi="Times"/>
                <w:b/>
                <w:szCs w:val="20"/>
                <w:lang w:val="en-GB"/>
              </w:rPr>
            </w:pPr>
            <w:r w:rsidRPr="00CB3970">
              <w:rPr>
                <w:rFonts w:ascii="Times" w:hAnsi="Times"/>
                <w:b/>
                <w:szCs w:val="20"/>
                <w:lang w:val="en-GB"/>
              </w:rPr>
              <w:t>Primary responsibility</w:t>
            </w:r>
          </w:p>
        </w:tc>
        <w:tc>
          <w:tcPr>
            <w:tcW w:w="2362" w:type="dxa"/>
            <w:gridSpan w:val="2"/>
            <w:shd w:val="clear" w:color="auto" w:fill="BFBFBF"/>
          </w:tcPr>
          <w:p w14:paraId="11B54461" w14:textId="77777777" w:rsidR="00A7725D" w:rsidRPr="00CB3970" w:rsidRDefault="00A7725D" w:rsidP="00A7725D">
            <w:pPr>
              <w:jc w:val="center"/>
              <w:rPr>
                <w:rFonts w:ascii="Times" w:hAnsi="Times"/>
                <w:b/>
                <w:szCs w:val="20"/>
                <w:lang w:val="en-GB"/>
              </w:rPr>
            </w:pPr>
            <w:r w:rsidRPr="00CB3970">
              <w:rPr>
                <w:rFonts w:ascii="Times" w:hAnsi="Times"/>
                <w:b/>
                <w:szCs w:val="20"/>
                <w:lang w:val="en-GB"/>
              </w:rPr>
              <w:t>Indicative costs to be charged to the Project Budget</w:t>
            </w:r>
            <w:r w:rsidRPr="00CB3970">
              <w:rPr>
                <w:rStyle w:val="FootnoteReference"/>
                <w:rFonts w:ascii="Times" w:hAnsi="Times"/>
                <w:b/>
                <w:sz w:val="20"/>
                <w:szCs w:val="20"/>
                <w:lang w:val="en-GB"/>
              </w:rPr>
              <w:footnoteReference w:id="14"/>
            </w:r>
            <w:r w:rsidRPr="00CB3970">
              <w:rPr>
                <w:rFonts w:ascii="Times" w:hAnsi="Times"/>
                <w:b/>
                <w:szCs w:val="20"/>
                <w:lang w:val="en-GB"/>
              </w:rPr>
              <w:t xml:space="preserve">  (US$)</w:t>
            </w:r>
          </w:p>
        </w:tc>
        <w:tc>
          <w:tcPr>
            <w:tcW w:w="2052" w:type="dxa"/>
            <w:shd w:val="clear" w:color="auto" w:fill="BFBFBF"/>
          </w:tcPr>
          <w:p w14:paraId="720CE58D" w14:textId="77777777" w:rsidR="00A7725D" w:rsidRPr="00CB3970" w:rsidRDefault="00A7725D" w:rsidP="00A7725D">
            <w:pPr>
              <w:jc w:val="center"/>
              <w:rPr>
                <w:rFonts w:ascii="Times" w:hAnsi="Times"/>
                <w:b/>
                <w:szCs w:val="20"/>
                <w:lang w:val="en-GB"/>
              </w:rPr>
            </w:pPr>
            <w:r w:rsidRPr="00CB3970">
              <w:rPr>
                <w:rFonts w:ascii="Times" w:hAnsi="Times"/>
                <w:b/>
                <w:szCs w:val="20"/>
                <w:lang w:val="en-GB"/>
              </w:rPr>
              <w:t>Time frame</w:t>
            </w:r>
          </w:p>
        </w:tc>
      </w:tr>
      <w:tr w:rsidR="00A7725D" w:rsidRPr="00CB3970" w14:paraId="3FBEC0C2" w14:textId="77777777" w:rsidTr="007C6AD5">
        <w:trPr>
          <w:tblHeader/>
          <w:jc w:val="center"/>
        </w:trPr>
        <w:tc>
          <w:tcPr>
            <w:tcW w:w="2728" w:type="dxa"/>
            <w:vMerge/>
            <w:shd w:val="clear" w:color="auto" w:fill="BFBFBF"/>
          </w:tcPr>
          <w:p w14:paraId="6FB47E25" w14:textId="77777777" w:rsidR="00A7725D" w:rsidRPr="00CB3970" w:rsidRDefault="00A7725D" w:rsidP="00A7725D">
            <w:pPr>
              <w:pStyle w:val="Heading1"/>
              <w:rPr>
                <w:rFonts w:ascii="Times" w:hAnsi="Times"/>
                <w:sz w:val="20"/>
                <w:lang w:val="en-GB"/>
              </w:rPr>
            </w:pPr>
            <w:bookmarkStart w:id="755" w:name="_Toc326549932"/>
            <w:bookmarkStart w:id="756" w:name="_Toc327485391"/>
            <w:bookmarkEnd w:id="755"/>
            <w:bookmarkEnd w:id="756"/>
          </w:p>
        </w:tc>
        <w:tc>
          <w:tcPr>
            <w:tcW w:w="1883" w:type="dxa"/>
            <w:vMerge/>
            <w:shd w:val="clear" w:color="auto" w:fill="BFBFBF"/>
          </w:tcPr>
          <w:p w14:paraId="7A583578" w14:textId="77777777" w:rsidR="00A7725D" w:rsidRPr="00CB3970" w:rsidRDefault="00A7725D" w:rsidP="00A7725D">
            <w:pPr>
              <w:pStyle w:val="Heading1"/>
              <w:rPr>
                <w:rFonts w:ascii="Times" w:hAnsi="Times"/>
                <w:sz w:val="20"/>
                <w:lang w:val="en-GB"/>
              </w:rPr>
            </w:pPr>
            <w:bookmarkStart w:id="757" w:name="_Toc326549933"/>
            <w:bookmarkStart w:id="758" w:name="_Toc327485392"/>
            <w:bookmarkEnd w:id="757"/>
            <w:bookmarkEnd w:id="758"/>
          </w:p>
        </w:tc>
        <w:tc>
          <w:tcPr>
            <w:tcW w:w="1151" w:type="dxa"/>
            <w:shd w:val="clear" w:color="auto" w:fill="BFBFBF"/>
          </w:tcPr>
          <w:p w14:paraId="25082951" w14:textId="77777777" w:rsidR="00A7725D" w:rsidRPr="00CB3970" w:rsidRDefault="00A7725D" w:rsidP="00A7725D">
            <w:pPr>
              <w:jc w:val="left"/>
              <w:rPr>
                <w:rFonts w:ascii="Times" w:hAnsi="Times"/>
                <w:b/>
                <w:szCs w:val="20"/>
                <w:lang w:val="en-GB"/>
              </w:rPr>
            </w:pPr>
            <w:r w:rsidRPr="00CB3970">
              <w:rPr>
                <w:rFonts w:ascii="Times" w:hAnsi="Times"/>
                <w:b/>
                <w:szCs w:val="20"/>
                <w:lang w:val="en-GB"/>
              </w:rPr>
              <w:t>GEF grant</w:t>
            </w:r>
          </w:p>
        </w:tc>
        <w:tc>
          <w:tcPr>
            <w:tcW w:w="1211" w:type="dxa"/>
            <w:shd w:val="clear" w:color="auto" w:fill="BFBFBF"/>
          </w:tcPr>
          <w:p w14:paraId="4525D17B" w14:textId="77777777" w:rsidR="00A7725D" w:rsidRPr="00CB3970" w:rsidRDefault="00A7725D" w:rsidP="00A7725D">
            <w:pPr>
              <w:jc w:val="left"/>
              <w:rPr>
                <w:rFonts w:ascii="Times" w:hAnsi="Times"/>
                <w:b/>
                <w:szCs w:val="20"/>
                <w:lang w:val="en-GB"/>
              </w:rPr>
            </w:pPr>
            <w:r w:rsidRPr="00CB3970">
              <w:rPr>
                <w:rFonts w:ascii="Times" w:hAnsi="Times"/>
                <w:b/>
                <w:szCs w:val="20"/>
                <w:lang w:val="en-GB"/>
              </w:rPr>
              <w:t>Co-financing</w:t>
            </w:r>
          </w:p>
        </w:tc>
        <w:tc>
          <w:tcPr>
            <w:tcW w:w="2052" w:type="dxa"/>
            <w:shd w:val="clear" w:color="auto" w:fill="BFBFBF"/>
          </w:tcPr>
          <w:p w14:paraId="56E23958" w14:textId="77777777" w:rsidR="00A7725D" w:rsidRPr="00CB3970" w:rsidRDefault="00A7725D" w:rsidP="00A7725D">
            <w:pPr>
              <w:jc w:val="left"/>
              <w:rPr>
                <w:rFonts w:ascii="Times" w:hAnsi="Times"/>
                <w:b/>
                <w:szCs w:val="20"/>
                <w:lang w:val="en-GB"/>
              </w:rPr>
            </w:pPr>
          </w:p>
        </w:tc>
      </w:tr>
      <w:tr w:rsidR="00A7725D" w:rsidRPr="00CB3970" w14:paraId="76225E79" w14:textId="77777777" w:rsidTr="007C6AD5">
        <w:trPr>
          <w:jc w:val="center"/>
        </w:trPr>
        <w:tc>
          <w:tcPr>
            <w:tcW w:w="2728" w:type="dxa"/>
          </w:tcPr>
          <w:p w14:paraId="13F59983"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 xml:space="preserve">Inception Workshop </w:t>
            </w:r>
          </w:p>
        </w:tc>
        <w:tc>
          <w:tcPr>
            <w:tcW w:w="1883" w:type="dxa"/>
          </w:tcPr>
          <w:p w14:paraId="500EF18F"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 xml:space="preserve">UNDP Country Office </w:t>
            </w:r>
          </w:p>
        </w:tc>
        <w:tc>
          <w:tcPr>
            <w:tcW w:w="1151" w:type="dxa"/>
          </w:tcPr>
          <w:p w14:paraId="6855D2EA"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USD 11,000</w:t>
            </w:r>
          </w:p>
        </w:tc>
        <w:tc>
          <w:tcPr>
            <w:tcW w:w="1211" w:type="dxa"/>
          </w:tcPr>
          <w:p w14:paraId="3F893E4A"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USD 11,000</w:t>
            </w:r>
          </w:p>
        </w:tc>
        <w:tc>
          <w:tcPr>
            <w:tcW w:w="2052" w:type="dxa"/>
          </w:tcPr>
          <w:p w14:paraId="0F276A36" w14:textId="77777777" w:rsidR="00A7725D" w:rsidRPr="00CB3970" w:rsidRDefault="00A7725D" w:rsidP="00A7725D">
            <w:pPr>
              <w:jc w:val="left"/>
              <w:rPr>
                <w:rFonts w:ascii="Times" w:hAnsi="Times"/>
                <w:szCs w:val="20"/>
                <w:lang w:val="en-GB"/>
              </w:rPr>
            </w:pPr>
            <w:r w:rsidRPr="00CB3970">
              <w:rPr>
                <w:rFonts w:ascii="Times" w:hAnsi="Times"/>
                <w:szCs w:val="20"/>
                <w:lang w:val="en-GB"/>
              </w:rPr>
              <w:t xml:space="preserve">Within two months of project document signature </w:t>
            </w:r>
          </w:p>
        </w:tc>
      </w:tr>
      <w:tr w:rsidR="00A7725D" w:rsidRPr="00CB3970" w14:paraId="5957E229" w14:textId="77777777" w:rsidTr="007C6AD5">
        <w:trPr>
          <w:jc w:val="center"/>
        </w:trPr>
        <w:tc>
          <w:tcPr>
            <w:tcW w:w="2728" w:type="dxa"/>
          </w:tcPr>
          <w:p w14:paraId="1F8F4564"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Inception Report</w:t>
            </w:r>
          </w:p>
        </w:tc>
        <w:tc>
          <w:tcPr>
            <w:tcW w:w="1883" w:type="dxa"/>
          </w:tcPr>
          <w:p w14:paraId="5665C380"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Project Manager</w:t>
            </w:r>
          </w:p>
        </w:tc>
        <w:tc>
          <w:tcPr>
            <w:tcW w:w="1151" w:type="dxa"/>
          </w:tcPr>
          <w:p w14:paraId="1909EBDB"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None</w:t>
            </w:r>
          </w:p>
        </w:tc>
        <w:tc>
          <w:tcPr>
            <w:tcW w:w="1211" w:type="dxa"/>
          </w:tcPr>
          <w:p w14:paraId="2CA9E8AE"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None</w:t>
            </w:r>
          </w:p>
        </w:tc>
        <w:tc>
          <w:tcPr>
            <w:tcW w:w="2052" w:type="dxa"/>
          </w:tcPr>
          <w:p w14:paraId="0D5036ED" w14:textId="77777777" w:rsidR="00A7725D" w:rsidRPr="00CB3970" w:rsidRDefault="00A7725D" w:rsidP="00A7725D">
            <w:pPr>
              <w:jc w:val="left"/>
              <w:rPr>
                <w:rFonts w:ascii="Times" w:hAnsi="Times"/>
                <w:szCs w:val="20"/>
                <w:lang w:val="en-GB"/>
              </w:rPr>
            </w:pPr>
            <w:r w:rsidRPr="00CB3970">
              <w:rPr>
                <w:rFonts w:ascii="Times" w:hAnsi="Times"/>
                <w:szCs w:val="20"/>
                <w:lang w:val="en-GB"/>
              </w:rPr>
              <w:t>Within two weeks of inception workshop</w:t>
            </w:r>
          </w:p>
        </w:tc>
      </w:tr>
      <w:tr w:rsidR="00A7725D" w:rsidRPr="00CB3970" w14:paraId="5FD68A8B" w14:textId="77777777" w:rsidTr="007C6AD5">
        <w:trPr>
          <w:jc w:val="center"/>
        </w:trPr>
        <w:tc>
          <w:tcPr>
            <w:tcW w:w="2728" w:type="dxa"/>
          </w:tcPr>
          <w:p w14:paraId="1B8C245A"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Standard UNDP monitoring and reporting requirements as outlined in the UNDP POPP</w:t>
            </w:r>
          </w:p>
        </w:tc>
        <w:tc>
          <w:tcPr>
            <w:tcW w:w="1883" w:type="dxa"/>
          </w:tcPr>
          <w:p w14:paraId="6A5B41EC"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UNDP Country Office</w:t>
            </w:r>
          </w:p>
          <w:p w14:paraId="49FCE189" w14:textId="77777777" w:rsidR="00A7725D" w:rsidRPr="00CB3970" w:rsidRDefault="00A7725D" w:rsidP="00A7725D">
            <w:pPr>
              <w:jc w:val="left"/>
              <w:rPr>
                <w:rFonts w:ascii="Times New Roman" w:hAnsi="Times New Roman"/>
                <w:b/>
                <w:sz w:val="18"/>
                <w:szCs w:val="18"/>
                <w:lang w:val="en-GB"/>
              </w:rPr>
            </w:pPr>
          </w:p>
        </w:tc>
        <w:tc>
          <w:tcPr>
            <w:tcW w:w="1151" w:type="dxa"/>
          </w:tcPr>
          <w:p w14:paraId="056526B4"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None</w:t>
            </w:r>
          </w:p>
        </w:tc>
        <w:tc>
          <w:tcPr>
            <w:tcW w:w="1211" w:type="dxa"/>
          </w:tcPr>
          <w:p w14:paraId="148A8A61"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None</w:t>
            </w:r>
          </w:p>
        </w:tc>
        <w:tc>
          <w:tcPr>
            <w:tcW w:w="2052" w:type="dxa"/>
          </w:tcPr>
          <w:p w14:paraId="21EB6D8D" w14:textId="77777777" w:rsidR="00A7725D" w:rsidRPr="00CB3970" w:rsidRDefault="00A7725D" w:rsidP="00A7725D">
            <w:pPr>
              <w:jc w:val="left"/>
              <w:rPr>
                <w:rFonts w:ascii="Times" w:hAnsi="Times"/>
                <w:szCs w:val="20"/>
                <w:lang w:val="en-GB"/>
              </w:rPr>
            </w:pPr>
            <w:r w:rsidRPr="00CB3970">
              <w:rPr>
                <w:rFonts w:ascii="Times" w:hAnsi="Times"/>
                <w:szCs w:val="20"/>
                <w:lang w:val="en-GB"/>
              </w:rPr>
              <w:t>Quarterly, annually</w:t>
            </w:r>
          </w:p>
        </w:tc>
      </w:tr>
      <w:tr w:rsidR="00A7725D" w:rsidRPr="00CB3970" w14:paraId="4977596E" w14:textId="77777777" w:rsidTr="007C6AD5">
        <w:trPr>
          <w:jc w:val="center"/>
        </w:trPr>
        <w:tc>
          <w:tcPr>
            <w:tcW w:w="2728" w:type="dxa"/>
          </w:tcPr>
          <w:p w14:paraId="448DEBE9" w14:textId="77777777" w:rsidR="00A7725D" w:rsidRPr="00CB3970" w:rsidRDefault="00A7725D" w:rsidP="005B3B76">
            <w:pPr>
              <w:jc w:val="left"/>
              <w:rPr>
                <w:rFonts w:ascii="Times New Roman" w:hAnsi="Times New Roman"/>
                <w:b/>
                <w:sz w:val="18"/>
                <w:szCs w:val="18"/>
                <w:lang w:val="en-GB"/>
              </w:rPr>
            </w:pPr>
            <w:r w:rsidRPr="00CB3970">
              <w:rPr>
                <w:rFonts w:ascii="Times New Roman" w:hAnsi="Times New Roman"/>
                <w:b/>
                <w:sz w:val="18"/>
                <w:szCs w:val="18"/>
                <w:lang w:val="en-GB"/>
              </w:rPr>
              <w:t xml:space="preserve">Monitoring of indicators in project results framework </w:t>
            </w:r>
          </w:p>
        </w:tc>
        <w:tc>
          <w:tcPr>
            <w:tcW w:w="1883" w:type="dxa"/>
          </w:tcPr>
          <w:p w14:paraId="13A01553"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Project Manager</w:t>
            </w:r>
          </w:p>
          <w:p w14:paraId="7F5ED628" w14:textId="77777777" w:rsidR="00A7725D" w:rsidRPr="00CB3970" w:rsidRDefault="00A7725D" w:rsidP="00A7725D">
            <w:pPr>
              <w:jc w:val="left"/>
              <w:rPr>
                <w:rFonts w:ascii="Times New Roman" w:hAnsi="Times New Roman"/>
                <w:sz w:val="18"/>
                <w:szCs w:val="18"/>
                <w:lang w:val="en-GB"/>
              </w:rPr>
            </w:pPr>
          </w:p>
        </w:tc>
        <w:tc>
          <w:tcPr>
            <w:tcW w:w="1151" w:type="dxa"/>
          </w:tcPr>
          <w:p w14:paraId="744AC7E5" w14:textId="77777777" w:rsidR="00A7725D" w:rsidRPr="00CB3970" w:rsidRDefault="00E4391D" w:rsidP="006C3BCA">
            <w:pPr>
              <w:pStyle w:val="BodyText23"/>
              <w:widowControl/>
              <w:tabs>
                <w:tab w:val="clear" w:pos="547"/>
              </w:tabs>
              <w:spacing w:after="60"/>
              <w:rPr>
                <w:snapToGrid/>
                <w:sz w:val="18"/>
                <w:szCs w:val="18"/>
                <w:lang w:val="en-GB"/>
              </w:rPr>
            </w:pPr>
            <w:r w:rsidRPr="00CB3970">
              <w:rPr>
                <w:snapToGrid/>
                <w:sz w:val="18"/>
                <w:szCs w:val="18"/>
                <w:lang w:val="en-GB"/>
              </w:rPr>
              <w:t xml:space="preserve">USD </w:t>
            </w:r>
            <w:r w:rsidR="006C3BCA" w:rsidRPr="00CB3970">
              <w:rPr>
                <w:snapToGrid/>
                <w:sz w:val="18"/>
                <w:szCs w:val="18"/>
                <w:lang w:val="en-GB"/>
              </w:rPr>
              <w:t>20,000</w:t>
            </w:r>
          </w:p>
        </w:tc>
        <w:tc>
          <w:tcPr>
            <w:tcW w:w="1211" w:type="dxa"/>
          </w:tcPr>
          <w:p w14:paraId="73E396B2" w14:textId="77777777" w:rsidR="00A7725D" w:rsidRPr="00CB3970" w:rsidRDefault="00A7725D" w:rsidP="00A7725D">
            <w:pPr>
              <w:pStyle w:val="BodyText23"/>
              <w:widowControl/>
              <w:tabs>
                <w:tab w:val="clear" w:pos="547"/>
              </w:tabs>
              <w:spacing w:after="60"/>
              <w:rPr>
                <w:i/>
                <w:snapToGrid/>
                <w:sz w:val="18"/>
                <w:szCs w:val="18"/>
                <w:lang w:val="en-GB"/>
              </w:rPr>
            </w:pPr>
            <w:r w:rsidRPr="00CB3970">
              <w:rPr>
                <w:i/>
                <w:sz w:val="18"/>
                <w:szCs w:val="18"/>
                <w:lang w:val="en-GB"/>
              </w:rPr>
              <w:t>USD 50,000</w:t>
            </w:r>
          </w:p>
        </w:tc>
        <w:tc>
          <w:tcPr>
            <w:tcW w:w="2052" w:type="dxa"/>
          </w:tcPr>
          <w:p w14:paraId="7D192A43" w14:textId="77777777" w:rsidR="00A7725D" w:rsidRPr="00CB3970" w:rsidRDefault="00A7725D" w:rsidP="00A7725D">
            <w:pPr>
              <w:jc w:val="left"/>
              <w:rPr>
                <w:rFonts w:ascii="Times" w:hAnsi="Times"/>
                <w:szCs w:val="20"/>
                <w:lang w:val="en-GB"/>
              </w:rPr>
            </w:pPr>
            <w:r w:rsidRPr="00CB3970">
              <w:rPr>
                <w:rFonts w:ascii="Times" w:hAnsi="Times"/>
                <w:szCs w:val="20"/>
                <w:lang w:val="en-GB"/>
              </w:rPr>
              <w:t xml:space="preserve">Annually </w:t>
            </w:r>
          </w:p>
        </w:tc>
      </w:tr>
      <w:tr w:rsidR="00A7725D" w:rsidRPr="00CB3970" w14:paraId="00C4DB23" w14:textId="77777777" w:rsidTr="007C6AD5">
        <w:trPr>
          <w:jc w:val="center"/>
        </w:trPr>
        <w:tc>
          <w:tcPr>
            <w:tcW w:w="2728" w:type="dxa"/>
          </w:tcPr>
          <w:p w14:paraId="02AEAC01"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 xml:space="preserve">GEF Project Implementation Report (PIR) </w:t>
            </w:r>
          </w:p>
        </w:tc>
        <w:tc>
          <w:tcPr>
            <w:tcW w:w="1883" w:type="dxa"/>
          </w:tcPr>
          <w:p w14:paraId="02094A14"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Project Manager and UNDP Country Office and UNDP-GEF team</w:t>
            </w:r>
          </w:p>
        </w:tc>
        <w:tc>
          <w:tcPr>
            <w:tcW w:w="1151" w:type="dxa"/>
          </w:tcPr>
          <w:p w14:paraId="396B9F16" w14:textId="77777777" w:rsidR="00A7725D" w:rsidRPr="00CB3970" w:rsidRDefault="00A7725D" w:rsidP="00A7725D">
            <w:pPr>
              <w:pStyle w:val="BodyText23"/>
              <w:widowControl/>
              <w:tabs>
                <w:tab w:val="clear" w:pos="547"/>
              </w:tabs>
              <w:spacing w:after="60"/>
              <w:rPr>
                <w:snapToGrid/>
                <w:sz w:val="18"/>
                <w:szCs w:val="18"/>
                <w:lang w:val="en-GB"/>
              </w:rPr>
            </w:pPr>
            <w:r w:rsidRPr="00CB3970">
              <w:rPr>
                <w:snapToGrid/>
                <w:sz w:val="18"/>
                <w:szCs w:val="18"/>
                <w:lang w:val="en-GB"/>
              </w:rPr>
              <w:t>None</w:t>
            </w:r>
          </w:p>
        </w:tc>
        <w:tc>
          <w:tcPr>
            <w:tcW w:w="1211" w:type="dxa"/>
          </w:tcPr>
          <w:p w14:paraId="70C2D3D8" w14:textId="77777777" w:rsidR="00A7725D" w:rsidRPr="00CB3970" w:rsidRDefault="00A7725D" w:rsidP="00A7725D">
            <w:pPr>
              <w:pStyle w:val="BodyText23"/>
              <w:widowControl/>
              <w:tabs>
                <w:tab w:val="clear" w:pos="547"/>
              </w:tabs>
              <w:spacing w:after="60"/>
              <w:rPr>
                <w:snapToGrid/>
                <w:sz w:val="18"/>
                <w:szCs w:val="18"/>
                <w:lang w:val="en-GB"/>
              </w:rPr>
            </w:pPr>
            <w:r w:rsidRPr="00CB3970">
              <w:rPr>
                <w:snapToGrid/>
                <w:sz w:val="18"/>
                <w:szCs w:val="18"/>
                <w:lang w:val="en-GB"/>
              </w:rPr>
              <w:t>None</w:t>
            </w:r>
          </w:p>
        </w:tc>
        <w:tc>
          <w:tcPr>
            <w:tcW w:w="2052" w:type="dxa"/>
          </w:tcPr>
          <w:p w14:paraId="7D45FB41" w14:textId="77777777" w:rsidR="00A7725D" w:rsidRPr="00CB3970" w:rsidRDefault="00A7725D" w:rsidP="00A7725D">
            <w:pPr>
              <w:jc w:val="left"/>
              <w:rPr>
                <w:rFonts w:ascii="Times" w:hAnsi="Times"/>
                <w:szCs w:val="20"/>
                <w:lang w:val="en-GB"/>
              </w:rPr>
            </w:pPr>
            <w:r w:rsidRPr="00CB3970">
              <w:rPr>
                <w:rFonts w:ascii="Times" w:hAnsi="Times"/>
                <w:szCs w:val="20"/>
                <w:lang w:val="en-GB"/>
              </w:rPr>
              <w:t xml:space="preserve">Annually </w:t>
            </w:r>
          </w:p>
        </w:tc>
      </w:tr>
      <w:tr w:rsidR="00A7725D" w:rsidRPr="00CB3970" w14:paraId="04FDCD13" w14:textId="77777777" w:rsidTr="007C6AD5">
        <w:trPr>
          <w:jc w:val="center"/>
        </w:trPr>
        <w:tc>
          <w:tcPr>
            <w:tcW w:w="2728" w:type="dxa"/>
          </w:tcPr>
          <w:p w14:paraId="1B177E32"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NIM Audit as per UNDP audit policies</w:t>
            </w:r>
          </w:p>
        </w:tc>
        <w:tc>
          <w:tcPr>
            <w:tcW w:w="1883" w:type="dxa"/>
          </w:tcPr>
          <w:p w14:paraId="6F510BA5"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UNDP Country Office</w:t>
            </w:r>
          </w:p>
        </w:tc>
        <w:tc>
          <w:tcPr>
            <w:tcW w:w="1151" w:type="dxa"/>
          </w:tcPr>
          <w:p w14:paraId="1338A939" w14:textId="77777777" w:rsidR="00A7725D" w:rsidRPr="00CB3970" w:rsidRDefault="00E4391D" w:rsidP="00395F14">
            <w:pPr>
              <w:jc w:val="left"/>
              <w:rPr>
                <w:rFonts w:ascii="Times New Roman" w:hAnsi="Times New Roman"/>
                <w:sz w:val="18"/>
                <w:szCs w:val="18"/>
                <w:lang w:val="en-GB"/>
              </w:rPr>
            </w:pPr>
            <w:r w:rsidRPr="00CB3970">
              <w:rPr>
                <w:rFonts w:ascii="Times New Roman" w:hAnsi="Times New Roman"/>
                <w:sz w:val="18"/>
                <w:szCs w:val="18"/>
                <w:lang w:val="en-GB"/>
              </w:rPr>
              <w:t>USD</w:t>
            </w:r>
            <w:r w:rsidR="006C3BCA" w:rsidRPr="00CB3970">
              <w:rPr>
                <w:rFonts w:ascii="Times New Roman" w:hAnsi="Times New Roman"/>
                <w:sz w:val="18"/>
                <w:szCs w:val="18"/>
                <w:lang w:val="en-GB"/>
              </w:rPr>
              <w:t>10</w:t>
            </w:r>
            <w:r w:rsidRPr="00CB3970">
              <w:rPr>
                <w:rFonts w:ascii="Times New Roman" w:hAnsi="Times New Roman"/>
                <w:sz w:val="18"/>
                <w:szCs w:val="18"/>
                <w:lang w:val="en-GB"/>
              </w:rPr>
              <w:t>,000</w:t>
            </w:r>
          </w:p>
        </w:tc>
        <w:tc>
          <w:tcPr>
            <w:tcW w:w="1211" w:type="dxa"/>
          </w:tcPr>
          <w:p w14:paraId="7FC0BDB4"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sz w:val="18"/>
                <w:szCs w:val="18"/>
                <w:lang w:val="en-GB"/>
              </w:rPr>
              <w:t xml:space="preserve"> USD 50,000</w:t>
            </w:r>
          </w:p>
        </w:tc>
        <w:tc>
          <w:tcPr>
            <w:tcW w:w="2052" w:type="dxa"/>
          </w:tcPr>
          <w:p w14:paraId="203AA5F8" w14:textId="77777777" w:rsidR="00A7725D" w:rsidRPr="00CB3970" w:rsidRDefault="00A7725D" w:rsidP="00A7725D">
            <w:pPr>
              <w:jc w:val="left"/>
              <w:rPr>
                <w:rFonts w:ascii="Times" w:hAnsi="Times"/>
                <w:szCs w:val="20"/>
                <w:lang w:val="en-GB"/>
              </w:rPr>
            </w:pPr>
            <w:r w:rsidRPr="00CB3970">
              <w:rPr>
                <w:rFonts w:ascii="Times" w:hAnsi="Times"/>
                <w:szCs w:val="20"/>
                <w:lang w:val="en-GB"/>
              </w:rPr>
              <w:t>Annually or other frequency as per UNDP Audit policies</w:t>
            </w:r>
          </w:p>
        </w:tc>
      </w:tr>
      <w:tr w:rsidR="00A7725D" w:rsidRPr="00CB3970" w14:paraId="6CADD169" w14:textId="77777777" w:rsidTr="007C6AD5">
        <w:trPr>
          <w:jc w:val="center"/>
        </w:trPr>
        <w:tc>
          <w:tcPr>
            <w:tcW w:w="2728" w:type="dxa"/>
          </w:tcPr>
          <w:p w14:paraId="17B10B4D"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Lessons learned and knowledge generation</w:t>
            </w:r>
          </w:p>
        </w:tc>
        <w:tc>
          <w:tcPr>
            <w:tcW w:w="1883" w:type="dxa"/>
          </w:tcPr>
          <w:p w14:paraId="7E0B41B1"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Project Manager</w:t>
            </w:r>
          </w:p>
        </w:tc>
        <w:tc>
          <w:tcPr>
            <w:tcW w:w="1151" w:type="dxa"/>
          </w:tcPr>
          <w:p w14:paraId="10E41066" w14:textId="77777777" w:rsidR="00A7725D" w:rsidRPr="00CB3970" w:rsidRDefault="002C5E2F" w:rsidP="002C5E2F">
            <w:pPr>
              <w:jc w:val="left"/>
              <w:rPr>
                <w:rFonts w:ascii="Times New Roman" w:hAnsi="Times New Roman"/>
                <w:sz w:val="18"/>
                <w:szCs w:val="18"/>
                <w:lang w:val="en-GB"/>
              </w:rPr>
            </w:pPr>
            <w:r w:rsidRPr="00CB3970">
              <w:rPr>
                <w:rFonts w:ascii="Times New Roman" w:hAnsi="Times New Roman"/>
                <w:i/>
                <w:sz w:val="18"/>
                <w:szCs w:val="18"/>
                <w:lang w:val="en-GB"/>
              </w:rPr>
              <w:t>USD 175</w:t>
            </w:r>
            <w:r w:rsidR="00A7725D" w:rsidRPr="00CB3970">
              <w:rPr>
                <w:rFonts w:ascii="Times New Roman" w:hAnsi="Times New Roman"/>
                <w:i/>
                <w:sz w:val="18"/>
                <w:szCs w:val="18"/>
                <w:lang w:val="en-GB"/>
              </w:rPr>
              <w:t>,000</w:t>
            </w:r>
          </w:p>
        </w:tc>
        <w:tc>
          <w:tcPr>
            <w:tcW w:w="1211" w:type="dxa"/>
          </w:tcPr>
          <w:p w14:paraId="1855DE84" w14:textId="77777777" w:rsidR="00A7725D" w:rsidRPr="00CB3970" w:rsidRDefault="00A7725D" w:rsidP="002C5E2F">
            <w:pPr>
              <w:jc w:val="left"/>
              <w:rPr>
                <w:rFonts w:ascii="Times New Roman" w:hAnsi="Times New Roman"/>
                <w:i/>
                <w:sz w:val="18"/>
                <w:szCs w:val="18"/>
                <w:lang w:val="en-GB"/>
              </w:rPr>
            </w:pPr>
            <w:r w:rsidRPr="00CB3970">
              <w:rPr>
                <w:rFonts w:ascii="Times New Roman" w:hAnsi="Times New Roman"/>
                <w:i/>
                <w:sz w:val="18"/>
                <w:szCs w:val="18"/>
                <w:lang w:val="en-GB"/>
              </w:rPr>
              <w:t>U</w:t>
            </w:r>
            <w:r w:rsidR="002C5E2F" w:rsidRPr="00CB3970">
              <w:rPr>
                <w:rFonts w:ascii="Times New Roman" w:hAnsi="Times New Roman"/>
                <w:i/>
                <w:sz w:val="18"/>
                <w:szCs w:val="18"/>
                <w:lang w:val="en-GB"/>
              </w:rPr>
              <w:t>SD 175,0</w:t>
            </w:r>
            <w:r w:rsidRPr="00CB3970">
              <w:rPr>
                <w:rFonts w:ascii="Times New Roman" w:hAnsi="Times New Roman"/>
                <w:i/>
                <w:sz w:val="18"/>
                <w:szCs w:val="18"/>
                <w:lang w:val="en-GB"/>
              </w:rPr>
              <w:t>00</w:t>
            </w:r>
          </w:p>
        </w:tc>
        <w:tc>
          <w:tcPr>
            <w:tcW w:w="2052" w:type="dxa"/>
          </w:tcPr>
          <w:p w14:paraId="3146300B" w14:textId="77777777" w:rsidR="00A7725D" w:rsidRPr="00CB3970" w:rsidRDefault="00A7725D" w:rsidP="00A7725D">
            <w:pPr>
              <w:jc w:val="left"/>
              <w:rPr>
                <w:rFonts w:ascii="Times" w:hAnsi="Times"/>
                <w:szCs w:val="20"/>
                <w:lang w:val="en-GB"/>
              </w:rPr>
            </w:pPr>
            <w:r w:rsidRPr="00CB3970">
              <w:rPr>
                <w:rFonts w:ascii="Times" w:hAnsi="Times"/>
                <w:szCs w:val="20"/>
                <w:lang w:val="en-GB"/>
              </w:rPr>
              <w:t>Annually</w:t>
            </w:r>
          </w:p>
        </w:tc>
      </w:tr>
      <w:tr w:rsidR="00A7725D" w:rsidRPr="00CB3970" w14:paraId="175BA52F" w14:textId="77777777" w:rsidTr="007C6AD5">
        <w:trPr>
          <w:jc w:val="center"/>
        </w:trPr>
        <w:tc>
          <w:tcPr>
            <w:tcW w:w="2728" w:type="dxa"/>
          </w:tcPr>
          <w:p w14:paraId="6347AAEB"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Monitoring of environmental and social risks, and corresponding management plans as relevant</w:t>
            </w:r>
          </w:p>
        </w:tc>
        <w:tc>
          <w:tcPr>
            <w:tcW w:w="1883" w:type="dxa"/>
          </w:tcPr>
          <w:p w14:paraId="4F74EA4A"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Project Manager</w:t>
            </w:r>
          </w:p>
          <w:p w14:paraId="534CE875"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UNDP CO</w:t>
            </w:r>
          </w:p>
        </w:tc>
        <w:tc>
          <w:tcPr>
            <w:tcW w:w="1151" w:type="dxa"/>
          </w:tcPr>
          <w:p w14:paraId="487EA699"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None</w:t>
            </w:r>
          </w:p>
        </w:tc>
        <w:tc>
          <w:tcPr>
            <w:tcW w:w="1211" w:type="dxa"/>
          </w:tcPr>
          <w:p w14:paraId="3DCA0A1B"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USD 50,000</w:t>
            </w:r>
          </w:p>
        </w:tc>
        <w:tc>
          <w:tcPr>
            <w:tcW w:w="2052" w:type="dxa"/>
          </w:tcPr>
          <w:p w14:paraId="0AF29570" w14:textId="77777777" w:rsidR="00A7725D" w:rsidRPr="00CB3970" w:rsidRDefault="00A7725D" w:rsidP="00A7725D">
            <w:pPr>
              <w:jc w:val="left"/>
              <w:rPr>
                <w:rFonts w:ascii="Times" w:hAnsi="Times"/>
                <w:szCs w:val="20"/>
                <w:lang w:val="en-GB"/>
              </w:rPr>
            </w:pPr>
            <w:r w:rsidRPr="00CB3970">
              <w:rPr>
                <w:rFonts w:ascii="Times" w:hAnsi="Times"/>
                <w:szCs w:val="20"/>
                <w:lang w:val="en-GB"/>
              </w:rPr>
              <w:t>On-going</w:t>
            </w:r>
          </w:p>
        </w:tc>
      </w:tr>
      <w:tr w:rsidR="00A7725D" w:rsidRPr="00CB3970" w14:paraId="36DFC35B" w14:textId="77777777" w:rsidTr="007C6AD5">
        <w:trPr>
          <w:jc w:val="center"/>
        </w:trPr>
        <w:tc>
          <w:tcPr>
            <w:tcW w:w="2728" w:type="dxa"/>
          </w:tcPr>
          <w:p w14:paraId="31DCB818"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Addressing environmental and social grievances</w:t>
            </w:r>
          </w:p>
        </w:tc>
        <w:tc>
          <w:tcPr>
            <w:tcW w:w="1883" w:type="dxa"/>
          </w:tcPr>
          <w:p w14:paraId="7B8F3726"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Project Manager</w:t>
            </w:r>
          </w:p>
          <w:p w14:paraId="4043A31E"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UNDP Country Office</w:t>
            </w:r>
          </w:p>
          <w:p w14:paraId="7DD5888A"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BPPS as needed</w:t>
            </w:r>
          </w:p>
        </w:tc>
        <w:tc>
          <w:tcPr>
            <w:tcW w:w="1151" w:type="dxa"/>
          </w:tcPr>
          <w:p w14:paraId="03E423C0"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None for time of project manager, and UNDP CO</w:t>
            </w:r>
          </w:p>
        </w:tc>
        <w:tc>
          <w:tcPr>
            <w:tcW w:w="1211" w:type="dxa"/>
          </w:tcPr>
          <w:p w14:paraId="623C3BEA"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 xml:space="preserve"> USD 50,000</w:t>
            </w:r>
          </w:p>
        </w:tc>
        <w:tc>
          <w:tcPr>
            <w:tcW w:w="2052" w:type="dxa"/>
          </w:tcPr>
          <w:p w14:paraId="3BD35E91" w14:textId="77777777" w:rsidR="00A7725D" w:rsidRPr="00CB3970" w:rsidRDefault="00A7725D" w:rsidP="00A7725D">
            <w:pPr>
              <w:jc w:val="left"/>
              <w:rPr>
                <w:rFonts w:ascii="Times" w:hAnsi="Times"/>
                <w:szCs w:val="20"/>
                <w:lang w:val="en-GB"/>
              </w:rPr>
            </w:pPr>
            <w:r w:rsidRPr="00CB3970">
              <w:rPr>
                <w:rFonts w:ascii="Times" w:hAnsi="Times"/>
                <w:i/>
                <w:szCs w:val="20"/>
                <w:lang w:val="en-GB"/>
              </w:rPr>
              <w:t>Costs associated with missions, workshops, BPPS expertise etc. can be charged to the project budget.</w:t>
            </w:r>
          </w:p>
        </w:tc>
      </w:tr>
      <w:tr w:rsidR="00A7725D" w:rsidRPr="00CB3970" w14:paraId="44D45D95" w14:textId="77777777" w:rsidTr="007C6AD5">
        <w:trPr>
          <w:jc w:val="center"/>
        </w:trPr>
        <w:tc>
          <w:tcPr>
            <w:tcW w:w="2728" w:type="dxa"/>
          </w:tcPr>
          <w:p w14:paraId="41565C5D"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Project Board meetings</w:t>
            </w:r>
          </w:p>
        </w:tc>
        <w:tc>
          <w:tcPr>
            <w:tcW w:w="1883" w:type="dxa"/>
          </w:tcPr>
          <w:p w14:paraId="2922419D"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Project Board</w:t>
            </w:r>
          </w:p>
          <w:p w14:paraId="223BF81B"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UNDP Country Office</w:t>
            </w:r>
          </w:p>
          <w:p w14:paraId="71A9F601"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Project Manager</w:t>
            </w:r>
          </w:p>
        </w:tc>
        <w:tc>
          <w:tcPr>
            <w:tcW w:w="1151" w:type="dxa"/>
          </w:tcPr>
          <w:p w14:paraId="204F682C"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USD 15,000</w:t>
            </w:r>
          </w:p>
        </w:tc>
        <w:tc>
          <w:tcPr>
            <w:tcW w:w="1211" w:type="dxa"/>
          </w:tcPr>
          <w:p w14:paraId="215C115D"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USD 10,000</w:t>
            </w:r>
          </w:p>
        </w:tc>
        <w:tc>
          <w:tcPr>
            <w:tcW w:w="2052" w:type="dxa"/>
          </w:tcPr>
          <w:p w14:paraId="6412EB29" w14:textId="77777777" w:rsidR="00A7725D" w:rsidRPr="00CB3970" w:rsidRDefault="00A7725D" w:rsidP="00A7725D">
            <w:pPr>
              <w:jc w:val="left"/>
              <w:rPr>
                <w:rFonts w:ascii="Times" w:hAnsi="Times"/>
                <w:szCs w:val="20"/>
                <w:lang w:val="en-GB"/>
              </w:rPr>
            </w:pPr>
            <w:r w:rsidRPr="00CB3970">
              <w:rPr>
                <w:rFonts w:ascii="Times" w:hAnsi="Times"/>
                <w:szCs w:val="20"/>
                <w:lang w:val="en-GB"/>
              </w:rPr>
              <w:t>At minimum annually</w:t>
            </w:r>
          </w:p>
        </w:tc>
      </w:tr>
      <w:tr w:rsidR="00A7725D" w:rsidRPr="00CB3970" w14:paraId="7D3B6F4B" w14:textId="77777777" w:rsidTr="007C6AD5">
        <w:trPr>
          <w:jc w:val="center"/>
        </w:trPr>
        <w:tc>
          <w:tcPr>
            <w:tcW w:w="2728" w:type="dxa"/>
          </w:tcPr>
          <w:p w14:paraId="2217073B"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Supervision missions</w:t>
            </w:r>
          </w:p>
        </w:tc>
        <w:tc>
          <w:tcPr>
            <w:tcW w:w="1883" w:type="dxa"/>
          </w:tcPr>
          <w:p w14:paraId="687D1DB3"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sz w:val="18"/>
                <w:szCs w:val="18"/>
                <w:lang w:val="en-GB"/>
              </w:rPr>
              <w:t>UNDP Country Office</w:t>
            </w:r>
          </w:p>
        </w:tc>
        <w:tc>
          <w:tcPr>
            <w:tcW w:w="1151" w:type="dxa"/>
          </w:tcPr>
          <w:p w14:paraId="22E94FDE" w14:textId="77777777" w:rsidR="00A7725D" w:rsidRPr="00CB3970" w:rsidRDefault="00A7725D" w:rsidP="004A1D75">
            <w:pPr>
              <w:pStyle w:val="BodyText23"/>
              <w:widowControl/>
              <w:tabs>
                <w:tab w:val="clear" w:pos="547"/>
              </w:tabs>
              <w:spacing w:after="60"/>
              <w:rPr>
                <w:snapToGrid/>
                <w:sz w:val="18"/>
                <w:szCs w:val="18"/>
                <w:lang w:val="en-GB"/>
              </w:rPr>
            </w:pPr>
            <w:r w:rsidRPr="00CB3970">
              <w:rPr>
                <w:snapToGrid/>
                <w:sz w:val="18"/>
                <w:szCs w:val="18"/>
                <w:lang w:val="en-GB"/>
              </w:rPr>
              <w:t>None</w:t>
            </w:r>
          </w:p>
        </w:tc>
        <w:tc>
          <w:tcPr>
            <w:tcW w:w="1211" w:type="dxa"/>
          </w:tcPr>
          <w:p w14:paraId="6BA9CA71" w14:textId="77777777" w:rsidR="00A7725D" w:rsidRPr="00CB3970" w:rsidRDefault="00A7725D" w:rsidP="00A7725D">
            <w:pPr>
              <w:pStyle w:val="BodyText23"/>
              <w:widowControl/>
              <w:tabs>
                <w:tab w:val="clear" w:pos="547"/>
              </w:tabs>
              <w:spacing w:after="60"/>
              <w:rPr>
                <w:snapToGrid/>
                <w:sz w:val="18"/>
                <w:szCs w:val="18"/>
                <w:lang w:val="en-GB"/>
              </w:rPr>
            </w:pPr>
            <w:r w:rsidRPr="00CB3970">
              <w:rPr>
                <w:i/>
                <w:sz w:val="18"/>
                <w:szCs w:val="18"/>
                <w:lang w:val="en-GB"/>
              </w:rPr>
              <w:t>USD 10,000</w:t>
            </w:r>
          </w:p>
        </w:tc>
        <w:tc>
          <w:tcPr>
            <w:tcW w:w="2052" w:type="dxa"/>
          </w:tcPr>
          <w:p w14:paraId="6BC8463C" w14:textId="77777777" w:rsidR="00A7725D" w:rsidRPr="00CB3970" w:rsidRDefault="00A7725D" w:rsidP="00A7725D">
            <w:pPr>
              <w:jc w:val="left"/>
              <w:rPr>
                <w:rFonts w:ascii="Times" w:hAnsi="Times"/>
                <w:szCs w:val="20"/>
                <w:lang w:val="en-GB"/>
              </w:rPr>
            </w:pPr>
            <w:r w:rsidRPr="00CB3970">
              <w:rPr>
                <w:rFonts w:ascii="Times" w:hAnsi="Times"/>
                <w:szCs w:val="20"/>
                <w:lang w:val="en-GB"/>
              </w:rPr>
              <w:t>Annually</w:t>
            </w:r>
          </w:p>
        </w:tc>
      </w:tr>
      <w:tr w:rsidR="00A7725D" w:rsidRPr="00CB3970" w14:paraId="44450585" w14:textId="77777777" w:rsidTr="007C6AD5">
        <w:trPr>
          <w:jc w:val="center"/>
        </w:trPr>
        <w:tc>
          <w:tcPr>
            <w:tcW w:w="2728" w:type="dxa"/>
          </w:tcPr>
          <w:p w14:paraId="6C29880E"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Oversight missions</w:t>
            </w:r>
          </w:p>
        </w:tc>
        <w:tc>
          <w:tcPr>
            <w:tcW w:w="1883" w:type="dxa"/>
          </w:tcPr>
          <w:p w14:paraId="10556C03"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sz w:val="18"/>
                <w:szCs w:val="18"/>
                <w:lang w:val="en-GB"/>
              </w:rPr>
              <w:t>UNDP-GEF team</w:t>
            </w:r>
          </w:p>
        </w:tc>
        <w:tc>
          <w:tcPr>
            <w:tcW w:w="1151" w:type="dxa"/>
          </w:tcPr>
          <w:p w14:paraId="381D6A5C" w14:textId="77777777" w:rsidR="00A7725D" w:rsidRPr="00CB3970" w:rsidRDefault="00822541" w:rsidP="00A7725D">
            <w:pPr>
              <w:pStyle w:val="BodyText23"/>
              <w:widowControl/>
              <w:tabs>
                <w:tab w:val="clear" w:pos="547"/>
              </w:tabs>
              <w:spacing w:after="60"/>
              <w:rPr>
                <w:snapToGrid/>
                <w:sz w:val="18"/>
                <w:szCs w:val="18"/>
                <w:lang w:val="en-GB"/>
              </w:rPr>
            </w:pPr>
            <w:r w:rsidRPr="00CB3970">
              <w:rPr>
                <w:snapToGrid/>
                <w:sz w:val="18"/>
                <w:szCs w:val="18"/>
                <w:lang w:val="en-GB"/>
              </w:rPr>
              <w:t>None</w:t>
            </w:r>
          </w:p>
        </w:tc>
        <w:tc>
          <w:tcPr>
            <w:tcW w:w="1211" w:type="dxa"/>
          </w:tcPr>
          <w:p w14:paraId="5B8618E5" w14:textId="77777777" w:rsidR="00A7725D" w:rsidRPr="00CB3970" w:rsidRDefault="00A7725D" w:rsidP="00A7725D">
            <w:pPr>
              <w:pStyle w:val="BodyText23"/>
              <w:widowControl/>
              <w:tabs>
                <w:tab w:val="clear" w:pos="547"/>
              </w:tabs>
              <w:spacing w:after="60"/>
              <w:rPr>
                <w:snapToGrid/>
                <w:sz w:val="18"/>
                <w:szCs w:val="18"/>
                <w:lang w:val="en-GB"/>
              </w:rPr>
            </w:pPr>
            <w:r w:rsidRPr="00CB3970">
              <w:rPr>
                <w:i/>
                <w:sz w:val="18"/>
                <w:szCs w:val="18"/>
                <w:lang w:val="en-GB"/>
              </w:rPr>
              <w:t>USD 10,000</w:t>
            </w:r>
          </w:p>
        </w:tc>
        <w:tc>
          <w:tcPr>
            <w:tcW w:w="2052" w:type="dxa"/>
          </w:tcPr>
          <w:p w14:paraId="4276025A" w14:textId="77777777" w:rsidR="00A7725D" w:rsidRPr="00CB3970" w:rsidRDefault="00A7725D" w:rsidP="00A7725D">
            <w:pPr>
              <w:jc w:val="left"/>
              <w:rPr>
                <w:rFonts w:ascii="Times" w:hAnsi="Times"/>
                <w:szCs w:val="20"/>
                <w:lang w:val="en-GB"/>
              </w:rPr>
            </w:pPr>
            <w:r w:rsidRPr="00CB3970">
              <w:rPr>
                <w:rFonts w:ascii="Times" w:hAnsi="Times"/>
                <w:szCs w:val="20"/>
                <w:lang w:val="en-GB"/>
              </w:rPr>
              <w:t>Troubleshooting as needed</w:t>
            </w:r>
          </w:p>
        </w:tc>
      </w:tr>
      <w:tr w:rsidR="00A7725D" w:rsidRPr="00CB3970" w14:paraId="0A439EEC" w14:textId="77777777" w:rsidTr="007C6AD5">
        <w:trPr>
          <w:jc w:val="center"/>
        </w:trPr>
        <w:tc>
          <w:tcPr>
            <w:tcW w:w="2728" w:type="dxa"/>
          </w:tcPr>
          <w:p w14:paraId="26F19C74" w14:textId="77777777" w:rsidR="00A7725D" w:rsidRPr="00CB3970" w:rsidRDefault="00A7725D" w:rsidP="00A7725D">
            <w:pPr>
              <w:jc w:val="left"/>
              <w:rPr>
                <w:rFonts w:ascii="Times New Roman" w:hAnsi="Times New Roman"/>
                <w:b/>
                <w:i/>
                <w:sz w:val="18"/>
                <w:szCs w:val="18"/>
                <w:lang w:val="en-GB"/>
              </w:rPr>
            </w:pPr>
            <w:r w:rsidRPr="00CB3970">
              <w:rPr>
                <w:rFonts w:ascii="Times New Roman" w:hAnsi="Times New Roman"/>
                <w:b/>
                <w:i/>
                <w:sz w:val="18"/>
                <w:szCs w:val="18"/>
                <w:lang w:val="en-GB"/>
              </w:rPr>
              <w:t>Knowledge man</w:t>
            </w:r>
            <w:r w:rsidR="002C5E2F" w:rsidRPr="00CB3970">
              <w:rPr>
                <w:rFonts w:ascii="Times New Roman" w:hAnsi="Times New Roman"/>
                <w:b/>
                <w:i/>
                <w:sz w:val="18"/>
                <w:szCs w:val="18"/>
                <w:lang w:val="en-GB"/>
              </w:rPr>
              <w:t>agement as outlined in Outcome 3</w:t>
            </w:r>
          </w:p>
        </w:tc>
        <w:tc>
          <w:tcPr>
            <w:tcW w:w="1883" w:type="dxa"/>
          </w:tcPr>
          <w:p w14:paraId="1E0BDF84"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Project Manager</w:t>
            </w:r>
          </w:p>
        </w:tc>
        <w:tc>
          <w:tcPr>
            <w:tcW w:w="1151" w:type="dxa"/>
          </w:tcPr>
          <w:p w14:paraId="488A8878" w14:textId="77777777" w:rsidR="00A7725D" w:rsidRPr="00CB3970" w:rsidRDefault="00207B58" w:rsidP="00A7725D">
            <w:pPr>
              <w:jc w:val="left"/>
              <w:rPr>
                <w:rFonts w:ascii="Times New Roman" w:hAnsi="Times New Roman"/>
                <w:i/>
                <w:sz w:val="18"/>
                <w:szCs w:val="18"/>
                <w:lang w:val="en-GB"/>
              </w:rPr>
            </w:pPr>
            <w:r w:rsidRPr="00CB3970">
              <w:rPr>
                <w:rFonts w:ascii="Times New Roman" w:hAnsi="Times New Roman"/>
                <w:i/>
                <w:sz w:val="18"/>
                <w:szCs w:val="18"/>
                <w:lang w:val="en-GB"/>
              </w:rPr>
              <w:t>USD 100,000</w:t>
            </w:r>
          </w:p>
        </w:tc>
        <w:tc>
          <w:tcPr>
            <w:tcW w:w="1211" w:type="dxa"/>
          </w:tcPr>
          <w:p w14:paraId="05A2424F"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USD 50,000</w:t>
            </w:r>
          </w:p>
        </w:tc>
        <w:tc>
          <w:tcPr>
            <w:tcW w:w="2052" w:type="dxa"/>
          </w:tcPr>
          <w:p w14:paraId="3CD67497" w14:textId="77777777" w:rsidR="00A7725D" w:rsidRPr="00CB3970" w:rsidRDefault="00A7725D" w:rsidP="00A7725D">
            <w:pPr>
              <w:jc w:val="left"/>
              <w:rPr>
                <w:rFonts w:ascii="Times" w:hAnsi="Times"/>
                <w:i/>
                <w:szCs w:val="20"/>
                <w:lang w:val="en-GB"/>
              </w:rPr>
            </w:pPr>
            <w:r w:rsidRPr="00CB3970">
              <w:rPr>
                <w:rFonts w:ascii="Times" w:hAnsi="Times"/>
                <w:i/>
                <w:szCs w:val="20"/>
                <w:lang w:val="en-GB"/>
              </w:rPr>
              <w:t>On-going</w:t>
            </w:r>
          </w:p>
        </w:tc>
      </w:tr>
      <w:tr w:rsidR="00A7725D" w:rsidRPr="00CB3970" w14:paraId="475CD1FB" w14:textId="77777777" w:rsidTr="007C6AD5">
        <w:trPr>
          <w:jc w:val="center"/>
        </w:trPr>
        <w:tc>
          <w:tcPr>
            <w:tcW w:w="2728" w:type="dxa"/>
          </w:tcPr>
          <w:p w14:paraId="5F3483F2"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 xml:space="preserve">GEF Secretariat learning missions/site visits </w:t>
            </w:r>
          </w:p>
        </w:tc>
        <w:tc>
          <w:tcPr>
            <w:tcW w:w="1883" w:type="dxa"/>
          </w:tcPr>
          <w:p w14:paraId="7CB6CE4D"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UNDP Country Office and Project Manager and UNDP-GEF team</w:t>
            </w:r>
          </w:p>
        </w:tc>
        <w:tc>
          <w:tcPr>
            <w:tcW w:w="1151" w:type="dxa"/>
          </w:tcPr>
          <w:p w14:paraId="0C1555B0" w14:textId="77777777" w:rsidR="00A7725D" w:rsidRPr="00CB3970" w:rsidRDefault="00A7725D" w:rsidP="00A7725D">
            <w:pPr>
              <w:pStyle w:val="BodyText23"/>
              <w:widowControl/>
              <w:tabs>
                <w:tab w:val="clear" w:pos="547"/>
              </w:tabs>
              <w:spacing w:after="60"/>
              <w:rPr>
                <w:snapToGrid/>
                <w:sz w:val="18"/>
                <w:szCs w:val="18"/>
                <w:lang w:val="en-GB"/>
              </w:rPr>
            </w:pPr>
            <w:r w:rsidRPr="00CB3970">
              <w:rPr>
                <w:snapToGrid/>
                <w:sz w:val="18"/>
                <w:szCs w:val="18"/>
                <w:lang w:val="en-GB"/>
              </w:rPr>
              <w:t>None</w:t>
            </w:r>
          </w:p>
        </w:tc>
        <w:tc>
          <w:tcPr>
            <w:tcW w:w="1211" w:type="dxa"/>
          </w:tcPr>
          <w:p w14:paraId="29850234" w14:textId="77777777" w:rsidR="00A7725D" w:rsidRPr="00CB3970" w:rsidRDefault="00A7725D" w:rsidP="00A7725D">
            <w:pPr>
              <w:pStyle w:val="BodyText23"/>
              <w:widowControl/>
              <w:tabs>
                <w:tab w:val="clear" w:pos="547"/>
              </w:tabs>
              <w:spacing w:after="60"/>
              <w:rPr>
                <w:snapToGrid/>
                <w:sz w:val="18"/>
                <w:szCs w:val="18"/>
                <w:lang w:val="en-GB"/>
              </w:rPr>
            </w:pPr>
            <w:r w:rsidRPr="00CB3970">
              <w:rPr>
                <w:i/>
                <w:sz w:val="18"/>
                <w:szCs w:val="18"/>
                <w:lang w:val="en-GB"/>
              </w:rPr>
              <w:t>USD 30,000</w:t>
            </w:r>
          </w:p>
        </w:tc>
        <w:tc>
          <w:tcPr>
            <w:tcW w:w="2052" w:type="dxa"/>
          </w:tcPr>
          <w:p w14:paraId="6EB24062" w14:textId="77777777" w:rsidR="00A7725D" w:rsidRPr="00CB3970" w:rsidRDefault="00A7725D" w:rsidP="00A7725D">
            <w:pPr>
              <w:jc w:val="left"/>
              <w:rPr>
                <w:rFonts w:ascii="Times" w:hAnsi="Times"/>
                <w:szCs w:val="20"/>
                <w:lang w:val="en-GB"/>
              </w:rPr>
            </w:pPr>
            <w:r w:rsidRPr="00CB3970">
              <w:rPr>
                <w:rFonts w:ascii="Times" w:hAnsi="Times"/>
                <w:szCs w:val="20"/>
                <w:lang w:val="en-GB"/>
              </w:rPr>
              <w:t>To be determined.</w:t>
            </w:r>
          </w:p>
        </w:tc>
      </w:tr>
      <w:tr w:rsidR="00A7725D" w:rsidRPr="00CB3970" w14:paraId="4130A28F" w14:textId="77777777" w:rsidTr="007C6AD5">
        <w:trPr>
          <w:jc w:val="center"/>
        </w:trPr>
        <w:tc>
          <w:tcPr>
            <w:tcW w:w="2728" w:type="dxa"/>
          </w:tcPr>
          <w:p w14:paraId="4EF0770E" w14:textId="77777777" w:rsidR="00A7725D" w:rsidRPr="00CB3970" w:rsidRDefault="00A7725D" w:rsidP="005B3B76">
            <w:pPr>
              <w:jc w:val="left"/>
              <w:rPr>
                <w:rFonts w:ascii="Times New Roman" w:hAnsi="Times New Roman"/>
                <w:b/>
                <w:i/>
                <w:sz w:val="18"/>
                <w:szCs w:val="18"/>
                <w:lang w:val="en-GB"/>
              </w:rPr>
            </w:pPr>
            <w:r w:rsidRPr="00CB3970">
              <w:rPr>
                <w:rFonts w:ascii="Times New Roman" w:hAnsi="Times New Roman"/>
                <w:b/>
                <w:i/>
                <w:sz w:val="18"/>
                <w:szCs w:val="18"/>
                <w:lang w:val="en-GB"/>
              </w:rPr>
              <w:t xml:space="preserve">Mid-term GEF Tracking Tool to be updated </w:t>
            </w:r>
          </w:p>
        </w:tc>
        <w:tc>
          <w:tcPr>
            <w:tcW w:w="1883" w:type="dxa"/>
          </w:tcPr>
          <w:p w14:paraId="7A142B00"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Project Manager</w:t>
            </w:r>
          </w:p>
        </w:tc>
        <w:tc>
          <w:tcPr>
            <w:tcW w:w="1151" w:type="dxa"/>
          </w:tcPr>
          <w:p w14:paraId="72C293CF" w14:textId="77777777" w:rsidR="00A7725D" w:rsidRPr="00CB3970" w:rsidRDefault="0000244A" w:rsidP="00A7725D">
            <w:pPr>
              <w:jc w:val="left"/>
              <w:rPr>
                <w:rFonts w:ascii="Times New Roman" w:hAnsi="Times New Roman"/>
                <w:i/>
                <w:sz w:val="18"/>
                <w:szCs w:val="18"/>
                <w:lang w:val="en-GB"/>
              </w:rPr>
            </w:pPr>
            <w:r w:rsidRPr="00CB3970">
              <w:rPr>
                <w:rFonts w:ascii="Times New Roman" w:hAnsi="Times New Roman"/>
                <w:i/>
                <w:sz w:val="18"/>
                <w:szCs w:val="18"/>
                <w:lang w:val="en-GB"/>
              </w:rPr>
              <w:t>None</w:t>
            </w:r>
            <w:r w:rsidR="00A7725D" w:rsidRPr="00CB3970">
              <w:rPr>
                <w:rFonts w:ascii="Times New Roman" w:hAnsi="Times New Roman"/>
                <w:i/>
                <w:sz w:val="18"/>
                <w:szCs w:val="18"/>
                <w:lang w:val="en-GB"/>
              </w:rPr>
              <w:t xml:space="preserve"> </w:t>
            </w:r>
          </w:p>
        </w:tc>
        <w:tc>
          <w:tcPr>
            <w:tcW w:w="1211" w:type="dxa"/>
          </w:tcPr>
          <w:p w14:paraId="2DAD734C" w14:textId="77777777" w:rsidR="00A7725D" w:rsidRPr="00CB3970" w:rsidRDefault="0000244A" w:rsidP="00A7725D">
            <w:pPr>
              <w:jc w:val="left"/>
              <w:rPr>
                <w:rFonts w:ascii="Times New Roman" w:hAnsi="Times New Roman"/>
                <w:i/>
                <w:sz w:val="18"/>
                <w:szCs w:val="18"/>
                <w:lang w:val="en-GB"/>
              </w:rPr>
            </w:pPr>
            <w:r w:rsidRPr="00CB3970">
              <w:rPr>
                <w:rFonts w:ascii="Times New Roman" w:hAnsi="Times New Roman"/>
                <w:i/>
                <w:sz w:val="18"/>
                <w:szCs w:val="18"/>
                <w:lang w:val="en-GB"/>
              </w:rPr>
              <w:t>None</w:t>
            </w:r>
          </w:p>
        </w:tc>
        <w:tc>
          <w:tcPr>
            <w:tcW w:w="2052" w:type="dxa"/>
          </w:tcPr>
          <w:p w14:paraId="722CF144" w14:textId="77777777" w:rsidR="00A7725D" w:rsidRPr="00CB3970" w:rsidRDefault="00A7725D" w:rsidP="00A7725D">
            <w:pPr>
              <w:jc w:val="left"/>
              <w:rPr>
                <w:rFonts w:ascii="Times" w:hAnsi="Times"/>
                <w:i/>
                <w:szCs w:val="20"/>
                <w:lang w:val="en-GB"/>
              </w:rPr>
            </w:pPr>
            <w:r w:rsidRPr="00CB3970">
              <w:rPr>
                <w:rFonts w:ascii="Times" w:hAnsi="Times"/>
                <w:i/>
                <w:szCs w:val="20"/>
                <w:lang w:val="en-GB"/>
              </w:rPr>
              <w:t>Before mid-term review mission takes place.</w:t>
            </w:r>
          </w:p>
        </w:tc>
      </w:tr>
      <w:tr w:rsidR="00A7725D" w:rsidRPr="00CB3970" w14:paraId="00119DED" w14:textId="77777777" w:rsidTr="007C6AD5">
        <w:trPr>
          <w:jc w:val="center"/>
        </w:trPr>
        <w:tc>
          <w:tcPr>
            <w:tcW w:w="2728" w:type="dxa"/>
          </w:tcPr>
          <w:p w14:paraId="01D90E50" w14:textId="77777777" w:rsidR="00A7725D" w:rsidRPr="00CB3970" w:rsidRDefault="00A7725D" w:rsidP="00A7725D">
            <w:pPr>
              <w:jc w:val="left"/>
              <w:rPr>
                <w:rFonts w:ascii="Times New Roman" w:hAnsi="Times New Roman"/>
                <w:b/>
                <w:i/>
                <w:sz w:val="18"/>
                <w:szCs w:val="18"/>
                <w:lang w:val="en-GB"/>
              </w:rPr>
            </w:pPr>
            <w:r w:rsidRPr="00CB3970">
              <w:rPr>
                <w:rFonts w:ascii="Times New Roman" w:hAnsi="Times New Roman"/>
                <w:b/>
                <w:i/>
                <w:sz w:val="18"/>
                <w:szCs w:val="18"/>
                <w:lang w:val="en-GB"/>
              </w:rPr>
              <w:t>Independent Mid-term Review (MTR) and management response</w:t>
            </w:r>
          </w:p>
        </w:tc>
        <w:tc>
          <w:tcPr>
            <w:tcW w:w="1883" w:type="dxa"/>
          </w:tcPr>
          <w:p w14:paraId="7F06B5AD"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UNDP Country Office and Project team and UNDP-GEF team</w:t>
            </w:r>
          </w:p>
        </w:tc>
        <w:tc>
          <w:tcPr>
            <w:tcW w:w="1151" w:type="dxa"/>
          </w:tcPr>
          <w:p w14:paraId="3F74AAE8" w14:textId="77777777" w:rsidR="00A7725D" w:rsidRPr="00CB3970" w:rsidRDefault="00A7725D" w:rsidP="00917BA8">
            <w:pPr>
              <w:jc w:val="left"/>
              <w:rPr>
                <w:rFonts w:ascii="Times New Roman" w:hAnsi="Times New Roman"/>
                <w:i/>
                <w:sz w:val="18"/>
                <w:szCs w:val="18"/>
                <w:lang w:val="en-GB"/>
              </w:rPr>
            </w:pPr>
            <w:r w:rsidRPr="00CB3970">
              <w:rPr>
                <w:rFonts w:ascii="Times New Roman" w:hAnsi="Times New Roman"/>
                <w:i/>
                <w:sz w:val="18"/>
                <w:szCs w:val="18"/>
                <w:lang w:val="en-GB"/>
              </w:rPr>
              <w:t xml:space="preserve">USD </w:t>
            </w:r>
            <w:r w:rsidR="00917BA8" w:rsidRPr="00CB3970">
              <w:rPr>
                <w:rFonts w:ascii="Times New Roman" w:hAnsi="Times New Roman"/>
                <w:i/>
                <w:sz w:val="18"/>
                <w:szCs w:val="18"/>
                <w:lang w:val="en-GB"/>
              </w:rPr>
              <w:t>6</w:t>
            </w:r>
            <w:r w:rsidRPr="00CB3970">
              <w:rPr>
                <w:rFonts w:ascii="Times New Roman" w:hAnsi="Times New Roman"/>
                <w:i/>
                <w:sz w:val="18"/>
                <w:szCs w:val="18"/>
                <w:lang w:val="en-GB"/>
              </w:rPr>
              <w:t>0,000</w:t>
            </w:r>
          </w:p>
        </w:tc>
        <w:tc>
          <w:tcPr>
            <w:tcW w:w="1211" w:type="dxa"/>
          </w:tcPr>
          <w:p w14:paraId="79CD56D3" w14:textId="77777777" w:rsidR="00A7725D" w:rsidRPr="00CB3970" w:rsidRDefault="00A7725D" w:rsidP="00917BA8">
            <w:pPr>
              <w:jc w:val="left"/>
              <w:rPr>
                <w:rFonts w:ascii="Times New Roman" w:hAnsi="Times New Roman"/>
                <w:i/>
                <w:sz w:val="18"/>
                <w:szCs w:val="18"/>
                <w:lang w:val="en-GB"/>
              </w:rPr>
            </w:pPr>
            <w:r w:rsidRPr="00CB3970">
              <w:rPr>
                <w:rFonts w:ascii="Times New Roman" w:hAnsi="Times New Roman"/>
                <w:i/>
                <w:sz w:val="18"/>
                <w:szCs w:val="18"/>
                <w:lang w:val="en-GB"/>
              </w:rPr>
              <w:t xml:space="preserve">USD </w:t>
            </w:r>
            <w:r w:rsidR="009B6BBE" w:rsidRPr="00CB3970">
              <w:rPr>
                <w:rFonts w:ascii="Times New Roman" w:hAnsi="Times New Roman"/>
                <w:i/>
                <w:sz w:val="18"/>
                <w:szCs w:val="18"/>
                <w:lang w:val="en-GB"/>
              </w:rPr>
              <w:t>2</w:t>
            </w:r>
            <w:r w:rsidR="00917BA8" w:rsidRPr="00CB3970">
              <w:rPr>
                <w:rFonts w:ascii="Times New Roman" w:hAnsi="Times New Roman"/>
                <w:i/>
                <w:sz w:val="18"/>
                <w:szCs w:val="18"/>
                <w:lang w:val="en-GB"/>
              </w:rPr>
              <w:t>4</w:t>
            </w:r>
            <w:r w:rsidRPr="00CB3970">
              <w:rPr>
                <w:rFonts w:ascii="Times New Roman" w:hAnsi="Times New Roman"/>
                <w:i/>
                <w:sz w:val="18"/>
                <w:szCs w:val="18"/>
                <w:lang w:val="en-GB"/>
              </w:rPr>
              <w:t>,000</w:t>
            </w:r>
          </w:p>
        </w:tc>
        <w:tc>
          <w:tcPr>
            <w:tcW w:w="2052" w:type="dxa"/>
          </w:tcPr>
          <w:p w14:paraId="5588E6F8" w14:textId="77777777" w:rsidR="00A7725D" w:rsidRPr="00CB3970" w:rsidRDefault="00A7725D" w:rsidP="00A7725D">
            <w:pPr>
              <w:jc w:val="left"/>
              <w:rPr>
                <w:rFonts w:ascii="Times" w:hAnsi="Times"/>
                <w:i/>
                <w:szCs w:val="20"/>
                <w:lang w:val="en-GB"/>
              </w:rPr>
            </w:pPr>
            <w:r w:rsidRPr="00CB3970">
              <w:rPr>
                <w:rFonts w:ascii="Times" w:hAnsi="Times"/>
                <w:i/>
                <w:szCs w:val="20"/>
                <w:lang w:val="en-GB"/>
              </w:rPr>
              <w:t>Between 2</w:t>
            </w:r>
            <w:r w:rsidRPr="00CB3970">
              <w:rPr>
                <w:rFonts w:ascii="Times" w:hAnsi="Times"/>
                <w:i/>
                <w:szCs w:val="20"/>
                <w:vertAlign w:val="superscript"/>
                <w:lang w:val="en-GB"/>
              </w:rPr>
              <w:t>nd</w:t>
            </w:r>
            <w:r w:rsidRPr="00CB3970">
              <w:rPr>
                <w:rFonts w:ascii="Times" w:hAnsi="Times"/>
                <w:i/>
                <w:szCs w:val="20"/>
                <w:lang w:val="en-GB"/>
              </w:rPr>
              <w:t xml:space="preserve"> and 3</w:t>
            </w:r>
            <w:r w:rsidRPr="00CB3970">
              <w:rPr>
                <w:rFonts w:ascii="Times" w:hAnsi="Times"/>
                <w:i/>
                <w:szCs w:val="20"/>
                <w:vertAlign w:val="superscript"/>
                <w:lang w:val="en-GB"/>
              </w:rPr>
              <w:t>rd</w:t>
            </w:r>
            <w:r w:rsidRPr="00CB3970">
              <w:rPr>
                <w:rFonts w:ascii="Times" w:hAnsi="Times"/>
                <w:i/>
                <w:szCs w:val="20"/>
                <w:lang w:val="en-GB"/>
              </w:rPr>
              <w:t xml:space="preserve"> PIR.  </w:t>
            </w:r>
          </w:p>
        </w:tc>
      </w:tr>
      <w:tr w:rsidR="00A7725D" w:rsidRPr="00CB3970" w14:paraId="7E809633" w14:textId="77777777" w:rsidTr="007C6AD5">
        <w:trPr>
          <w:jc w:val="center"/>
        </w:trPr>
        <w:tc>
          <w:tcPr>
            <w:tcW w:w="2728" w:type="dxa"/>
          </w:tcPr>
          <w:p w14:paraId="3EE43ACE" w14:textId="77777777" w:rsidR="00A7725D" w:rsidRPr="00CB3970" w:rsidRDefault="00A7725D" w:rsidP="005B3B76">
            <w:pPr>
              <w:jc w:val="left"/>
              <w:rPr>
                <w:rFonts w:ascii="Times New Roman" w:hAnsi="Times New Roman"/>
                <w:b/>
                <w:sz w:val="18"/>
                <w:szCs w:val="18"/>
                <w:lang w:val="en-GB"/>
              </w:rPr>
            </w:pPr>
            <w:r w:rsidRPr="00CB3970">
              <w:rPr>
                <w:rFonts w:ascii="Times New Roman" w:hAnsi="Times New Roman"/>
                <w:b/>
                <w:sz w:val="18"/>
                <w:szCs w:val="18"/>
                <w:lang w:val="en-GB"/>
              </w:rPr>
              <w:t xml:space="preserve">Terminal GEF Tracking Tool to be updated </w:t>
            </w:r>
          </w:p>
        </w:tc>
        <w:tc>
          <w:tcPr>
            <w:tcW w:w="1883" w:type="dxa"/>
          </w:tcPr>
          <w:p w14:paraId="54B0C308"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 xml:space="preserve">Project Manager </w:t>
            </w:r>
          </w:p>
        </w:tc>
        <w:tc>
          <w:tcPr>
            <w:tcW w:w="1151" w:type="dxa"/>
          </w:tcPr>
          <w:p w14:paraId="1C36FB5A" w14:textId="77777777" w:rsidR="00A7725D" w:rsidRPr="00CB3970" w:rsidRDefault="0000244A" w:rsidP="00A7725D">
            <w:pPr>
              <w:jc w:val="left"/>
              <w:rPr>
                <w:rFonts w:ascii="Times New Roman" w:hAnsi="Times New Roman"/>
                <w:sz w:val="18"/>
                <w:szCs w:val="18"/>
                <w:lang w:val="en-GB"/>
              </w:rPr>
            </w:pPr>
            <w:r w:rsidRPr="00CB3970">
              <w:rPr>
                <w:rFonts w:ascii="Times New Roman" w:hAnsi="Times New Roman"/>
                <w:sz w:val="18"/>
                <w:szCs w:val="18"/>
                <w:lang w:val="en-GB"/>
              </w:rPr>
              <w:t>None</w:t>
            </w:r>
            <w:r w:rsidR="00A7725D" w:rsidRPr="00CB3970">
              <w:rPr>
                <w:rFonts w:ascii="Times New Roman" w:hAnsi="Times New Roman"/>
                <w:sz w:val="18"/>
                <w:szCs w:val="18"/>
                <w:lang w:val="en-GB"/>
              </w:rPr>
              <w:t xml:space="preserve"> </w:t>
            </w:r>
          </w:p>
        </w:tc>
        <w:tc>
          <w:tcPr>
            <w:tcW w:w="1211" w:type="dxa"/>
          </w:tcPr>
          <w:p w14:paraId="04555F53" w14:textId="77777777" w:rsidR="00A7725D" w:rsidRPr="00CB3970" w:rsidRDefault="0000244A" w:rsidP="00A7725D">
            <w:pPr>
              <w:jc w:val="left"/>
              <w:rPr>
                <w:rFonts w:ascii="Times New Roman" w:hAnsi="Times New Roman"/>
                <w:sz w:val="18"/>
                <w:szCs w:val="18"/>
                <w:lang w:val="en-GB"/>
              </w:rPr>
            </w:pPr>
            <w:r w:rsidRPr="00CB3970">
              <w:rPr>
                <w:rFonts w:ascii="Times New Roman" w:hAnsi="Times New Roman"/>
                <w:i/>
                <w:sz w:val="18"/>
                <w:szCs w:val="18"/>
                <w:lang w:val="en-GB"/>
              </w:rPr>
              <w:t>None</w:t>
            </w:r>
          </w:p>
        </w:tc>
        <w:tc>
          <w:tcPr>
            <w:tcW w:w="2052" w:type="dxa"/>
          </w:tcPr>
          <w:p w14:paraId="5A36AC65" w14:textId="77777777" w:rsidR="00A7725D" w:rsidRPr="00CB3970" w:rsidRDefault="00A7725D" w:rsidP="00A7725D">
            <w:pPr>
              <w:jc w:val="left"/>
              <w:rPr>
                <w:rFonts w:ascii="Times" w:hAnsi="Times"/>
                <w:szCs w:val="20"/>
                <w:lang w:val="en-GB"/>
              </w:rPr>
            </w:pPr>
            <w:r w:rsidRPr="00CB3970">
              <w:rPr>
                <w:rFonts w:ascii="Times" w:hAnsi="Times"/>
                <w:szCs w:val="20"/>
                <w:lang w:val="en-GB"/>
              </w:rPr>
              <w:t>Before terminal evaluation mission takes place</w:t>
            </w:r>
          </w:p>
        </w:tc>
      </w:tr>
      <w:tr w:rsidR="00A7725D" w:rsidRPr="00CB3970" w14:paraId="5853194D" w14:textId="77777777" w:rsidTr="007C6AD5">
        <w:trPr>
          <w:jc w:val="center"/>
        </w:trPr>
        <w:tc>
          <w:tcPr>
            <w:tcW w:w="2728" w:type="dxa"/>
          </w:tcPr>
          <w:p w14:paraId="260F17DE"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Independent Terminal Evaluation (TE) included in UNDP evaluation plan, and management response</w:t>
            </w:r>
          </w:p>
        </w:tc>
        <w:tc>
          <w:tcPr>
            <w:tcW w:w="1883" w:type="dxa"/>
          </w:tcPr>
          <w:p w14:paraId="2C136482"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UNDP Country Office and Project team and UNDP-GEF team</w:t>
            </w:r>
          </w:p>
        </w:tc>
        <w:tc>
          <w:tcPr>
            <w:tcW w:w="1151" w:type="dxa"/>
          </w:tcPr>
          <w:p w14:paraId="7F03A64A"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USD 60,000</w:t>
            </w:r>
          </w:p>
        </w:tc>
        <w:tc>
          <w:tcPr>
            <w:tcW w:w="1211" w:type="dxa"/>
          </w:tcPr>
          <w:p w14:paraId="4A0F67A2" w14:textId="77777777" w:rsidR="00A7725D" w:rsidRPr="00CB3970" w:rsidRDefault="00A7725D" w:rsidP="00A7725D">
            <w:pPr>
              <w:tabs>
                <w:tab w:val="center" w:pos="1216"/>
              </w:tabs>
              <w:jc w:val="left"/>
              <w:rPr>
                <w:rFonts w:ascii="Times New Roman" w:hAnsi="Times New Roman"/>
                <w:sz w:val="18"/>
                <w:szCs w:val="18"/>
                <w:lang w:val="en-GB"/>
              </w:rPr>
            </w:pPr>
            <w:r w:rsidRPr="00CB3970">
              <w:rPr>
                <w:rFonts w:ascii="Times New Roman" w:hAnsi="Times New Roman"/>
                <w:i/>
                <w:sz w:val="18"/>
                <w:szCs w:val="18"/>
                <w:lang w:val="en-GB"/>
              </w:rPr>
              <w:t>USD 10,000</w:t>
            </w:r>
          </w:p>
        </w:tc>
        <w:tc>
          <w:tcPr>
            <w:tcW w:w="2052" w:type="dxa"/>
          </w:tcPr>
          <w:p w14:paraId="4C078A57" w14:textId="77777777" w:rsidR="00A7725D" w:rsidRPr="00CB3970" w:rsidRDefault="00A7725D" w:rsidP="00A7725D">
            <w:pPr>
              <w:jc w:val="left"/>
              <w:rPr>
                <w:rFonts w:ascii="Times" w:hAnsi="Times"/>
                <w:szCs w:val="20"/>
                <w:lang w:val="en-GB"/>
              </w:rPr>
            </w:pPr>
            <w:r w:rsidRPr="00CB3970">
              <w:rPr>
                <w:rFonts w:ascii="Times" w:hAnsi="Times"/>
                <w:szCs w:val="20"/>
                <w:lang w:val="en-GB"/>
              </w:rPr>
              <w:t>At least three months before operational closure</w:t>
            </w:r>
          </w:p>
        </w:tc>
      </w:tr>
      <w:tr w:rsidR="00A7725D" w:rsidRPr="00CB3970" w14:paraId="43568333" w14:textId="77777777" w:rsidTr="007C6AD5">
        <w:trPr>
          <w:jc w:val="center"/>
        </w:trPr>
        <w:tc>
          <w:tcPr>
            <w:tcW w:w="2728" w:type="dxa"/>
          </w:tcPr>
          <w:p w14:paraId="06FE75D1" w14:textId="77777777" w:rsidR="00A7725D" w:rsidRPr="00CB3970" w:rsidRDefault="00A7725D" w:rsidP="00A7725D">
            <w:pPr>
              <w:jc w:val="left"/>
              <w:rPr>
                <w:rFonts w:ascii="Times New Roman" w:hAnsi="Times New Roman"/>
                <w:b/>
                <w:i/>
                <w:sz w:val="18"/>
                <w:szCs w:val="18"/>
                <w:lang w:val="en-GB"/>
              </w:rPr>
            </w:pPr>
            <w:r w:rsidRPr="00CB3970">
              <w:rPr>
                <w:rFonts w:ascii="Times New Roman" w:hAnsi="Times New Roman"/>
                <w:b/>
                <w:i/>
                <w:sz w:val="18"/>
                <w:szCs w:val="18"/>
                <w:lang w:val="en-GB"/>
              </w:rPr>
              <w:t>Translation of MTR and TE reports into English</w:t>
            </w:r>
          </w:p>
        </w:tc>
        <w:tc>
          <w:tcPr>
            <w:tcW w:w="1883" w:type="dxa"/>
          </w:tcPr>
          <w:p w14:paraId="6AFA9A68"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UNDP Country Office</w:t>
            </w:r>
          </w:p>
        </w:tc>
        <w:tc>
          <w:tcPr>
            <w:tcW w:w="1151" w:type="dxa"/>
          </w:tcPr>
          <w:p w14:paraId="2B026C90" w14:textId="77777777" w:rsidR="00A7725D" w:rsidRPr="00CB3970" w:rsidRDefault="0000244A" w:rsidP="00A7725D">
            <w:pPr>
              <w:jc w:val="left"/>
              <w:rPr>
                <w:rFonts w:ascii="Times New Roman" w:hAnsi="Times New Roman"/>
                <w:i/>
                <w:sz w:val="18"/>
                <w:szCs w:val="18"/>
                <w:lang w:val="en-GB"/>
              </w:rPr>
            </w:pPr>
            <w:r w:rsidRPr="00CB3970">
              <w:rPr>
                <w:rFonts w:ascii="Times New Roman" w:hAnsi="Times New Roman"/>
                <w:i/>
                <w:sz w:val="18"/>
                <w:szCs w:val="18"/>
                <w:lang w:val="en-GB"/>
              </w:rPr>
              <w:t>None</w:t>
            </w:r>
          </w:p>
        </w:tc>
        <w:tc>
          <w:tcPr>
            <w:tcW w:w="1211" w:type="dxa"/>
          </w:tcPr>
          <w:p w14:paraId="170B8FA1" w14:textId="77777777" w:rsidR="00A7725D" w:rsidRPr="00CB3970" w:rsidRDefault="0000244A" w:rsidP="00A7725D">
            <w:pPr>
              <w:jc w:val="left"/>
              <w:rPr>
                <w:rFonts w:ascii="Times New Roman" w:hAnsi="Times New Roman"/>
                <w:i/>
                <w:sz w:val="18"/>
                <w:szCs w:val="18"/>
                <w:lang w:val="en-GB"/>
              </w:rPr>
            </w:pPr>
            <w:r w:rsidRPr="00CB3970">
              <w:rPr>
                <w:rFonts w:ascii="Times New Roman" w:hAnsi="Times New Roman"/>
                <w:i/>
                <w:sz w:val="18"/>
                <w:szCs w:val="18"/>
                <w:lang w:val="en-GB"/>
              </w:rPr>
              <w:t>None</w:t>
            </w:r>
          </w:p>
        </w:tc>
        <w:tc>
          <w:tcPr>
            <w:tcW w:w="2052" w:type="dxa"/>
          </w:tcPr>
          <w:p w14:paraId="3191D99F" w14:textId="77777777" w:rsidR="00A7725D" w:rsidRPr="00CB3970" w:rsidRDefault="00A7725D" w:rsidP="00A7725D">
            <w:pPr>
              <w:jc w:val="left"/>
              <w:rPr>
                <w:rFonts w:ascii="Times" w:hAnsi="Times"/>
                <w:i/>
                <w:szCs w:val="20"/>
                <w:lang w:val="en-GB"/>
              </w:rPr>
            </w:pPr>
            <w:r w:rsidRPr="00CB3970">
              <w:rPr>
                <w:rFonts w:ascii="Times" w:hAnsi="Times"/>
                <w:i/>
                <w:szCs w:val="20"/>
                <w:lang w:val="en-GB"/>
              </w:rPr>
              <w:t>As required.  GEF will only accept reports in English.</w:t>
            </w:r>
          </w:p>
        </w:tc>
      </w:tr>
      <w:tr w:rsidR="00A7725D" w:rsidRPr="00CB3970" w14:paraId="61D3D16C" w14:textId="77777777" w:rsidTr="007C6AD5">
        <w:trPr>
          <w:cantSplit/>
          <w:trHeight w:val="710"/>
          <w:jc w:val="center"/>
        </w:trPr>
        <w:tc>
          <w:tcPr>
            <w:tcW w:w="4611" w:type="dxa"/>
            <w:gridSpan w:val="2"/>
            <w:shd w:val="clear" w:color="auto" w:fill="E6E6E6"/>
          </w:tcPr>
          <w:p w14:paraId="68F41E95" w14:textId="77777777" w:rsidR="00A7725D" w:rsidRPr="00CB3970" w:rsidRDefault="00A7725D" w:rsidP="00A7725D">
            <w:pPr>
              <w:jc w:val="left"/>
              <w:rPr>
                <w:rFonts w:ascii="Times New Roman" w:hAnsi="Times New Roman"/>
                <w:b/>
                <w:sz w:val="18"/>
                <w:szCs w:val="18"/>
                <w:lang w:val="en-GB"/>
              </w:rPr>
            </w:pPr>
            <w:r w:rsidRPr="00CB3970">
              <w:rPr>
                <w:rFonts w:ascii="Times New Roman" w:hAnsi="Times New Roman"/>
                <w:b/>
                <w:sz w:val="18"/>
                <w:szCs w:val="18"/>
                <w:lang w:val="en-GB"/>
              </w:rPr>
              <w:t xml:space="preserve">TOTAL indicative COST </w:t>
            </w:r>
          </w:p>
          <w:p w14:paraId="784618E9" w14:textId="77777777" w:rsidR="00A7725D" w:rsidRPr="00CB3970" w:rsidRDefault="00A7725D" w:rsidP="00A7725D">
            <w:pPr>
              <w:jc w:val="left"/>
              <w:rPr>
                <w:rFonts w:ascii="Times New Roman" w:hAnsi="Times New Roman"/>
                <w:sz w:val="18"/>
                <w:szCs w:val="18"/>
                <w:lang w:val="en-GB"/>
              </w:rPr>
            </w:pPr>
            <w:r w:rsidRPr="00CB3970">
              <w:rPr>
                <w:rFonts w:ascii="Times New Roman" w:hAnsi="Times New Roman"/>
                <w:sz w:val="18"/>
                <w:szCs w:val="18"/>
                <w:lang w:val="en-GB"/>
              </w:rPr>
              <w:t xml:space="preserve">Excluding project team staff time, and UNDP staff and travel expenses </w:t>
            </w:r>
          </w:p>
        </w:tc>
        <w:tc>
          <w:tcPr>
            <w:tcW w:w="1151" w:type="dxa"/>
            <w:shd w:val="clear" w:color="auto" w:fill="E6E6E6"/>
          </w:tcPr>
          <w:p w14:paraId="34369A3B"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 xml:space="preserve">USD </w:t>
            </w:r>
            <w:r w:rsidR="00404845" w:rsidRPr="00CB3970">
              <w:rPr>
                <w:rFonts w:ascii="Times New Roman" w:hAnsi="Times New Roman"/>
                <w:i/>
                <w:sz w:val="18"/>
                <w:szCs w:val="18"/>
                <w:lang w:val="en-GB"/>
              </w:rPr>
              <w:t>4</w:t>
            </w:r>
            <w:r w:rsidR="002C5E2F" w:rsidRPr="00CB3970">
              <w:rPr>
                <w:rFonts w:ascii="Times New Roman" w:hAnsi="Times New Roman"/>
                <w:i/>
                <w:sz w:val="18"/>
                <w:szCs w:val="18"/>
                <w:lang w:val="en-GB"/>
              </w:rPr>
              <w:t>51</w:t>
            </w:r>
            <w:r w:rsidR="00125078" w:rsidRPr="00CB3970">
              <w:rPr>
                <w:rFonts w:ascii="Times New Roman" w:hAnsi="Times New Roman"/>
                <w:i/>
                <w:sz w:val="18"/>
                <w:szCs w:val="18"/>
                <w:lang w:val="en-GB"/>
              </w:rPr>
              <w:t>,000</w:t>
            </w:r>
          </w:p>
          <w:p w14:paraId="2DC79F61" w14:textId="77777777" w:rsidR="00A7725D" w:rsidRPr="00CB3970" w:rsidRDefault="00A7725D" w:rsidP="00A7725D">
            <w:pPr>
              <w:jc w:val="left"/>
              <w:rPr>
                <w:rFonts w:ascii="Times New Roman" w:hAnsi="Times New Roman"/>
                <w:i/>
                <w:sz w:val="18"/>
                <w:szCs w:val="18"/>
                <w:lang w:val="en-GB"/>
              </w:rPr>
            </w:pPr>
            <w:r w:rsidRPr="00CB3970">
              <w:rPr>
                <w:rFonts w:ascii="Times New Roman" w:hAnsi="Times New Roman"/>
                <w:i/>
                <w:sz w:val="18"/>
                <w:szCs w:val="18"/>
                <w:lang w:val="en-GB"/>
              </w:rPr>
              <w:t>.</w:t>
            </w:r>
          </w:p>
        </w:tc>
        <w:tc>
          <w:tcPr>
            <w:tcW w:w="1211" w:type="dxa"/>
            <w:shd w:val="clear" w:color="auto" w:fill="E6E6E6"/>
          </w:tcPr>
          <w:p w14:paraId="5E3A0CD3" w14:textId="77777777" w:rsidR="00A7725D" w:rsidRPr="00CB3970" w:rsidRDefault="00A7725D" w:rsidP="002C5E2F">
            <w:pPr>
              <w:jc w:val="left"/>
              <w:rPr>
                <w:rFonts w:ascii="Times New Roman" w:hAnsi="Times New Roman"/>
                <w:i/>
                <w:sz w:val="18"/>
                <w:szCs w:val="18"/>
                <w:lang w:val="en-GB"/>
              </w:rPr>
            </w:pPr>
            <w:r w:rsidRPr="00CB3970">
              <w:rPr>
                <w:rFonts w:ascii="Times New Roman" w:hAnsi="Times New Roman"/>
                <w:i/>
                <w:sz w:val="18"/>
                <w:szCs w:val="18"/>
                <w:lang w:val="en-GB"/>
              </w:rPr>
              <w:t xml:space="preserve"> USD </w:t>
            </w:r>
            <w:r w:rsidR="002C5E2F" w:rsidRPr="00CB3970">
              <w:rPr>
                <w:rFonts w:ascii="Times New Roman" w:hAnsi="Times New Roman"/>
                <w:i/>
                <w:sz w:val="18"/>
                <w:szCs w:val="18"/>
                <w:lang w:val="en-GB"/>
              </w:rPr>
              <w:t>530</w:t>
            </w:r>
            <w:r w:rsidRPr="00CB3970">
              <w:rPr>
                <w:rFonts w:ascii="Times New Roman" w:hAnsi="Times New Roman"/>
                <w:i/>
                <w:sz w:val="18"/>
                <w:szCs w:val="18"/>
                <w:lang w:val="en-GB"/>
              </w:rPr>
              <w:t>,000</w:t>
            </w:r>
          </w:p>
        </w:tc>
        <w:tc>
          <w:tcPr>
            <w:tcW w:w="2052" w:type="dxa"/>
            <w:shd w:val="clear" w:color="auto" w:fill="E6E6E6"/>
          </w:tcPr>
          <w:p w14:paraId="740AEA84" w14:textId="77777777" w:rsidR="00A7725D" w:rsidRPr="00CB3970" w:rsidRDefault="00A7725D" w:rsidP="00A7725D">
            <w:pPr>
              <w:jc w:val="left"/>
              <w:rPr>
                <w:rFonts w:ascii="Times" w:hAnsi="Times"/>
                <w:szCs w:val="20"/>
                <w:lang w:val="en-GB"/>
              </w:rPr>
            </w:pPr>
          </w:p>
        </w:tc>
      </w:tr>
    </w:tbl>
    <w:p w14:paraId="161605A9" w14:textId="77777777" w:rsidR="00A7725D" w:rsidRPr="00CB3970" w:rsidRDefault="00A7725D" w:rsidP="00A7725D">
      <w:pPr>
        <w:rPr>
          <w:rFonts w:ascii="Times" w:hAnsi="Times"/>
          <w:b/>
          <w:bCs/>
          <w:szCs w:val="20"/>
          <w:lang w:val="en-GB"/>
        </w:rPr>
      </w:pPr>
    </w:p>
    <w:p w14:paraId="65E3EDAC" w14:textId="77777777" w:rsidR="00E21421" w:rsidRPr="00CB3970" w:rsidRDefault="00E21421" w:rsidP="00A7725D">
      <w:pPr>
        <w:rPr>
          <w:rFonts w:ascii="Times" w:hAnsi="Times"/>
          <w:b/>
          <w:bCs/>
          <w:szCs w:val="20"/>
          <w:lang w:val="en-GB"/>
        </w:rPr>
      </w:pPr>
    </w:p>
    <w:p w14:paraId="7421D20C" w14:textId="77777777" w:rsidR="00E21421" w:rsidRPr="00CB3970" w:rsidRDefault="00E21421" w:rsidP="00A7725D">
      <w:pPr>
        <w:rPr>
          <w:rFonts w:ascii="Times" w:hAnsi="Times"/>
          <w:b/>
          <w:bCs/>
          <w:szCs w:val="20"/>
          <w:lang w:val="en-GB"/>
        </w:rPr>
      </w:pPr>
    </w:p>
    <w:p w14:paraId="50840C25" w14:textId="77777777" w:rsidR="00A7725D" w:rsidRPr="00CB3970" w:rsidRDefault="00562586" w:rsidP="00A7725D">
      <w:pPr>
        <w:pStyle w:val="Heading1"/>
        <w:spacing w:before="0" w:after="0"/>
        <w:rPr>
          <w:rFonts w:ascii="Times" w:hAnsi="Times"/>
          <w:sz w:val="20"/>
          <w:lang w:val="en-GB"/>
        </w:rPr>
      </w:pPr>
      <w:bookmarkStart w:id="759" w:name="_Toc327485393"/>
      <w:r w:rsidRPr="00CB3970">
        <w:rPr>
          <w:rFonts w:ascii="Times" w:hAnsi="Times"/>
          <w:sz w:val="20"/>
          <w:lang w:val="en-GB"/>
        </w:rPr>
        <w:t>Project implementation</w:t>
      </w:r>
      <w:bookmarkEnd w:id="759"/>
    </w:p>
    <w:p w14:paraId="74D2D5F5" w14:textId="77777777" w:rsidR="007C6AD5" w:rsidRPr="00CB3970" w:rsidRDefault="007C6AD5" w:rsidP="00BB10AE">
      <w:pPr>
        <w:ind w:left="567" w:hanging="567"/>
        <w:rPr>
          <w:lang w:val="en-GB"/>
        </w:rPr>
      </w:pPr>
    </w:p>
    <w:p w14:paraId="57671522" w14:textId="77777777" w:rsidR="00A7725D" w:rsidRPr="003607FD" w:rsidRDefault="00A7725D">
      <w:pPr>
        <w:pStyle w:val="Paragraph"/>
        <w:rPr>
          <w:noProof w:val="0"/>
          <w:lang w:val="en-GB" w:eastAsia="zh-CN"/>
        </w:rPr>
      </w:pPr>
      <w:r w:rsidRPr="003607FD">
        <w:rPr>
          <w:noProof w:val="0"/>
          <w:u w:val="single"/>
          <w:lang w:val="en-GB" w:eastAsia="zh-CN"/>
        </w:rPr>
        <w:t>Roles and responsibilities of the project’s governance mechanism</w:t>
      </w:r>
      <w:r w:rsidRPr="003607FD">
        <w:rPr>
          <w:noProof w:val="0"/>
          <w:lang w:val="en-GB" w:eastAsia="zh-CN"/>
        </w:rPr>
        <w:t>:  The project will be implemented following UNDP’s national implementation modality,</w:t>
      </w:r>
      <w:r w:rsidRPr="003607FD">
        <w:rPr>
          <w:noProof w:val="0"/>
          <w:lang w:val="en-GB"/>
        </w:rPr>
        <w:t xml:space="preserve"> according to the Standard Basic Assistance Agreement between UNDP and the Government of </w:t>
      </w:r>
      <w:r w:rsidR="00562586" w:rsidRPr="003607FD">
        <w:rPr>
          <w:noProof w:val="0"/>
          <w:lang w:val="en-GB"/>
        </w:rPr>
        <w:t>Ethiopia</w:t>
      </w:r>
      <w:r w:rsidRPr="003607FD">
        <w:rPr>
          <w:i/>
          <w:noProof w:val="0"/>
          <w:lang w:val="en-GB"/>
        </w:rPr>
        <w:t>,</w:t>
      </w:r>
      <w:r w:rsidRPr="003607FD">
        <w:rPr>
          <w:noProof w:val="0"/>
          <w:lang w:val="en-GB"/>
        </w:rPr>
        <w:t xml:space="preserve"> and the Country Programme</w:t>
      </w:r>
      <w:r w:rsidRPr="003607FD">
        <w:rPr>
          <w:i/>
          <w:noProof w:val="0"/>
          <w:lang w:val="en-GB"/>
        </w:rPr>
        <w:t>.</w:t>
      </w:r>
    </w:p>
    <w:p w14:paraId="28A2A061" w14:textId="57136A00" w:rsidR="00A7725D" w:rsidRPr="003607FD" w:rsidRDefault="00A7725D">
      <w:pPr>
        <w:pStyle w:val="Paragraph"/>
        <w:rPr>
          <w:noProof w:val="0"/>
          <w:lang w:val="en-GB" w:eastAsia="zh-CN"/>
        </w:rPr>
      </w:pPr>
      <w:r w:rsidRPr="003607FD">
        <w:rPr>
          <w:noProof w:val="0"/>
          <w:lang w:val="en-GB" w:eastAsia="zh-CN"/>
        </w:rPr>
        <w:t xml:space="preserve">The </w:t>
      </w:r>
      <w:r w:rsidRPr="003607FD">
        <w:rPr>
          <w:b/>
          <w:noProof w:val="0"/>
          <w:lang w:val="en-GB" w:eastAsia="zh-CN"/>
        </w:rPr>
        <w:t>Implementing Partner</w:t>
      </w:r>
      <w:r w:rsidRPr="003607FD">
        <w:rPr>
          <w:noProof w:val="0"/>
          <w:lang w:val="en-GB" w:eastAsia="zh-CN"/>
        </w:rPr>
        <w:t xml:space="preserve"> for this project is Ministry of Environment, Forest and Climate Change</w:t>
      </w:r>
      <w:r w:rsidR="00562586" w:rsidRPr="003607FD">
        <w:rPr>
          <w:noProof w:val="0"/>
          <w:lang w:val="en-GB" w:eastAsia="zh-CN"/>
        </w:rPr>
        <w:t xml:space="preserve"> of the GoE</w:t>
      </w:r>
      <w:r w:rsidRPr="003607FD">
        <w:rPr>
          <w:i/>
          <w:noProof w:val="0"/>
          <w:lang w:val="en-GB" w:eastAsia="zh-CN"/>
        </w:rPr>
        <w:t xml:space="preserve">.  </w:t>
      </w:r>
      <w:r w:rsidRPr="003607FD">
        <w:rPr>
          <w:noProof w:val="0"/>
          <w:lang w:val="en-GB" w:eastAsia="zh-CN"/>
        </w:rPr>
        <w:t>The Implementing Partner is responsible and accountable for managing this project, including the monitoring and evaluation of project interventions, achieving project outcomes, and for the effective use of UNDP</w:t>
      </w:r>
      <w:ins w:id="760" w:author="Phemo Kgomotso" w:date="2016-09-09T16:48:00Z">
        <w:r w:rsidR="00005A1C">
          <w:rPr>
            <w:noProof w:val="0"/>
            <w:lang w:val="en-GB" w:eastAsia="zh-CN"/>
          </w:rPr>
          <w:t xml:space="preserve"> and GEF</w:t>
        </w:r>
      </w:ins>
      <w:r w:rsidRPr="003607FD">
        <w:rPr>
          <w:noProof w:val="0"/>
          <w:lang w:val="en-GB" w:eastAsia="zh-CN"/>
        </w:rPr>
        <w:t xml:space="preserve"> resources.</w:t>
      </w:r>
    </w:p>
    <w:p w14:paraId="01EF79B7" w14:textId="77777777" w:rsidR="00A7725D" w:rsidRPr="003607FD" w:rsidRDefault="00A7725D" w:rsidP="00A7725D">
      <w:pPr>
        <w:spacing w:after="0"/>
        <w:rPr>
          <w:rFonts w:ascii="Times" w:hAnsi="Times"/>
          <w:szCs w:val="20"/>
          <w:lang w:val="en-GB" w:eastAsia="zh-CN"/>
        </w:rPr>
      </w:pPr>
    </w:p>
    <w:p w14:paraId="5B1D181A" w14:textId="77777777" w:rsidR="00A7725D" w:rsidRPr="003607FD" w:rsidRDefault="00A7725D" w:rsidP="0022202E">
      <w:pPr>
        <w:ind w:left="720"/>
        <w:rPr>
          <w:rFonts w:ascii="Times" w:hAnsi="Times"/>
          <w:szCs w:val="20"/>
          <w:lang w:val="en-GB" w:eastAsia="zh-CN"/>
        </w:rPr>
      </w:pPr>
      <w:r w:rsidRPr="003607FD">
        <w:rPr>
          <w:rFonts w:ascii="Times" w:hAnsi="Times"/>
          <w:szCs w:val="20"/>
          <w:lang w:val="en-GB" w:eastAsia="zh-CN"/>
        </w:rPr>
        <w:t>The project organisation structure is as follows</w:t>
      </w:r>
      <w:r w:rsidR="00562586" w:rsidRPr="003607FD">
        <w:rPr>
          <w:rStyle w:val="FootnoteReference"/>
          <w:rFonts w:ascii="Times" w:hAnsi="Times"/>
          <w:sz w:val="20"/>
          <w:szCs w:val="20"/>
          <w:lang w:val="en-GB" w:eastAsia="zh-CN"/>
        </w:rPr>
        <w:footnoteReference w:id="15"/>
      </w:r>
      <w:r w:rsidRPr="003607FD">
        <w:rPr>
          <w:rFonts w:ascii="Times" w:hAnsi="Times"/>
          <w:szCs w:val="20"/>
          <w:lang w:val="en-GB" w:eastAsia="zh-CN"/>
        </w:rPr>
        <w:t>:</w:t>
      </w:r>
    </w:p>
    <w:p w14:paraId="06328740" w14:textId="77777777" w:rsidR="00A7725D" w:rsidRPr="003607FD" w:rsidRDefault="00A7725D" w:rsidP="00A7725D">
      <w:pPr>
        <w:spacing w:after="0"/>
        <w:rPr>
          <w:rFonts w:ascii="Times" w:hAnsi="Times" w:cs="Arial"/>
          <w:szCs w:val="20"/>
          <w:lang w:val="en-GB" w:eastAsia="zh-CN"/>
        </w:rPr>
      </w:pPr>
    </w:p>
    <w:p w14:paraId="5B7B58A6" w14:textId="77777777" w:rsidR="00A7725D" w:rsidRPr="003607FD" w:rsidRDefault="00A7725D" w:rsidP="00A7725D">
      <w:pPr>
        <w:spacing w:after="0"/>
        <w:jc w:val="left"/>
        <w:rPr>
          <w:rFonts w:ascii="Times" w:hAnsi="Times" w:cs="Arial"/>
          <w:szCs w:val="20"/>
          <w:lang w:val="en-GB" w:eastAsia="zh-CN"/>
        </w:rPr>
      </w:pPr>
    </w:p>
    <w:p w14:paraId="2604AD33" w14:textId="77777777" w:rsidR="00A7725D" w:rsidRPr="003607FD" w:rsidRDefault="008334A0" w:rsidP="00A7725D">
      <w:pPr>
        <w:shd w:val="clear" w:color="auto" w:fill="FFFFFF"/>
        <w:spacing w:after="0"/>
        <w:jc w:val="left"/>
        <w:textAlignment w:val="top"/>
        <w:rPr>
          <w:rFonts w:ascii="Times" w:hAnsi="Times" w:cs="Arial"/>
          <w:i/>
          <w:szCs w:val="20"/>
          <w:lang w:val="en-GB" w:eastAsia="zh-CN"/>
        </w:rPr>
      </w:pPr>
      <w:r w:rsidRPr="00681225">
        <w:rPr>
          <w:rFonts w:ascii="Times" w:hAnsi="Times"/>
          <w:noProof/>
          <w:szCs w:val="20"/>
        </w:rPr>
        <mc:AlternateContent>
          <mc:Choice Requires="wpg">
            <w:drawing>
              <wp:inline distT="0" distB="0" distL="0" distR="0" wp14:anchorId="297C74FC" wp14:editId="26A0B912">
                <wp:extent cx="5943600" cy="3657600"/>
                <wp:effectExtent l="0" t="0" r="0" b="0"/>
                <wp:docPr id="46" name="Canvas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57600"/>
                          <a:chOff x="0" y="0"/>
                          <a:chExt cx="5943600" cy="3657600"/>
                        </a:xfrm>
                      </wpg:grpSpPr>
                      <wps:wsp>
                        <wps:cNvPr id="47" name="AutoShape 3"/>
                        <wps:cNvSpPr>
                          <a:spLocks noChangeAspect="1" noChangeArrowheads="1"/>
                        </wps:cNvSpPr>
                        <wps:spPr bwMode="auto">
                          <a:xfrm>
                            <a:off x="0" y="0"/>
                            <a:ext cx="5943600" cy="36576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342"/>
                        <wps:cNvSpPr>
                          <a:spLocks noChangeArrowheads="1"/>
                        </wps:cNvSpPr>
                        <wps:spPr bwMode="auto">
                          <a:xfrm>
                            <a:off x="2171700" y="1737360"/>
                            <a:ext cx="1371600" cy="624840"/>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9F3D182" w14:textId="0B43870B" w:rsidR="00AD5CCF" w:rsidRDefault="00AD5CCF" w:rsidP="00A7725D">
                              <w:pPr>
                                <w:jc w:val="center"/>
                                <w:rPr>
                                  <w:b/>
                                  <w:sz w:val="18"/>
                                  <w:szCs w:val="18"/>
                                </w:rPr>
                              </w:pPr>
                              <w:r>
                                <w:rPr>
                                  <w:b/>
                                  <w:sz w:val="18"/>
                                  <w:szCs w:val="18"/>
                                </w:rPr>
                                <w:t xml:space="preserve">PMU: Project Manager, M&amp;E and </w:t>
                              </w:r>
                              <w:del w:id="761" w:author="Phemo Kgomotso" w:date="2016-09-09T16:48:00Z">
                                <w:r w:rsidDel="00005A1C">
                                  <w:rPr>
                                    <w:b/>
                                    <w:sz w:val="18"/>
                                    <w:szCs w:val="18"/>
                                  </w:rPr>
                                  <w:delText xml:space="preserve">Financial </w:delText>
                                </w:r>
                              </w:del>
                              <w:ins w:id="762" w:author="Phemo Kgomotso" w:date="2016-09-09T16:48:00Z">
                                <w:r w:rsidR="00005A1C">
                                  <w:rPr>
                                    <w:b/>
                                    <w:sz w:val="18"/>
                                    <w:szCs w:val="18"/>
                                  </w:rPr>
                                  <w:t xml:space="preserve">Finance </w:t>
                                </w:r>
                              </w:ins>
                              <w:r>
                                <w:rPr>
                                  <w:b/>
                                  <w:sz w:val="18"/>
                                  <w:szCs w:val="18"/>
                                </w:rPr>
                                <w:t>Officers</w:t>
                              </w:r>
                            </w:p>
                            <w:p w14:paraId="39B92A04" w14:textId="77777777" w:rsidR="00AD5CCF" w:rsidRDefault="00AD5CCF" w:rsidP="00A7725D">
                              <w:pPr>
                                <w:jc w:val="center"/>
                                <w:rPr>
                                  <w:szCs w:val="20"/>
                                </w:rPr>
                              </w:pPr>
                            </w:p>
                          </w:txbxContent>
                        </wps:txbx>
                        <wps:bodyPr rot="0" vert="horz" wrap="square" lIns="91440" tIns="45720" rIns="91440" bIns="45720" anchor="t" anchorCtr="0" upright="1">
                          <a:noAutofit/>
                        </wps:bodyPr>
                      </wps:wsp>
                      <wps:wsp>
                        <wps:cNvPr id="49" name="Rectangle 343"/>
                        <wps:cNvSpPr>
                          <a:spLocks noChangeArrowheads="1"/>
                        </wps:cNvSpPr>
                        <wps:spPr bwMode="auto">
                          <a:xfrm>
                            <a:off x="571500" y="571500"/>
                            <a:ext cx="4686300" cy="293300"/>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7743252" w14:textId="77777777" w:rsidR="00AD5CCF" w:rsidRDefault="00AD5CCF" w:rsidP="00A7725D">
                              <w:pPr>
                                <w:jc w:val="center"/>
                                <w:rPr>
                                  <w:b/>
                                </w:rPr>
                              </w:pPr>
                              <w:r>
                                <w:rPr>
                                  <w:b/>
                                </w:rPr>
                                <w:t>Project Board</w:t>
                              </w:r>
                            </w:p>
                          </w:txbxContent>
                        </wps:txbx>
                        <wps:bodyPr rot="0" vert="horz" wrap="square" lIns="91440" tIns="45720" rIns="91440" bIns="45720" anchor="t" anchorCtr="0" upright="1">
                          <a:noAutofit/>
                        </wps:bodyPr>
                      </wps:wsp>
                      <wps:wsp>
                        <wps:cNvPr id="50"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D1A0821" w14:textId="77777777" w:rsidR="00AD5CCF" w:rsidRDefault="00AD5CCF" w:rsidP="00A7725D">
                              <w:pPr>
                                <w:jc w:val="center"/>
                                <w:rPr>
                                  <w:b/>
                                  <w:bCs/>
                                  <w:sz w:val="18"/>
                                  <w:szCs w:val="18"/>
                                </w:rPr>
                              </w:pPr>
                              <w:r>
                                <w:rPr>
                                  <w:b/>
                                  <w:bCs/>
                                  <w:sz w:val="18"/>
                                  <w:szCs w:val="18"/>
                                </w:rPr>
                                <w:t xml:space="preserve">Senior Beneficiary:  </w:t>
                              </w:r>
                            </w:p>
                            <w:p w14:paraId="4AB6B5C6" w14:textId="77777777" w:rsidR="00AD5CCF" w:rsidRDefault="00AD5CCF" w:rsidP="00A7725D">
                              <w:pPr>
                                <w:jc w:val="center"/>
                                <w:rPr>
                                  <w:i/>
                                  <w:sz w:val="18"/>
                                  <w:szCs w:val="18"/>
                                </w:rPr>
                              </w:pPr>
                              <w:r>
                                <w:rPr>
                                  <w:b/>
                                  <w:bCs/>
                                  <w:i/>
                                  <w:sz w:val="18"/>
                                  <w:szCs w:val="18"/>
                                </w:rPr>
                                <w:t>Heads of the woreda hosting the project</w:t>
                              </w:r>
                            </w:p>
                          </w:txbxContent>
                        </wps:txbx>
                        <wps:bodyPr rot="0" vert="horz" wrap="square" lIns="91440" tIns="45720" rIns="91440" bIns="45720" anchor="t" anchorCtr="0" upright="1">
                          <a:noAutofit/>
                        </wps:bodyPr>
                      </wps:wsp>
                      <wps:wsp>
                        <wps:cNvPr id="51"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45E037B" w14:textId="77777777" w:rsidR="00AD5CCF" w:rsidRPr="00107C94" w:rsidRDefault="00AD5CCF" w:rsidP="00A7725D">
                              <w:pPr>
                                <w:spacing w:before="100" w:beforeAutospacing="1" w:after="100" w:afterAutospacing="1"/>
                                <w:jc w:val="center"/>
                                <w:rPr>
                                  <w:rFonts w:cs="Arial"/>
                                  <w:sz w:val="17"/>
                                  <w:szCs w:val="17"/>
                                </w:rPr>
                              </w:pPr>
                              <w:r w:rsidRPr="00107C94">
                                <w:rPr>
                                  <w:b/>
                                  <w:sz w:val="17"/>
                                  <w:szCs w:val="17"/>
                                </w:rPr>
                                <w:t>Executive:</w:t>
                              </w:r>
                              <w:r w:rsidRPr="00107C94">
                                <w:rPr>
                                  <w:rFonts w:cs="Arial"/>
                                  <w:sz w:val="17"/>
                                  <w:szCs w:val="17"/>
                                </w:rPr>
                                <w:t xml:space="preserve"> MEFCC (Chair); UNDP (Co-chair); BoEPA, </w:t>
                              </w:r>
                              <w:r>
                                <w:rPr>
                                  <w:rFonts w:cs="Arial"/>
                                  <w:sz w:val="17"/>
                                  <w:szCs w:val="17"/>
                                </w:rPr>
                                <w:t>BoA, BoWIE; EBI;EWCA;</w:t>
                              </w:r>
                              <w:r w:rsidRPr="00107C94">
                                <w:rPr>
                                  <w:rFonts w:cs="Arial"/>
                                  <w:sz w:val="17"/>
                                  <w:szCs w:val="17"/>
                                </w:rPr>
                                <w:t xml:space="preserve"> Universities</w:t>
                              </w:r>
                            </w:p>
                            <w:p w14:paraId="05B88404" w14:textId="77777777" w:rsidR="00AD5CCF" w:rsidRDefault="00AD5CCF" w:rsidP="00A7725D">
                              <w:pPr>
                                <w:jc w:val="center"/>
                                <w:rPr>
                                  <w:b/>
                                  <w:sz w:val="18"/>
                                  <w:szCs w:val="18"/>
                                </w:rPr>
                              </w:pPr>
                            </w:p>
                            <w:p w14:paraId="12AD4A5F" w14:textId="77777777" w:rsidR="00AD5CCF" w:rsidRDefault="00AD5CCF" w:rsidP="00A7725D">
                              <w:pPr>
                                <w:jc w:val="center"/>
                                <w:rPr>
                                  <w:b/>
                                  <w:szCs w:val="20"/>
                                </w:rPr>
                              </w:pPr>
                            </w:p>
                          </w:txbxContent>
                        </wps:txbx>
                        <wps:bodyPr rot="0" vert="horz" wrap="square" lIns="91440" tIns="45720" rIns="91440" bIns="45720" anchor="t" anchorCtr="0" upright="1">
                          <a:noAutofit/>
                        </wps:bodyPr>
                      </wps:wsp>
                      <wps:wsp>
                        <wps:cNvPr id="52" name="Rectangle 346"/>
                        <wps:cNvSpPr>
                          <a:spLocks noChangeArrowheads="1"/>
                        </wps:cNvSpPr>
                        <wps:spPr bwMode="auto">
                          <a:xfrm>
                            <a:off x="3657600" y="800100"/>
                            <a:ext cx="1600200" cy="73914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7065BF7" w14:textId="77777777" w:rsidR="00AD5CCF" w:rsidRDefault="00AD5CCF" w:rsidP="00A7725D">
                              <w:pPr>
                                <w:jc w:val="center"/>
                                <w:rPr>
                                  <w:b/>
                                  <w:bCs/>
                                  <w:sz w:val="18"/>
                                  <w:szCs w:val="18"/>
                                </w:rPr>
                              </w:pPr>
                              <w:r>
                                <w:rPr>
                                  <w:b/>
                                  <w:bCs/>
                                  <w:sz w:val="18"/>
                                  <w:szCs w:val="18"/>
                                </w:rPr>
                                <w:t>Senior Supplier:</w:t>
                              </w:r>
                            </w:p>
                            <w:p w14:paraId="5A02E9CC" w14:textId="77777777" w:rsidR="00AD5CCF" w:rsidRPr="00A40341" w:rsidRDefault="00AD5CCF" w:rsidP="00A40341">
                              <w:pPr>
                                <w:jc w:val="center"/>
                                <w:rPr>
                                  <w:b/>
                                  <w:bCs/>
                                  <w:sz w:val="18"/>
                                  <w:szCs w:val="18"/>
                                </w:rPr>
                              </w:pPr>
                              <w:r w:rsidRPr="00A40341">
                                <w:rPr>
                                  <w:b/>
                                  <w:bCs/>
                                  <w:sz w:val="18"/>
                                  <w:szCs w:val="18"/>
                                </w:rPr>
                                <w:t>Ministry of Environment, Forest and Climate Change</w:t>
                              </w:r>
                            </w:p>
                            <w:p w14:paraId="3CD0137F" w14:textId="77777777" w:rsidR="00AD5CCF" w:rsidRDefault="00AD5CCF" w:rsidP="00A7725D">
                              <w:pPr>
                                <w:jc w:val="center"/>
                                <w:rPr>
                                  <w:szCs w:val="20"/>
                                  <w:lang w:val="es-ES"/>
                                </w:rPr>
                              </w:pPr>
                            </w:p>
                          </w:txbxContent>
                        </wps:txbx>
                        <wps:bodyPr rot="0" vert="horz" wrap="square" lIns="91440" tIns="45720" rIns="91440" bIns="45720" anchor="t" anchorCtr="0" upright="1">
                          <a:noAutofit/>
                        </wps:bodyPr>
                      </wps:wsp>
                      <wps:wsp>
                        <wps:cNvPr id="53" name="AutoShape 347"/>
                        <wps:cNvCnPr>
                          <a:cxnSpLocks noChangeShapeType="1"/>
                          <a:endCxn id="48" idx="0"/>
                        </wps:cNvCnPr>
                        <wps:spPr bwMode="auto">
                          <a:xfrm>
                            <a:off x="2857500" y="1371600"/>
                            <a:ext cx="0" cy="36576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Rectangle 348"/>
                        <wps:cNvSpPr>
                          <a:spLocks noChangeArrowheads="1"/>
                        </wps:cNvSpPr>
                        <wps:spPr bwMode="auto">
                          <a:xfrm>
                            <a:off x="228600" y="1485900"/>
                            <a:ext cx="1600200" cy="52578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B5C52F3" w14:textId="77777777" w:rsidR="00AD5CCF" w:rsidRPr="003A4DF2" w:rsidRDefault="00AD5CCF" w:rsidP="003A4DF2">
                              <w:pPr>
                                <w:spacing w:after="0"/>
                                <w:jc w:val="center"/>
                                <w:rPr>
                                  <w:b/>
                                  <w:sz w:val="16"/>
                                  <w:szCs w:val="16"/>
                                </w:rPr>
                              </w:pPr>
                            </w:p>
                            <w:p w14:paraId="5FE70F3D" w14:textId="77777777" w:rsidR="00AD5CCF" w:rsidRDefault="00AD5CCF" w:rsidP="003A4DF2">
                              <w:pPr>
                                <w:spacing w:after="0"/>
                                <w:jc w:val="center"/>
                                <w:rPr>
                                  <w:b/>
                                  <w:sz w:val="18"/>
                                  <w:szCs w:val="18"/>
                                </w:rPr>
                              </w:pPr>
                              <w:r>
                                <w:rPr>
                                  <w:b/>
                                  <w:sz w:val="18"/>
                                  <w:szCs w:val="18"/>
                                </w:rPr>
                                <w:t>Project Assurance</w:t>
                              </w:r>
                            </w:p>
                            <w:p w14:paraId="3E4084A1" w14:textId="77777777" w:rsidR="00AD5CCF" w:rsidRPr="00B314AC" w:rsidRDefault="00AD5CCF" w:rsidP="003A4DF2">
                              <w:pPr>
                                <w:spacing w:after="0"/>
                                <w:jc w:val="center"/>
                                <w:rPr>
                                  <w:sz w:val="18"/>
                                  <w:szCs w:val="18"/>
                                </w:rPr>
                              </w:pPr>
                              <w:r w:rsidRPr="00B314AC">
                                <w:rPr>
                                  <w:b/>
                                  <w:bCs/>
                                  <w:sz w:val="18"/>
                                  <w:szCs w:val="18"/>
                                </w:rPr>
                                <w:t xml:space="preserve">UNDP </w:t>
                              </w:r>
                            </w:p>
                            <w:p w14:paraId="4C2CFCCA" w14:textId="77777777" w:rsidR="00AD5CCF" w:rsidRDefault="00AD5CCF" w:rsidP="00A7725D">
                              <w:pPr>
                                <w:pStyle w:val="BodyText3"/>
                                <w:jc w:val="center"/>
                                <w:rPr>
                                  <w:b/>
                                  <w:bCs/>
                                </w:rPr>
                              </w:pPr>
                            </w:p>
                          </w:txbxContent>
                        </wps:txbx>
                        <wps:bodyPr rot="0" vert="horz" wrap="square" lIns="91440" tIns="45720" rIns="91440" bIns="45720" anchor="t" anchorCtr="0" upright="1">
                          <a:noAutofit/>
                        </wps:bodyPr>
                      </wps:wsp>
                      <wps:wsp>
                        <wps:cNvPr id="55" name="Rectangle 349"/>
                        <wps:cNvSpPr>
                          <a:spLocks noChangeArrowheads="1"/>
                        </wps:cNvSpPr>
                        <wps:spPr bwMode="auto">
                          <a:xfrm>
                            <a:off x="3886200" y="1752600"/>
                            <a:ext cx="1371600" cy="762000"/>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8D185B9" w14:textId="77777777" w:rsidR="00AD5CCF" w:rsidRPr="00D302D7" w:rsidRDefault="00AD5CCF" w:rsidP="00A7725D">
                              <w:pPr>
                                <w:jc w:val="center"/>
                                <w:rPr>
                                  <w:b/>
                                  <w:sz w:val="16"/>
                                  <w:szCs w:val="16"/>
                                </w:rPr>
                              </w:pPr>
                              <w:r w:rsidRPr="00D302D7">
                                <w:rPr>
                                  <w:b/>
                                  <w:sz w:val="16"/>
                                  <w:szCs w:val="16"/>
                                </w:rPr>
                                <w:t>Project Site Committee: Zonal Admin, EPA &amp; offices;</w:t>
                              </w:r>
                              <w:r>
                                <w:rPr>
                                  <w:b/>
                                  <w:sz w:val="16"/>
                                  <w:szCs w:val="16"/>
                                </w:rPr>
                                <w:t xml:space="preserve"> Universities; Woreda offices; NGOs; CBOs, etc</w:t>
                              </w:r>
                            </w:p>
                            <w:p w14:paraId="4903FA86" w14:textId="77777777" w:rsidR="00AD5CCF" w:rsidRDefault="00AD5CCF" w:rsidP="00A7725D">
                              <w:pPr>
                                <w:spacing w:before="120"/>
                                <w:jc w:val="center"/>
                                <w:rPr>
                                  <w:sz w:val="18"/>
                                  <w:szCs w:val="18"/>
                                </w:rPr>
                              </w:pPr>
                            </w:p>
                          </w:txbxContent>
                        </wps:txbx>
                        <wps:bodyPr rot="0" vert="horz" wrap="square" lIns="91440" tIns="45720" rIns="91440" bIns="45720" anchor="t" anchorCtr="0" upright="1">
                          <a:noAutofit/>
                        </wps:bodyPr>
                      </wps:wsp>
                      <wps:wsp>
                        <wps:cNvPr id="56" name="AutoShape 350"/>
                        <wps:cNvCnPr>
                          <a:cxnSpLocks noChangeShapeType="1"/>
                        </wps:cNvCnPr>
                        <wps:spPr bwMode="auto">
                          <a:xfrm flipV="1">
                            <a:off x="3543300" y="2228800"/>
                            <a:ext cx="342900" cy="60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24B78D7F" w14:textId="77777777" w:rsidR="00AD5CCF" w:rsidRDefault="00AD5CCF" w:rsidP="00A7725D">
                              <w:pPr>
                                <w:spacing w:after="0"/>
                                <w:jc w:val="center"/>
                                <w:rPr>
                                  <w:b/>
                                  <w:sz w:val="24"/>
                                </w:rPr>
                              </w:pPr>
                              <w:r>
                                <w:rPr>
                                  <w:b/>
                                  <w:sz w:val="24"/>
                                </w:rPr>
                                <w:t>Project Organizational Structure</w:t>
                              </w:r>
                            </w:p>
                          </w:txbxContent>
                        </wps:txbx>
                        <wps:bodyPr rot="0" vert="horz" wrap="square" lIns="91440" tIns="45720" rIns="91440" bIns="45720" anchor="t" anchorCtr="0" upright="1">
                          <a:noAutofit/>
                        </wps:bodyPr>
                      </wps:wsp>
                      <wps:wsp>
                        <wps:cNvPr id="58" name="Rectangle 352"/>
                        <wps:cNvSpPr>
                          <a:spLocks noChangeArrowheads="1"/>
                        </wps:cNvSpPr>
                        <wps:spPr bwMode="auto">
                          <a:xfrm>
                            <a:off x="457200" y="2743200"/>
                            <a:ext cx="1485900" cy="68580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93EB332" w14:textId="77777777" w:rsidR="00AD5CCF" w:rsidRPr="00A40341" w:rsidRDefault="00AD5CCF" w:rsidP="00A7725D">
                              <w:pPr>
                                <w:jc w:val="center"/>
                                <w:rPr>
                                  <w:b/>
                                  <w:sz w:val="18"/>
                                  <w:szCs w:val="18"/>
                                </w:rPr>
                              </w:pPr>
                              <w:r>
                                <w:rPr>
                                  <w:b/>
                                  <w:sz w:val="18"/>
                                  <w:szCs w:val="18"/>
                                </w:rPr>
                                <w:t>Local Experts</w:t>
                              </w:r>
                              <w:r w:rsidRPr="00A40341">
                                <w:rPr>
                                  <w:b/>
                                  <w:sz w:val="18"/>
                                  <w:szCs w:val="18"/>
                                </w:rPr>
                                <w:t xml:space="preserve"> Team</w:t>
                              </w:r>
                              <w:r>
                                <w:rPr>
                                  <w:b/>
                                  <w:sz w:val="18"/>
                                  <w:szCs w:val="18"/>
                                </w:rPr>
                                <w:t xml:space="preserve"> at the 12 Woredas </w:t>
                              </w:r>
                            </w:p>
                            <w:p w14:paraId="356D4C0C" w14:textId="77777777" w:rsidR="00AD5CCF" w:rsidRDefault="00AD5CCF" w:rsidP="00A7725D">
                              <w:pPr>
                                <w:jc w:val="center"/>
                                <w:rPr>
                                  <w:sz w:val="18"/>
                                  <w:szCs w:val="18"/>
                                </w:rPr>
                              </w:pPr>
                            </w:p>
                          </w:txbxContent>
                        </wps:txbx>
                        <wps:bodyPr rot="0" vert="horz" wrap="square" lIns="91440" tIns="45720" rIns="91440" bIns="45720" anchor="t" anchorCtr="0" upright="1">
                          <a:noAutofit/>
                        </wps:bodyPr>
                      </wps:wsp>
                      <wps:wsp>
                        <wps:cNvPr id="60" name="AutoShape 354"/>
                        <wps:cNvCnPr>
                          <a:cxnSpLocks noChangeShapeType="1"/>
                        </wps:cNvCnPr>
                        <wps:spPr bwMode="auto">
                          <a:xfrm rot="5400000">
                            <a:off x="1914500" y="1800200"/>
                            <a:ext cx="228600" cy="1657400"/>
                          </a:xfrm>
                          <a:prstGeom prst="bentConnector3">
                            <a:avLst>
                              <a:gd name="adj1" fmla="val 49722"/>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 name="AutoShape 355"/>
                        <wps:cNvCnPr>
                          <a:cxnSpLocks noChangeShapeType="1"/>
                        </wps:cNvCnPr>
                        <wps:spPr bwMode="auto">
                          <a:xfrm rot="16200000" flipH="1">
                            <a:off x="3571900" y="1800200"/>
                            <a:ext cx="228600" cy="1657300"/>
                          </a:xfrm>
                          <a:prstGeom prst="bentConnector3">
                            <a:avLst>
                              <a:gd name="adj1" fmla="val 49722"/>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 name="Rectangle 356"/>
                        <wps:cNvSpPr>
                          <a:spLocks noChangeArrowheads="1"/>
                        </wps:cNvSpPr>
                        <wps:spPr bwMode="auto">
                          <a:xfrm>
                            <a:off x="3444240" y="2750820"/>
                            <a:ext cx="1600200" cy="685800"/>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3003B52" w14:textId="77777777" w:rsidR="00AD5CCF" w:rsidRDefault="00AD5CCF" w:rsidP="00A7725D">
                              <w:pPr>
                                <w:jc w:val="center"/>
                                <w:rPr>
                                  <w:b/>
                                  <w:sz w:val="18"/>
                                  <w:szCs w:val="18"/>
                                </w:rPr>
                              </w:pPr>
                              <w:r>
                                <w:rPr>
                                  <w:b/>
                                  <w:sz w:val="18"/>
                                  <w:szCs w:val="18"/>
                                </w:rPr>
                                <w:t>Pilot Site Project Office (</w:t>
                              </w:r>
                              <w:r w:rsidRPr="004D6761">
                                <w:rPr>
                                  <w:b/>
                                  <w:sz w:val="18"/>
                                  <w:szCs w:val="18"/>
                                  <w:highlight w:val="magenta"/>
                                  <w:rPrChange w:id="763" w:author="Phemo Kgomotso" w:date="2016-09-09T16:44:00Z">
                                    <w:rPr>
                                      <w:b/>
                                      <w:sz w:val="18"/>
                                      <w:szCs w:val="18"/>
                                    </w:rPr>
                                  </w:rPrChange>
                                </w:rPr>
                                <w:t>One per site):</w:t>
                              </w:r>
                              <w:r>
                                <w:rPr>
                                  <w:b/>
                                  <w:sz w:val="18"/>
                                  <w:szCs w:val="18"/>
                                </w:rPr>
                                <w:t xml:space="preserve"> Local Project Coordinator; Environmental &amp; Finance Officers</w:t>
                              </w:r>
                            </w:p>
                            <w:p w14:paraId="6AF09B51" w14:textId="77777777" w:rsidR="00AD5CCF" w:rsidRDefault="00AD5CCF" w:rsidP="00A7725D">
                              <w:pPr>
                                <w:jc w:val="center"/>
                                <w:rPr>
                                  <w:szCs w:val="20"/>
                                </w:rPr>
                              </w:pPr>
                            </w:p>
                          </w:txbxContent>
                        </wps:txbx>
                        <wps:bodyPr rot="0" vert="horz" wrap="square" lIns="91440" tIns="45720" rIns="91440" bIns="45720" anchor="t" anchorCtr="0" upright="1">
                          <a:noAutofit/>
                        </wps:bodyPr>
                      </wps:wsp>
                      <wps:wsp>
                        <wps:cNvPr id="63" name="AutoShape 357"/>
                        <wps:cNvCnPr>
                          <a:cxnSpLocks noChangeShapeType="1"/>
                        </wps:cNvCnPr>
                        <wps:spPr bwMode="auto">
                          <a:xfrm>
                            <a:off x="2857500" y="2514600"/>
                            <a:ext cx="600" cy="11430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 name="AutoShape 358"/>
                        <wps:cNvCnPr>
                          <a:cxnSpLocks noChangeShapeType="1"/>
                        </wps:cNvCnPr>
                        <wps:spPr bwMode="auto">
                          <a:xfrm rot="-5400000">
                            <a:off x="1885900" y="514400"/>
                            <a:ext cx="114300" cy="1828800"/>
                          </a:xfrm>
                          <a:prstGeom prst="bentConnector3">
                            <a:avLst>
                              <a:gd name="adj1" fmla="val 50000"/>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97C74FC" id="Canvas 340" o:spid="_x0000_s1030"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">
                <v:rect id="AutoShape 3" o:spid="_x0000_s1031" style="position:absolute;width:59436;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o:lock v:ext="edit" aspectratio="t"/>
                </v:rect>
                <v:rect id="Rectangle 342" o:spid="_x0000_s1032" style="position:absolute;left:21717;top:17373;width:13716;height:6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Sk8IA&#10;AADbAAAADwAAAGRycy9kb3ducmV2LnhtbERPTWvCQBC9F/wPywi9NRtLKpJmFREKJpe2UXsestMk&#10;NDsbs6uJ/fXdQ8Hj431nm8l04kqDay0rWEQxCOLK6pZrBcfD29MKhPPIGjvLpOBGDjbr2UOGqbYj&#10;f9K19LUIIexSVNB436dSuqohgy6yPXHgvu1g0Ac41FIPOIZw08nnOF5Kgy2HhgZ72jVU/ZQXo8C8&#10;56ex/zJF/psUH7fypWi75Vmpx/m0fQXhafJ38b97rxUkYWz4E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VKTwgAAANsAAAAPAAAAAAAAAAAAAAAAAJgCAABkcnMvZG93&#10;bnJldi54bWxQSwUGAAAAAAQABAD1AAAAhwMAAAAA&#10;" fillcolor="#fc9">
                  <v:shadow on="t" color="black" opacity=".5" offset="6pt,6pt"/>
                  <v:textbox>
                    <w:txbxContent>
                      <w:p w14:paraId="19F3D182" w14:textId="0B43870B" w:rsidR="00AD5CCF" w:rsidRDefault="00AD5CCF" w:rsidP="00A7725D">
                        <w:pPr>
                          <w:jc w:val="center"/>
                          <w:rPr>
                            <w:b/>
                            <w:sz w:val="18"/>
                            <w:szCs w:val="18"/>
                          </w:rPr>
                        </w:pPr>
                        <w:r>
                          <w:rPr>
                            <w:b/>
                            <w:sz w:val="18"/>
                            <w:szCs w:val="18"/>
                          </w:rPr>
                          <w:t xml:space="preserve">PMU: Project Manager, M&amp;E and </w:t>
                        </w:r>
                        <w:del w:id="764" w:author="Phemo Kgomotso" w:date="2016-09-09T16:48:00Z">
                          <w:r w:rsidDel="00005A1C">
                            <w:rPr>
                              <w:b/>
                              <w:sz w:val="18"/>
                              <w:szCs w:val="18"/>
                            </w:rPr>
                            <w:delText xml:space="preserve">Financial </w:delText>
                          </w:r>
                        </w:del>
                        <w:ins w:id="765" w:author="Phemo Kgomotso" w:date="2016-09-09T16:48:00Z">
                          <w:r w:rsidR="00005A1C">
                            <w:rPr>
                              <w:b/>
                              <w:sz w:val="18"/>
                              <w:szCs w:val="18"/>
                            </w:rPr>
                            <w:t>Finan</w:t>
                          </w:r>
                          <w:r w:rsidR="00005A1C">
                            <w:rPr>
                              <w:b/>
                              <w:sz w:val="18"/>
                              <w:szCs w:val="18"/>
                            </w:rPr>
                            <w:t>ce</w:t>
                          </w:r>
                          <w:r w:rsidR="00005A1C">
                            <w:rPr>
                              <w:b/>
                              <w:sz w:val="18"/>
                              <w:szCs w:val="18"/>
                            </w:rPr>
                            <w:t xml:space="preserve"> </w:t>
                          </w:r>
                        </w:ins>
                        <w:r>
                          <w:rPr>
                            <w:b/>
                            <w:sz w:val="18"/>
                            <w:szCs w:val="18"/>
                          </w:rPr>
                          <w:t>Officers</w:t>
                        </w:r>
                      </w:p>
                      <w:p w14:paraId="39B92A04" w14:textId="77777777" w:rsidR="00AD5CCF" w:rsidRDefault="00AD5CCF" w:rsidP="00A7725D">
                        <w:pPr>
                          <w:jc w:val="center"/>
                          <w:rPr>
                            <w:szCs w:val="20"/>
                          </w:rPr>
                        </w:pPr>
                      </w:p>
                    </w:txbxContent>
                  </v:textbox>
                </v:rect>
                <v:rect id="Rectangle 343" o:spid="_x0000_s1033"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cJsQA&#10;AADbAAAADwAAAGRycy9kb3ducmV2LnhtbESPQWvCQBSE74L/YXlCb7rRitjUVcQi9GALjRU8PrKv&#10;STT7Nt3dxuTfdwtCj8PMfMOsNp2pRUvOV5YVTCcJCOLc6ooLBZ/H/XgJwgdkjbVlUtCTh816OFhh&#10;qu2NP6jNQiEihH2KCsoQmlRKn5dk0E9sQxy9L+sMhihdIbXDW4SbWs6SZCENVhwXSmxoV1J+zX6M&#10;gtxmmXEv3eH9/NjvLycb+u/2TamHUbd9BhGoC//he/tVK5g/wd+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03CbEAAAA2wAAAA8AAAAAAAAAAAAAAAAAmAIAAGRycy9k&#10;b3ducmV2LnhtbFBLBQYAAAAABAAEAPUAAACJAwAAAAA=&#10;" fillcolor="#f90">
                  <v:shadow on="t" color="black" opacity=".5" offset="6pt,6pt"/>
                  <v:textbox>
                    <w:txbxContent>
                      <w:p w14:paraId="47743252" w14:textId="77777777" w:rsidR="00AD5CCF" w:rsidRDefault="00AD5CCF" w:rsidP="00A7725D">
                        <w:pPr>
                          <w:jc w:val="center"/>
                          <w:rPr>
                            <w:b/>
                          </w:rPr>
                        </w:pPr>
                        <w:r>
                          <w:rPr>
                            <w:b/>
                          </w:rPr>
                          <w:t>Project Board</w:t>
                        </w:r>
                      </w:p>
                    </w:txbxContent>
                  </v:textbox>
                </v:rect>
                <v:rect id="Rectangle 344" o:spid="_x0000_s1034"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0csIA&#10;AADbAAAADwAAAGRycy9kb3ducmV2LnhtbERP3WrCMBS+H/gO4Qi7EU0V1krXKOImTNzN6h7grDn9&#10;mc1JSaJ2b79cDHb58f0X29H04kbOd5YVLBcJCOLK6o4bBZ/nw3wNwgdkjb1lUvBDHrabyUOBubZ3&#10;/qBbGRoRQ9jnqKANYcil9FVLBv3CDsSRq60zGCJ0jdQO7zHc9HKVJKk02HFsaHGgfUvVpbwaBatj&#10;drw2p9kXpt9Z/fL+6g7nNFPqcTrunkEEGsO/+M/9phU8xfX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DRywgAAANsAAAAPAAAAAAAAAAAAAAAAAJgCAABkcnMvZG93&#10;bnJldi54bWxQSwUGAAAAAAQABAD1AAAAhwMAAAAA&#10;" fillcolor="#fc0">
                  <v:shadow on="t" color="black" opacity=".5" offset="6pt,6pt"/>
                  <v:textbox>
                    <w:txbxContent>
                      <w:p w14:paraId="5D1A0821" w14:textId="77777777" w:rsidR="00AD5CCF" w:rsidRDefault="00AD5CCF" w:rsidP="00A7725D">
                        <w:pPr>
                          <w:jc w:val="center"/>
                          <w:rPr>
                            <w:b/>
                            <w:bCs/>
                            <w:sz w:val="18"/>
                            <w:szCs w:val="18"/>
                          </w:rPr>
                        </w:pPr>
                        <w:r>
                          <w:rPr>
                            <w:b/>
                            <w:bCs/>
                            <w:sz w:val="18"/>
                            <w:szCs w:val="18"/>
                          </w:rPr>
                          <w:t xml:space="preserve">Senior Beneficiary:  </w:t>
                        </w:r>
                      </w:p>
                      <w:p w14:paraId="4AB6B5C6" w14:textId="77777777" w:rsidR="00AD5CCF" w:rsidRDefault="00AD5CCF" w:rsidP="00A7725D">
                        <w:pPr>
                          <w:jc w:val="center"/>
                          <w:rPr>
                            <w:i/>
                            <w:sz w:val="18"/>
                            <w:szCs w:val="18"/>
                          </w:rPr>
                        </w:pPr>
                        <w:r>
                          <w:rPr>
                            <w:b/>
                            <w:bCs/>
                            <w:i/>
                            <w:sz w:val="18"/>
                            <w:szCs w:val="18"/>
                          </w:rPr>
                          <w:t>Heads of the woreda hosting the project</w:t>
                        </w:r>
                      </w:p>
                    </w:txbxContent>
                  </v:textbox>
                </v:rect>
                <v:rect id="Rectangle 345" o:spid="_x0000_s1035"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R6cUA&#10;AADbAAAADwAAAGRycy9kb3ducmV2LnhtbESP3WrCQBSE7wt9h+UUeiO6UWgiqasUrVDRG38e4Jg9&#10;JmmzZ8PuqvHtXUHo5TAz3zCTWWcacSHna8sKhoMEBHFhdc2lgsN+2R+D8AFZY2OZFNzIw2z6+jLB&#10;XNsrb+myC6WIEPY5KqhCaHMpfVGRQT+wLXH0TtYZDFG6UmqH1wg3jRwlSSoN1hwXKmxpXlHxtzsb&#10;BaNVtjqX694R09/stNh8u+U+zZR6f+u+PkEE6sJ/+Nn+0Qo+hvD4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JHpxQAAANsAAAAPAAAAAAAAAAAAAAAAAJgCAABkcnMv&#10;ZG93bnJldi54bWxQSwUGAAAAAAQABAD1AAAAigMAAAAA&#10;" fillcolor="#fc0">
                  <v:shadow on="t" color="black" opacity=".5" offset="6pt,6pt"/>
                  <v:textbox>
                    <w:txbxContent>
                      <w:p w14:paraId="645E037B" w14:textId="77777777" w:rsidR="00AD5CCF" w:rsidRPr="00107C94" w:rsidRDefault="00AD5CCF" w:rsidP="00A7725D">
                        <w:pPr>
                          <w:spacing w:before="100" w:beforeAutospacing="1" w:after="100" w:afterAutospacing="1"/>
                          <w:jc w:val="center"/>
                          <w:rPr>
                            <w:rFonts w:cs="Arial"/>
                            <w:sz w:val="17"/>
                            <w:szCs w:val="17"/>
                          </w:rPr>
                        </w:pPr>
                        <w:r w:rsidRPr="00107C94">
                          <w:rPr>
                            <w:b/>
                            <w:sz w:val="17"/>
                            <w:szCs w:val="17"/>
                          </w:rPr>
                          <w:t>Executive:</w:t>
                        </w:r>
                        <w:r w:rsidRPr="00107C94">
                          <w:rPr>
                            <w:rFonts w:cs="Arial"/>
                            <w:sz w:val="17"/>
                            <w:szCs w:val="17"/>
                          </w:rPr>
                          <w:t xml:space="preserve"> MEFCC (Chair); UNDP (Co-chair); BoEPA, </w:t>
                        </w:r>
                        <w:r>
                          <w:rPr>
                            <w:rFonts w:cs="Arial"/>
                            <w:sz w:val="17"/>
                            <w:szCs w:val="17"/>
                          </w:rPr>
                          <w:t>BoA, BoWIE; EBI;EWCA;</w:t>
                        </w:r>
                        <w:r w:rsidRPr="00107C94">
                          <w:rPr>
                            <w:rFonts w:cs="Arial"/>
                            <w:sz w:val="17"/>
                            <w:szCs w:val="17"/>
                          </w:rPr>
                          <w:t xml:space="preserve"> Universities</w:t>
                        </w:r>
                      </w:p>
                      <w:p w14:paraId="05B88404" w14:textId="77777777" w:rsidR="00AD5CCF" w:rsidRDefault="00AD5CCF" w:rsidP="00A7725D">
                        <w:pPr>
                          <w:jc w:val="center"/>
                          <w:rPr>
                            <w:b/>
                            <w:sz w:val="18"/>
                            <w:szCs w:val="18"/>
                          </w:rPr>
                        </w:pPr>
                      </w:p>
                      <w:p w14:paraId="12AD4A5F" w14:textId="77777777" w:rsidR="00AD5CCF" w:rsidRDefault="00AD5CCF" w:rsidP="00A7725D">
                        <w:pPr>
                          <w:jc w:val="center"/>
                          <w:rPr>
                            <w:b/>
                            <w:szCs w:val="20"/>
                          </w:rPr>
                        </w:pPr>
                      </w:p>
                    </w:txbxContent>
                  </v:textbox>
                </v:rect>
                <v:rect id="Rectangle 346" o:spid="_x0000_s1036" style="position:absolute;left:36576;top:8001;width:16002;height:7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PnsUA&#10;AADbAAAADwAAAGRycy9kb3ducmV2LnhtbESP0WrCQBRE3wv9h+UW+iJ1Y8BEUlcRraDoi9oPuM1e&#10;k7TZu2F31fTvu4LQx2FmzjDTeW9acSXnG8sKRsMEBHFpdcOVgs/T+m0Cwgdkja1lUvBLHuaz56cp&#10;Ftre+EDXY6hEhLAvUEEdQldI6cuaDPqh7Yijd7bOYIjSVVI7vEW4aWWaJJk02HBcqLGjZU3lz/Fi&#10;FKTbfHupdoMvzL7z82r/4danLFfq9aVfvIMI1If/8KO90QrGKdy/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g+exQAAANsAAAAPAAAAAAAAAAAAAAAAAJgCAABkcnMv&#10;ZG93bnJldi54bWxQSwUGAAAAAAQABAD1AAAAigMAAAAA&#10;" fillcolor="#fc0">
                  <v:shadow on="t" color="black" opacity=".5" offset="6pt,6pt"/>
                  <v:textbox>
                    <w:txbxContent>
                      <w:p w14:paraId="47065BF7" w14:textId="77777777" w:rsidR="00AD5CCF" w:rsidRDefault="00AD5CCF" w:rsidP="00A7725D">
                        <w:pPr>
                          <w:jc w:val="center"/>
                          <w:rPr>
                            <w:b/>
                            <w:bCs/>
                            <w:sz w:val="18"/>
                            <w:szCs w:val="18"/>
                          </w:rPr>
                        </w:pPr>
                        <w:r>
                          <w:rPr>
                            <w:b/>
                            <w:bCs/>
                            <w:sz w:val="18"/>
                            <w:szCs w:val="18"/>
                          </w:rPr>
                          <w:t>Senior Supplier:</w:t>
                        </w:r>
                      </w:p>
                      <w:p w14:paraId="5A02E9CC" w14:textId="77777777" w:rsidR="00AD5CCF" w:rsidRPr="00A40341" w:rsidRDefault="00AD5CCF" w:rsidP="00A40341">
                        <w:pPr>
                          <w:jc w:val="center"/>
                          <w:rPr>
                            <w:b/>
                            <w:bCs/>
                            <w:sz w:val="18"/>
                            <w:szCs w:val="18"/>
                          </w:rPr>
                        </w:pPr>
                        <w:r w:rsidRPr="00A40341">
                          <w:rPr>
                            <w:b/>
                            <w:bCs/>
                            <w:sz w:val="18"/>
                            <w:szCs w:val="18"/>
                          </w:rPr>
                          <w:t>Ministry of Environment, Forest and Climate Change</w:t>
                        </w:r>
                      </w:p>
                      <w:p w14:paraId="3CD0137F" w14:textId="77777777" w:rsidR="00AD5CCF" w:rsidRDefault="00AD5CCF" w:rsidP="00A7725D">
                        <w:pPr>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37" type="#_x0000_t32" style="position:absolute;left:28575;top:13716;width:0;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rect id="Rectangle 348" o:spid="_x0000_s1038" style="position:absolute;left:2286;top:14859;width:16002;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yccUA&#10;AADbAAAADwAAAGRycy9kb3ducmV2LnhtbESP0WrCQBRE34X+w3ILvkjdVDSR6CqlKlTqi9oPuGav&#10;SWz2bthdNf37bkHo4zAzZ5j5sjONuJHztWUFr8MEBHFhdc2lgq/j5mUKwgdkjY1lUvBDHpaLp94c&#10;c23vvKfbIZQiQtjnqKAKoc2l9EVFBv3QtsTRO1tnMETpSqkd3iPcNHKUJKk0WHNcqLCl94qK78PV&#10;KBhts+21/BycML1k59Vu7TbHNFOq/9y9zUAE6sJ/+NH+0AomY/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zJxxQAAANsAAAAPAAAAAAAAAAAAAAAAAJgCAABkcnMv&#10;ZG93bnJldi54bWxQSwUGAAAAAAQABAD1AAAAigMAAAAA&#10;" fillcolor="#fc0">
                  <v:shadow on="t" color="black" opacity=".5" offset="6pt,6pt"/>
                  <v:textbox>
                    <w:txbxContent>
                      <w:p w14:paraId="3B5C52F3" w14:textId="77777777" w:rsidR="00AD5CCF" w:rsidRPr="003A4DF2" w:rsidRDefault="00AD5CCF" w:rsidP="003A4DF2">
                        <w:pPr>
                          <w:spacing w:after="0"/>
                          <w:jc w:val="center"/>
                          <w:rPr>
                            <w:b/>
                            <w:sz w:val="16"/>
                            <w:szCs w:val="16"/>
                          </w:rPr>
                        </w:pPr>
                      </w:p>
                      <w:p w14:paraId="5FE70F3D" w14:textId="77777777" w:rsidR="00AD5CCF" w:rsidRDefault="00AD5CCF" w:rsidP="003A4DF2">
                        <w:pPr>
                          <w:spacing w:after="0"/>
                          <w:jc w:val="center"/>
                          <w:rPr>
                            <w:b/>
                            <w:sz w:val="18"/>
                            <w:szCs w:val="18"/>
                          </w:rPr>
                        </w:pPr>
                        <w:r>
                          <w:rPr>
                            <w:b/>
                            <w:sz w:val="18"/>
                            <w:szCs w:val="18"/>
                          </w:rPr>
                          <w:t>Project Assurance</w:t>
                        </w:r>
                      </w:p>
                      <w:p w14:paraId="3E4084A1" w14:textId="77777777" w:rsidR="00AD5CCF" w:rsidRPr="00B314AC" w:rsidRDefault="00AD5CCF" w:rsidP="003A4DF2">
                        <w:pPr>
                          <w:spacing w:after="0"/>
                          <w:jc w:val="center"/>
                          <w:rPr>
                            <w:sz w:val="18"/>
                            <w:szCs w:val="18"/>
                          </w:rPr>
                        </w:pPr>
                        <w:r w:rsidRPr="00B314AC">
                          <w:rPr>
                            <w:b/>
                            <w:bCs/>
                            <w:sz w:val="18"/>
                            <w:szCs w:val="18"/>
                          </w:rPr>
                          <w:t xml:space="preserve">UNDP </w:t>
                        </w:r>
                      </w:p>
                      <w:p w14:paraId="4C2CFCCA" w14:textId="77777777" w:rsidR="00AD5CCF" w:rsidRDefault="00AD5CCF" w:rsidP="00A7725D">
                        <w:pPr>
                          <w:pStyle w:val="BodyText3"/>
                          <w:jc w:val="center"/>
                          <w:rPr>
                            <w:b/>
                            <w:bCs/>
                          </w:rPr>
                        </w:pPr>
                      </w:p>
                    </w:txbxContent>
                  </v:textbox>
                </v:rect>
                <v:rect id="Rectangle 349" o:spid="_x0000_s1039" style="position:absolute;left:38862;top:17526;width:1371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r0MQA&#10;AADbAAAADwAAAGRycy9kb3ducmV2LnhtbESPQWvCQBSE7wX/w/IEb3VjMSLRVUQQai62qXp+ZJ9J&#10;MPs2ZlcT++u7hUKPw8x8wyzXvanFg1pXWVYwGUcgiHOrKy4UHL92r3MQziNrrC2Tgic5WK8GL0tM&#10;tO34kx6ZL0SAsEtQQel9k0jp8pIMurFtiIN3sa1BH2RbSN1iF+Cmlm9RNJMGKw4LJTa0LSm/Znej&#10;wBz2p645m3T/PU0/nlmcVvXsptRo2G8WIDz1/j/8137XCuIY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a9DEAAAA2wAAAA8AAAAAAAAAAAAAAAAAmAIAAGRycy9k&#10;b3ducmV2LnhtbFBLBQYAAAAABAAEAPUAAACJAwAAAAA=&#10;" fillcolor="#fc9">
                  <v:shadow on="t" color="black" opacity=".5" offset="6pt,6pt"/>
                  <v:textbox>
                    <w:txbxContent>
                      <w:p w14:paraId="68D185B9" w14:textId="77777777" w:rsidR="00AD5CCF" w:rsidRPr="00D302D7" w:rsidRDefault="00AD5CCF" w:rsidP="00A7725D">
                        <w:pPr>
                          <w:jc w:val="center"/>
                          <w:rPr>
                            <w:b/>
                            <w:sz w:val="16"/>
                            <w:szCs w:val="16"/>
                          </w:rPr>
                        </w:pPr>
                        <w:r w:rsidRPr="00D302D7">
                          <w:rPr>
                            <w:b/>
                            <w:sz w:val="16"/>
                            <w:szCs w:val="16"/>
                          </w:rPr>
                          <w:t>Project Site Committee: Zonal Admin, EPA &amp; offices;</w:t>
                        </w:r>
                        <w:r>
                          <w:rPr>
                            <w:b/>
                            <w:sz w:val="16"/>
                            <w:szCs w:val="16"/>
                          </w:rPr>
                          <w:t xml:space="preserve"> Universities; Woreda offices; NGOs; CBOs, etc</w:t>
                        </w:r>
                      </w:p>
                      <w:p w14:paraId="4903FA86" w14:textId="77777777" w:rsidR="00AD5CCF" w:rsidRDefault="00AD5CCF" w:rsidP="00A7725D">
                        <w:pPr>
                          <w:spacing w:before="120"/>
                          <w:jc w:val="center"/>
                          <w:rPr>
                            <w:sz w:val="18"/>
                            <w:szCs w:val="18"/>
                          </w:rPr>
                        </w:pPr>
                      </w:p>
                    </w:txbxContent>
                  </v:textbox>
                </v:rect>
                <v:shape id="AutoShape 350" o:spid="_x0000_s1040" type="#_x0000_t32" style="position:absolute;left:35433;top:22288;width:342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roundrect id="AutoShape 351" o:spid="_x0000_s1041"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IoMQA&#10;AADbAAAADwAAAGRycy9kb3ducmV2LnhtbESPW2vCQBSE3wX/w3IE33TT4CWkrqKBlvZJvEDx7ZA9&#10;TYLZsyG71e2/7xYEH4eZ+YZZbYJpxY1611hW8DJNQBCXVjdcKTif3iYZCOeRNbaWScEvOdish4MV&#10;5tre+UC3o69EhLDLUUHtfZdL6cqaDLqp7Yij9217gz7KvpK6x3uEm1amSbKQBhuOCzV2VNRUXo8/&#10;RoG8ZMXnfHZJv8Key/dU7q5ZEZQaj8L2FYSn4J/hR/tDK5gv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SKDEAAAA2wAAAA8AAAAAAAAAAAAAAAAAmAIAAGRycy9k&#10;b3ducmV2LnhtbFBLBQYAAAAABAAEAPUAAACJAwAAAAA=&#10;" fillcolor="#9cf">
                  <v:textbox>
                    <w:txbxContent>
                      <w:p w14:paraId="24B78D7F" w14:textId="77777777" w:rsidR="00AD5CCF" w:rsidRDefault="00AD5CCF" w:rsidP="00A7725D">
                        <w:pPr>
                          <w:spacing w:after="0"/>
                          <w:jc w:val="center"/>
                          <w:rPr>
                            <w:b/>
                            <w:sz w:val="24"/>
                          </w:rPr>
                        </w:pPr>
                        <w:r>
                          <w:rPr>
                            <w:b/>
                            <w:sz w:val="24"/>
                          </w:rPr>
                          <w:t>Project Organizational Structure</w:t>
                        </w:r>
                      </w:p>
                    </w:txbxContent>
                  </v:textbox>
                </v:roundrect>
                <v:rect id="Rectangle 352" o:spid="_x0000_s1042" style="position:absolute;left:4572;top:27432;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b2MEA&#10;AADbAAAADwAAAGRycy9kb3ducmV2LnhtbERPz2vCMBS+D/wfwhO8DE0VnLMzikwG0tuqA4+P5q2p&#10;Ni8lybTzr18OA48f3+/VpretuJIPjWMF00kGgrhyuuFawfHwMX4FESKyxtYxKfilAJv14GmFuXY3&#10;/qRrGWuRQjjkqMDE2OVShsqQxTBxHXHivp23GBP0tdQebynctnKWZS/SYsOpwWBH74aqS/ljFTyb&#10;8rDrz/f5164oirg8LXxYeqVGw377BiJSHx/if/deK5insel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rm9jBAAAA2wAAAA8AAAAAAAAAAAAAAAAAmAIAAGRycy9kb3du&#10;cmV2LnhtbFBLBQYAAAAABAAEAPUAAACGAwAAAAA=&#10;" fillcolor="#ff9">
                  <v:shadow on="t" color="black" opacity=".5" offset="6pt,6pt"/>
                  <v:textbox>
                    <w:txbxContent>
                      <w:p w14:paraId="393EB332" w14:textId="77777777" w:rsidR="00AD5CCF" w:rsidRPr="00A40341" w:rsidRDefault="00AD5CCF" w:rsidP="00A7725D">
                        <w:pPr>
                          <w:jc w:val="center"/>
                          <w:rPr>
                            <w:b/>
                            <w:sz w:val="18"/>
                            <w:szCs w:val="18"/>
                          </w:rPr>
                        </w:pPr>
                        <w:r>
                          <w:rPr>
                            <w:b/>
                            <w:sz w:val="18"/>
                            <w:szCs w:val="18"/>
                          </w:rPr>
                          <w:t>Local Experts</w:t>
                        </w:r>
                        <w:r w:rsidRPr="00A40341">
                          <w:rPr>
                            <w:b/>
                            <w:sz w:val="18"/>
                            <w:szCs w:val="18"/>
                          </w:rPr>
                          <w:t xml:space="preserve"> Team</w:t>
                        </w:r>
                        <w:r>
                          <w:rPr>
                            <w:b/>
                            <w:sz w:val="18"/>
                            <w:szCs w:val="18"/>
                          </w:rPr>
                          <w:t xml:space="preserve"> at the 12 Woredas </w:t>
                        </w:r>
                      </w:p>
                      <w:p w14:paraId="356D4C0C" w14:textId="77777777" w:rsidR="00AD5CCF" w:rsidRDefault="00AD5CCF" w:rsidP="00A7725D">
                        <w:pPr>
                          <w:jc w:val="center"/>
                          <w:rPr>
                            <w:sz w:val="18"/>
                            <w:szCs w:val="18"/>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43" type="#_x0000_t34" style="position:absolute;left:19145;top:18002;width:2286;height:165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wssEAAADbAAAADwAAAGRycy9kb3ducmV2LnhtbERPy4rCMBTdC/5DuII7TbWgUo2izgzj&#10;SvCB4u7SXNtic1OaqO3fTxYDLg/nvVg1phQvql1hWcFoGIEgTq0uOFNwPv0MZiCcR9ZYWiYFLTlY&#10;LbudBSbavvlAr6PPRAhhl6CC3PsqkdKlORl0Q1sRB+5ua4M+wDqTusZ3CDelHEfRRBosODTkWNE2&#10;p/RxfBoF02v8m7b7r+9dvMFLvNeX9nEbK9XvNes5CE+N/4j/3TutYBLWhy/hB8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XLCywQAAANsAAAAPAAAAAAAAAAAAAAAA&#10;AKECAABkcnMvZG93bnJldi54bWxQSwUGAAAAAAQABAD5AAAAjwMAAAAA&#10;" adj="10740"/>
                <v:shape id="AutoShape 355" o:spid="_x0000_s1044" type="#_x0000_t34" style="position:absolute;left:35719;top:18001;width:2286;height:165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n08EAAADbAAAADwAAAGRycy9kb3ducmV2LnhtbESPzWrDMBCE74W+g9hCbomcQkNwooQQ&#10;XOgpkB9yXqytbepdKZLquG8fFQo9DjPzDbPejtyrgULsnBiYzwpQJLWznTQGLuf36RJUTCgWeydk&#10;4IcibDfPT2ssrbvLkYZTalSGSCzRQJuSL7WOdUuMceY8SfY+XWBMWYZG24D3DOdevxbFQjN2khda&#10;9LRvqf46fbOB6m3X8MAYDn11O1KqPF8P3pjJy7hbgUo0pv/wX/vDGljM4fdL/gF6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2fTwQAAANsAAAAPAAAAAAAAAAAAAAAA&#10;AKECAABkcnMvZG93bnJldi54bWxQSwUGAAAAAAQABAD5AAAAjwMAAAAA&#10;" adj="10740"/>
                <v:rect id="Rectangle 356" o:spid="_x0000_s1045" style="position:absolute;left:34442;top:27508;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mj8QA&#10;AADbAAAADwAAAGRycy9kb3ducmV2LnhtbESPQWsCMRSE74X+h/AKXkrNKqh1axSpCGVvXS30+Ni8&#10;blY3L0uS6tZfb4SCx2FmvmEWq9624kQ+NI4VjIYZCOLK6YZrBfvd9uUVRIjIGlvHpOCPAqyWjw8L&#10;zLU78yedyliLBOGQowITY5dLGSpDFsPQdcTJ+3HeYkzS11J7PCe4beU4y6bSYsNpwWBH74aqY/lr&#10;FTybcrfpD5fJ16Yoijj/nvkw90oNnvr1G4hIfbyH/9sfWsF0DL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vZo/EAAAA2wAAAA8AAAAAAAAAAAAAAAAAmAIAAGRycy9k&#10;b3ducmV2LnhtbFBLBQYAAAAABAAEAPUAAACJAwAAAAA=&#10;" fillcolor="#ff9">
                  <v:shadow on="t" color="black" opacity=".5" offset="6pt,6pt"/>
                  <v:textbox>
                    <w:txbxContent>
                      <w:p w14:paraId="73003B52" w14:textId="77777777" w:rsidR="00AD5CCF" w:rsidRDefault="00AD5CCF" w:rsidP="00A7725D">
                        <w:pPr>
                          <w:jc w:val="center"/>
                          <w:rPr>
                            <w:b/>
                            <w:sz w:val="18"/>
                            <w:szCs w:val="18"/>
                          </w:rPr>
                        </w:pPr>
                        <w:r>
                          <w:rPr>
                            <w:b/>
                            <w:sz w:val="18"/>
                            <w:szCs w:val="18"/>
                          </w:rPr>
                          <w:t>Pilot Site Project Office (</w:t>
                        </w:r>
                        <w:r w:rsidRPr="004D6761">
                          <w:rPr>
                            <w:b/>
                            <w:sz w:val="18"/>
                            <w:szCs w:val="18"/>
                            <w:highlight w:val="magenta"/>
                            <w:rPrChange w:id="766" w:author="Phemo Kgomotso" w:date="2016-09-09T16:44:00Z">
                              <w:rPr>
                                <w:b/>
                                <w:sz w:val="18"/>
                                <w:szCs w:val="18"/>
                              </w:rPr>
                            </w:rPrChange>
                          </w:rPr>
                          <w:t>One per site):</w:t>
                        </w:r>
                        <w:r>
                          <w:rPr>
                            <w:b/>
                            <w:sz w:val="18"/>
                            <w:szCs w:val="18"/>
                          </w:rPr>
                          <w:t xml:space="preserve"> Local Project Coordinator; Environmental &amp; Finance Officers</w:t>
                        </w:r>
                      </w:p>
                      <w:p w14:paraId="6AF09B51" w14:textId="77777777" w:rsidR="00AD5CCF" w:rsidRDefault="00AD5CCF" w:rsidP="00A7725D">
                        <w:pPr>
                          <w:jc w:val="center"/>
                          <w:rPr>
                            <w:szCs w:val="20"/>
                          </w:rPr>
                        </w:pPr>
                      </w:p>
                    </w:txbxContent>
                  </v:textbox>
                </v:rect>
                <v:shape id="AutoShape 357" o:spid="_x0000_s1046" type="#_x0000_t32" style="position:absolute;left:28575;top:25146;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358" o:spid="_x0000_s1047" type="#_x0000_t34" style="position:absolute;left:18858;top:5144;width:1143;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mA8YAAADbAAAADwAAAGRycy9kb3ducmV2LnhtbESPQWvCQBSE7wX/w/IEL6VulDa1qauI&#10;WAj0pBaxt9fsMxvMvg3ZVdP+elcQehxm5htmOu9sLc7U+sqxgtEwAUFcOF1xqeBr+/E0AeEDssba&#10;MSn4JQ/zWe9hipl2F17TeRNKESHsM1RgQmgyKX1hyKIfuoY4egfXWgxRtqXULV4i3NZynCSptFhx&#10;XDDY0NJQcdycrILnl+/0NTer8d/uc08/dpQ/bpd7pQb9bvEOIlAX/sP3dq4VvKVw+xJ/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VJgPGAAAA2wAAAA8AAAAAAAAA&#10;AAAAAAAAoQIAAGRycy9kb3ducmV2LnhtbFBLBQYAAAAABAAEAPkAAACUAwAAAAA=&#10;"/>
                <w10:anchorlock/>
              </v:group>
            </w:pict>
          </mc:Fallback>
        </mc:AlternateContent>
      </w:r>
    </w:p>
    <w:p w14:paraId="1C754FA7" w14:textId="77777777" w:rsidR="00B314AC" w:rsidRPr="003607FD" w:rsidRDefault="00B314AC" w:rsidP="003607FD">
      <w:pPr>
        <w:pStyle w:val="Paragraph"/>
        <w:numPr>
          <w:ilvl w:val="0"/>
          <w:numId w:val="0"/>
        </w:numPr>
        <w:ind w:left="567"/>
        <w:rPr>
          <w:noProof w:val="0"/>
          <w:lang w:val="en-GB" w:eastAsia="zh-CN"/>
        </w:rPr>
      </w:pPr>
    </w:p>
    <w:p w14:paraId="5B7D7024" w14:textId="050D1CED" w:rsidR="00A7725D" w:rsidRPr="003607FD" w:rsidRDefault="00A7725D">
      <w:pPr>
        <w:pStyle w:val="Paragraph"/>
        <w:rPr>
          <w:i/>
          <w:noProof w:val="0"/>
          <w:lang w:val="en-GB" w:eastAsia="zh-CN"/>
        </w:rPr>
      </w:pPr>
      <w:r w:rsidRPr="003607FD">
        <w:rPr>
          <w:noProof w:val="0"/>
          <w:lang w:val="en-GB" w:eastAsia="zh-CN"/>
        </w:rPr>
        <w:t xml:space="preserve">The </w:t>
      </w:r>
      <w:r w:rsidRPr="003607FD">
        <w:rPr>
          <w:b/>
          <w:noProof w:val="0"/>
          <w:lang w:val="en-GB" w:eastAsia="zh-CN"/>
        </w:rPr>
        <w:t>Project Board</w:t>
      </w:r>
      <w:r w:rsidR="003607FD" w:rsidRPr="003607FD">
        <w:rPr>
          <w:noProof w:val="0"/>
          <w:lang w:val="en-GB" w:eastAsia="zh-CN"/>
        </w:rPr>
        <w:t> is</w:t>
      </w:r>
      <w:r w:rsidRPr="003607FD">
        <w:rPr>
          <w:noProof w:val="0"/>
          <w:lang w:val="en-GB" w:eastAsia="zh-CN"/>
        </w:rPr>
        <w:t xml:space="preserve"> responsible for making by consensus, management decisions when guidance is required by the Project Manager, including recommendation for UNDP/Implementing Partner approval of project plans and revisions. 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Programme Manager. The terms of reference for the Project Board are contained in Annex</w:t>
      </w:r>
      <w:r w:rsidRPr="003607FD">
        <w:rPr>
          <w:i/>
          <w:noProof w:val="0"/>
          <w:lang w:val="en-GB" w:eastAsia="zh-CN"/>
        </w:rPr>
        <w:t>.</w:t>
      </w:r>
    </w:p>
    <w:p w14:paraId="7643F0F0" w14:textId="38A06778" w:rsidR="00A7725D" w:rsidRPr="003607FD" w:rsidRDefault="00A7725D">
      <w:pPr>
        <w:pStyle w:val="Paragraph"/>
        <w:rPr>
          <w:i/>
          <w:noProof w:val="0"/>
          <w:lang w:val="en-GB" w:eastAsia="zh-CN"/>
        </w:rPr>
      </w:pPr>
      <w:r w:rsidRPr="003607FD">
        <w:rPr>
          <w:noProof w:val="0"/>
          <w:lang w:val="en-GB" w:eastAsia="zh-CN"/>
        </w:rPr>
        <w:t xml:space="preserve">The </w:t>
      </w:r>
      <w:r w:rsidRPr="003607FD">
        <w:rPr>
          <w:b/>
          <w:noProof w:val="0"/>
          <w:lang w:val="en-GB" w:eastAsia="zh-CN"/>
        </w:rPr>
        <w:t>Project Manager</w:t>
      </w:r>
      <w:r w:rsidRPr="003607FD">
        <w:rPr>
          <w:noProof w:val="0"/>
          <w:lang w:val="en-GB" w:eastAsia="zh-CN"/>
        </w:rPr>
        <w:t xml:space="preserve"> will run the project on a day-to-day basis on behalf of the Implementing Partner within the constraints laid down by the Board. The Project Manager function will end when the final project terminal evaluation report and corresponding management response, and other documentation required by the GEF and UNDP, has been completed and submitted to UNDP (including operational closure of the </w:t>
      </w:r>
      <w:commentRangeStart w:id="764"/>
      <w:r w:rsidRPr="003607FD">
        <w:rPr>
          <w:noProof w:val="0"/>
          <w:lang w:val="en-GB" w:eastAsia="zh-CN"/>
        </w:rPr>
        <w:t>project</w:t>
      </w:r>
      <w:commentRangeEnd w:id="764"/>
      <w:r w:rsidR="00005A1C">
        <w:rPr>
          <w:rStyle w:val="CommentReference"/>
          <w:rFonts w:ascii="Calibri" w:hAnsi="Calibri"/>
          <w:noProof w:val="0"/>
        </w:rPr>
        <w:commentReference w:id="764"/>
      </w:r>
      <w:r w:rsidRPr="003607FD">
        <w:rPr>
          <w:noProof w:val="0"/>
          <w:lang w:val="en-GB" w:eastAsia="zh-CN"/>
        </w:rPr>
        <w:t>).</w:t>
      </w:r>
      <w:ins w:id="765" w:author="Phemo Kgomotso" w:date="2016-09-09T16:49:00Z">
        <w:r w:rsidR="00005A1C">
          <w:rPr>
            <w:noProof w:val="0"/>
            <w:lang w:val="en-GB" w:eastAsia="zh-CN"/>
          </w:rPr>
          <w:t xml:space="preserve"> </w:t>
        </w:r>
      </w:ins>
    </w:p>
    <w:p w14:paraId="277F1B8E" w14:textId="64FDFA98" w:rsidR="00A7725D" w:rsidRPr="003607FD" w:rsidRDefault="00A7725D">
      <w:pPr>
        <w:pStyle w:val="Paragraph"/>
        <w:rPr>
          <w:noProof w:val="0"/>
          <w:lang w:val="en-GB"/>
        </w:rPr>
      </w:pPr>
      <w:r w:rsidRPr="003607FD">
        <w:rPr>
          <w:noProof w:val="0"/>
          <w:lang w:val="en-GB"/>
        </w:rPr>
        <w:t xml:space="preserve">The </w:t>
      </w:r>
      <w:r w:rsidRPr="003607FD">
        <w:rPr>
          <w:b/>
          <w:noProof w:val="0"/>
          <w:lang w:val="en-GB"/>
        </w:rPr>
        <w:t>project assurance</w:t>
      </w:r>
      <w:r w:rsidRPr="003607FD">
        <w:rPr>
          <w:noProof w:val="0"/>
          <w:lang w:val="en-GB"/>
        </w:rPr>
        <w:t xml:space="preserve"> roll will be provided by the UNDP Country Office specifically </w:t>
      </w:r>
      <w:r w:rsidR="003607FD">
        <w:rPr>
          <w:noProof w:val="0"/>
          <w:lang w:val="en-GB"/>
        </w:rPr>
        <w:t xml:space="preserve">through the </w:t>
      </w:r>
      <w:r w:rsidR="001F656B">
        <w:rPr>
          <w:noProof w:val="0"/>
          <w:lang w:val="en-GB"/>
        </w:rPr>
        <w:t>Environment Programme Officer/</w:t>
      </w:r>
      <w:r w:rsidR="006924D1" w:rsidRPr="003607FD">
        <w:rPr>
          <w:i/>
          <w:noProof w:val="0"/>
          <w:lang w:val="en-GB"/>
        </w:rPr>
        <w:t>GEF programme specialist.</w:t>
      </w:r>
      <w:r w:rsidRPr="003607FD">
        <w:rPr>
          <w:noProof w:val="0"/>
          <w:lang w:val="en-GB"/>
        </w:rPr>
        <w:t xml:space="preserve"> Additional quality assurance will be provided by the UNDP Regional Technical Advisor as needed.</w:t>
      </w:r>
    </w:p>
    <w:p w14:paraId="5250CD82" w14:textId="77777777" w:rsidR="00A7725D" w:rsidRPr="003607FD" w:rsidRDefault="00A7725D">
      <w:pPr>
        <w:pStyle w:val="Paragraph"/>
        <w:rPr>
          <w:noProof w:val="0"/>
          <w:lang w:val="en-GB"/>
        </w:rPr>
      </w:pPr>
      <w:r w:rsidRPr="003607FD">
        <w:rPr>
          <w:noProof w:val="0"/>
          <w:u w:val="single"/>
          <w:lang w:val="en-GB"/>
        </w:rPr>
        <w:t>Governance role for project target groups</w:t>
      </w:r>
      <w:r w:rsidRPr="003607FD">
        <w:rPr>
          <w:noProof w:val="0"/>
          <w:lang w:val="en-GB"/>
        </w:rPr>
        <w:t>: Heads of the Woredas hosting pilot sites and the beneficiary communities in each target region will nominate a competent individual or a CBO representative to represent them on the Project Board. As representatives of beneficiaries, they will prioritise and contribute beneficiaries’ opinions on Project Board decisions.</w:t>
      </w:r>
    </w:p>
    <w:p w14:paraId="00E8D38A" w14:textId="77777777" w:rsidR="00A7725D" w:rsidRPr="003607FD" w:rsidRDefault="00A7725D">
      <w:pPr>
        <w:pStyle w:val="Paragraph"/>
        <w:rPr>
          <w:noProof w:val="0"/>
          <w:u w:val="single"/>
          <w:lang w:val="en-GB"/>
        </w:rPr>
      </w:pPr>
      <w:r w:rsidRPr="003607FD">
        <w:rPr>
          <w:noProof w:val="0"/>
          <w:lang w:val="en-GB"/>
        </w:rPr>
        <w:t xml:space="preserve">The project site committee at each site will consist of representatives of all the project’s local stakeholder institutions and beneficiaries. Site committees will be responsible for catalysing and maintaining linkage between sectors (environment, wildlife, forestry, planning, land water, agriculture, </w:t>
      </w:r>
      <w:r w:rsidR="00E4391D" w:rsidRPr="003607FD">
        <w:rPr>
          <w:noProof w:val="0"/>
          <w:lang w:val="en-GB"/>
        </w:rPr>
        <w:t>etc.</w:t>
      </w:r>
      <w:r w:rsidRPr="003607FD">
        <w:rPr>
          <w:noProof w:val="0"/>
          <w:lang w:val="en-GB"/>
        </w:rPr>
        <w:t>). The site committees shall be responsible for guiding and coordinating the delivery of site activities. They will meet at least once every quarter to review work plans, review progress, discuss implementation barriers, agree on ways of addressing barriers, forge linkages, harmonize activities, exchange information and experiences, and provide guidance for implementation. M</w:t>
      </w:r>
      <w:r w:rsidRPr="003607FD">
        <w:rPr>
          <w:bCs/>
          <w:noProof w:val="0"/>
          <w:lang w:val="en-GB"/>
        </w:rPr>
        <w:t xml:space="preserve">embers of site committee will include Zonal and Woreda administrators, EPA, AO, CBOs and NGOs, local university and </w:t>
      </w:r>
      <w:r w:rsidRPr="003607FD">
        <w:rPr>
          <w:noProof w:val="0"/>
          <w:lang w:val="en-GB"/>
        </w:rPr>
        <w:t>community members (men and women including elders and the youth). The Local Coordinator will support the operations of the site committee by running day-to-day affairs of the project, ensuring development of joint work plans, receive funds, deliver activities according to work plans, prepare reports and account for the funds in a timely manner. Thus, project activities at the pilot site level will be integrated into the existing structures, in particular to the woreda and kebele extension systems, CBOs and local NGOs (for sustainability). And, as implementation progresses and capacities increase, it is expected that village associations and local organisations as well as woreda councils will take on an increasingly responsible role in decision making, with the support of the kebele and woreda technical institutions.</w:t>
      </w:r>
    </w:p>
    <w:p w14:paraId="7F080A67" w14:textId="77777777" w:rsidR="00D644E6" w:rsidRPr="003607FD" w:rsidRDefault="00D644E6">
      <w:pPr>
        <w:pStyle w:val="Paragraph"/>
        <w:rPr>
          <w:noProof w:val="0"/>
          <w:lang w:val="en-GB"/>
        </w:rPr>
      </w:pPr>
      <w:commentRangeStart w:id="766"/>
      <w:r w:rsidRPr="003607FD">
        <w:rPr>
          <w:noProof w:val="0"/>
          <w:lang w:val="en-GB"/>
        </w:rPr>
        <w:t xml:space="preserve">UNDP will be responsible for provision of resources as well as technical expertise to the project, drawing on its knowledge networks and pool of experts, and through external sourcing. </w:t>
      </w:r>
      <w:commentRangeEnd w:id="766"/>
      <w:r w:rsidR="00005A1C">
        <w:rPr>
          <w:rStyle w:val="CommentReference"/>
          <w:rFonts w:ascii="Calibri" w:hAnsi="Calibri"/>
          <w:noProof w:val="0"/>
        </w:rPr>
        <w:commentReference w:id="766"/>
      </w:r>
      <w:r w:rsidRPr="003607FD">
        <w:rPr>
          <w:noProof w:val="0"/>
          <w:lang w:val="en-GB"/>
        </w:rPr>
        <w:t xml:space="preserve">It will also be responsible for project assurance, ensuring that the project is implemented in accordance with the rules and procedures for managing UNDP projects.  In particular as a member of the Project Board, UNDP will promote and maintain focus on the expected project outputs; arbitrate on, and ensure resolution of, any donor priority or resource conflicts; contribute opinions on Project Board decisions on whether to implement recommendations on proposed changes; ensure that any standards defined for the project are met and used to good effect; and monitor any risks in the implementation aspects of the project.  </w:t>
      </w:r>
    </w:p>
    <w:p w14:paraId="518577AC" w14:textId="77777777" w:rsidR="00393350" w:rsidRPr="003607FD" w:rsidRDefault="00393350" w:rsidP="00A04E6F">
      <w:pPr>
        <w:spacing w:after="0"/>
        <w:jc w:val="left"/>
        <w:rPr>
          <w:rFonts w:ascii="Times" w:hAnsi="Times"/>
          <w:i/>
          <w:szCs w:val="20"/>
          <w:lang w:val="en-GB" w:eastAsia="zh-CN"/>
        </w:rPr>
      </w:pPr>
    </w:p>
    <w:p w14:paraId="084CDDF3" w14:textId="77777777" w:rsidR="003E3ABA" w:rsidRPr="00CB3970" w:rsidRDefault="0051072E" w:rsidP="00A04E6F">
      <w:pPr>
        <w:pStyle w:val="Heading1"/>
        <w:spacing w:before="0" w:after="0"/>
        <w:rPr>
          <w:rFonts w:ascii="Times" w:hAnsi="Times"/>
          <w:sz w:val="20"/>
          <w:lang w:val="en-GB"/>
        </w:rPr>
      </w:pPr>
      <w:bookmarkStart w:id="767" w:name="_Toc327485394"/>
      <w:r w:rsidRPr="00CB3970">
        <w:rPr>
          <w:rFonts w:ascii="Times" w:hAnsi="Times"/>
          <w:sz w:val="20"/>
          <w:lang w:val="en-GB"/>
        </w:rPr>
        <w:t>Financial Planning and Management</w:t>
      </w:r>
      <w:bookmarkEnd w:id="767"/>
    </w:p>
    <w:p w14:paraId="07EB6C4D" w14:textId="77777777" w:rsidR="008466F0" w:rsidRPr="00CB3970" w:rsidRDefault="008466F0" w:rsidP="006674A2">
      <w:pPr>
        <w:autoSpaceDE w:val="0"/>
        <w:autoSpaceDN w:val="0"/>
        <w:adjustRightInd w:val="0"/>
        <w:spacing w:after="0"/>
        <w:jc w:val="left"/>
        <w:rPr>
          <w:rFonts w:ascii="Times" w:hAnsi="Times"/>
          <w:color w:val="000000"/>
          <w:szCs w:val="20"/>
          <w:lang w:val="en-GB"/>
        </w:rPr>
      </w:pPr>
    </w:p>
    <w:p w14:paraId="6DA68236" w14:textId="77777777" w:rsidR="003F1173" w:rsidRPr="003607FD" w:rsidRDefault="0051072E">
      <w:pPr>
        <w:pStyle w:val="Paragraph"/>
        <w:rPr>
          <w:noProof w:val="0"/>
          <w:color w:val="000000"/>
          <w:u w:val="single"/>
          <w:lang w:val="en-GB"/>
        </w:rPr>
      </w:pPr>
      <w:r w:rsidRPr="003607FD">
        <w:rPr>
          <w:noProof w:val="0"/>
          <w:lang w:val="en-GB"/>
        </w:rPr>
        <w:t xml:space="preserve">The total cost of the project is USD </w:t>
      </w:r>
      <w:r w:rsidR="004514F3" w:rsidRPr="003607FD">
        <w:rPr>
          <w:noProof w:val="0"/>
          <w:lang w:val="en-GB"/>
        </w:rPr>
        <w:t>155,</w:t>
      </w:r>
      <w:r w:rsidR="00E21421" w:rsidRPr="003607FD">
        <w:rPr>
          <w:noProof w:val="0"/>
          <w:lang w:val="en-GB"/>
        </w:rPr>
        <w:t>2</w:t>
      </w:r>
      <w:r w:rsidR="004514F3" w:rsidRPr="003607FD">
        <w:rPr>
          <w:noProof w:val="0"/>
          <w:lang w:val="en-GB"/>
        </w:rPr>
        <w:t>04,881</w:t>
      </w:r>
      <w:r w:rsidR="00C80104" w:rsidRPr="003607FD">
        <w:rPr>
          <w:noProof w:val="0"/>
          <w:lang w:val="en-GB"/>
        </w:rPr>
        <w:t>.</w:t>
      </w:r>
      <w:r w:rsidRPr="003607FD">
        <w:rPr>
          <w:noProof w:val="0"/>
          <w:lang w:val="en-GB"/>
        </w:rPr>
        <w:t xml:space="preserve">  This is financed through a </w:t>
      </w:r>
      <w:r w:rsidR="003E2E03" w:rsidRPr="003607FD">
        <w:rPr>
          <w:noProof w:val="0"/>
          <w:color w:val="0D0D0D" w:themeColor="text1" w:themeTint="F2"/>
          <w:lang w:val="en-GB"/>
        </w:rPr>
        <w:t>GEF</w:t>
      </w:r>
      <w:r w:rsidRPr="003607FD">
        <w:rPr>
          <w:noProof w:val="0"/>
          <w:lang w:val="en-GB"/>
        </w:rPr>
        <w:t xml:space="preserve"> grant of USD</w:t>
      </w:r>
      <w:r w:rsidR="00822541" w:rsidRPr="003607FD">
        <w:rPr>
          <w:noProof w:val="0"/>
          <w:lang w:val="en-GB"/>
        </w:rPr>
        <w:t xml:space="preserve"> 10,239,450</w:t>
      </w:r>
      <w:r w:rsidRPr="003607FD">
        <w:rPr>
          <w:noProof w:val="0"/>
          <w:lang w:val="en-GB"/>
        </w:rPr>
        <w:t>,</w:t>
      </w:r>
      <w:r w:rsidR="00E16335" w:rsidRPr="003607FD">
        <w:rPr>
          <w:noProof w:val="0"/>
          <w:lang w:val="en-GB"/>
        </w:rPr>
        <w:t xml:space="preserve"> </w:t>
      </w:r>
      <w:r w:rsidRPr="003607FD">
        <w:rPr>
          <w:noProof w:val="0"/>
          <w:lang w:val="en-GB"/>
        </w:rPr>
        <w:t xml:space="preserve">USD </w:t>
      </w:r>
      <w:r w:rsidR="00822541" w:rsidRPr="003607FD">
        <w:rPr>
          <w:noProof w:val="0"/>
          <w:lang w:val="en-GB"/>
        </w:rPr>
        <w:t xml:space="preserve">500,000 </w:t>
      </w:r>
      <w:r w:rsidRPr="003607FD">
        <w:rPr>
          <w:noProof w:val="0"/>
          <w:lang w:val="en-GB"/>
        </w:rPr>
        <w:t xml:space="preserve">in cash co-financing to be administered by UNDP and USD </w:t>
      </w:r>
      <w:r w:rsidR="00822541" w:rsidRPr="003607FD">
        <w:rPr>
          <w:noProof w:val="0"/>
          <w:lang w:val="en-GB"/>
        </w:rPr>
        <w:t>144,</w:t>
      </w:r>
      <w:r w:rsidR="00C80104" w:rsidRPr="003607FD">
        <w:rPr>
          <w:noProof w:val="0"/>
          <w:lang w:val="en-GB"/>
        </w:rPr>
        <w:t>465</w:t>
      </w:r>
      <w:r w:rsidR="00822541" w:rsidRPr="003607FD">
        <w:rPr>
          <w:noProof w:val="0"/>
          <w:lang w:val="en-GB"/>
        </w:rPr>
        <w:t>,431</w:t>
      </w:r>
      <w:r w:rsidRPr="003607FD">
        <w:rPr>
          <w:noProof w:val="0"/>
          <w:lang w:val="en-GB"/>
        </w:rPr>
        <w:t xml:space="preserve"> in parallel co-financing.  UNDP, as the GEF Implementing Agency, is responsible for the execution of the GEF resources and the </w:t>
      </w:r>
      <w:r w:rsidRPr="003607FD">
        <w:rPr>
          <w:noProof w:val="0"/>
          <w:lang w:val="en-GB" w:eastAsia="zh-CN"/>
        </w:rPr>
        <w:t>cash co-financing transferred to UNDP bank account only</w:t>
      </w:r>
      <w:r w:rsidRPr="003607FD">
        <w:rPr>
          <w:noProof w:val="0"/>
          <w:lang w:val="en-GB"/>
        </w:rPr>
        <w:t xml:space="preserve">.   </w:t>
      </w:r>
    </w:p>
    <w:p w14:paraId="27DE5352" w14:textId="5DC12E20" w:rsidR="003E3ABA" w:rsidRPr="003607FD" w:rsidRDefault="0051072E">
      <w:pPr>
        <w:pStyle w:val="Paragraph"/>
        <w:rPr>
          <w:noProof w:val="0"/>
          <w:lang w:val="en-GB"/>
        </w:rPr>
      </w:pPr>
      <w:r w:rsidRPr="003607FD">
        <w:rPr>
          <w:noProof w:val="0"/>
          <w:u w:val="single"/>
          <w:lang w:val="en-GB"/>
        </w:rPr>
        <w:t>Parallel co-financing</w:t>
      </w:r>
      <w:r w:rsidRPr="003607FD">
        <w:rPr>
          <w:noProof w:val="0"/>
          <w:lang w:val="en-GB"/>
        </w:rPr>
        <w:t xml:space="preserve">:  The actual realization of project co-financing will be monitored </w:t>
      </w:r>
      <w:ins w:id="768" w:author="Phemo Kgomotso" w:date="2016-09-09T16:47:00Z">
        <w:r w:rsidR="00005A1C">
          <w:rPr>
            <w:noProof w:val="0"/>
            <w:lang w:val="en-GB"/>
          </w:rPr>
          <w:t xml:space="preserve">annually through the PIR process, </w:t>
        </w:r>
      </w:ins>
      <w:r w:rsidRPr="003607FD">
        <w:rPr>
          <w:noProof w:val="0"/>
          <w:lang w:val="en-GB"/>
        </w:rPr>
        <w:t xml:space="preserve">during the </w:t>
      </w:r>
      <w:r w:rsidRPr="003607FD">
        <w:rPr>
          <w:i/>
          <w:noProof w:val="0"/>
          <w:lang w:val="en-GB"/>
        </w:rPr>
        <w:t>mid-term review</w:t>
      </w:r>
      <w:r w:rsidRPr="003607FD">
        <w:rPr>
          <w:noProof w:val="0"/>
          <w:lang w:val="en-GB"/>
        </w:rPr>
        <w:t xml:space="preserve"> and terminal evaluation process</w:t>
      </w:r>
      <w:ins w:id="769" w:author="Phemo Kgomotso" w:date="2016-09-09T16:47:00Z">
        <w:r w:rsidR="00005A1C">
          <w:rPr>
            <w:noProof w:val="0"/>
            <w:lang w:val="en-GB"/>
          </w:rPr>
          <w:t>es</w:t>
        </w:r>
      </w:ins>
      <w:r w:rsidRPr="003607FD">
        <w:rPr>
          <w:noProof w:val="0"/>
          <w:lang w:val="en-GB"/>
        </w:rPr>
        <w:t xml:space="preserve"> and will be reported to the GEF. The planned parallel co-financing will be used as follows:</w:t>
      </w:r>
    </w:p>
    <w:p w14:paraId="172F3474" w14:textId="77777777" w:rsidR="003E3ABA" w:rsidRPr="00CB3970" w:rsidRDefault="003E3ABA" w:rsidP="00A04E6F">
      <w:pPr>
        <w:autoSpaceDE w:val="0"/>
        <w:autoSpaceDN w:val="0"/>
        <w:adjustRightInd w:val="0"/>
        <w:spacing w:after="0"/>
        <w:jc w:val="left"/>
        <w:rPr>
          <w:rFonts w:ascii="Times" w:hAnsi="Times"/>
          <w:color w:val="00000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1134"/>
        <w:gridCol w:w="1216"/>
        <w:gridCol w:w="1484"/>
        <w:gridCol w:w="1952"/>
        <w:gridCol w:w="2158"/>
      </w:tblGrid>
      <w:tr w:rsidR="003E3ABA" w:rsidRPr="00CB3970" w14:paraId="167F746B" w14:textId="77777777" w:rsidTr="007C6AD5">
        <w:trPr>
          <w:jc w:val="center"/>
        </w:trPr>
        <w:tc>
          <w:tcPr>
            <w:tcW w:w="1406" w:type="dxa"/>
            <w:shd w:val="clear" w:color="auto" w:fill="auto"/>
          </w:tcPr>
          <w:p w14:paraId="08FBFA72" w14:textId="77777777" w:rsidR="003E3ABA" w:rsidRPr="00CB3970" w:rsidRDefault="0051072E" w:rsidP="00A04E6F">
            <w:pPr>
              <w:autoSpaceDE w:val="0"/>
              <w:autoSpaceDN w:val="0"/>
              <w:adjustRightInd w:val="0"/>
              <w:spacing w:after="0"/>
              <w:jc w:val="center"/>
              <w:rPr>
                <w:rFonts w:ascii="Times" w:hAnsi="Times"/>
                <w:b/>
                <w:color w:val="000000"/>
                <w:szCs w:val="20"/>
                <w:lang w:val="en-GB"/>
              </w:rPr>
            </w:pPr>
            <w:r w:rsidRPr="00CB3970">
              <w:rPr>
                <w:rFonts w:ascii="Times" w:hAnsi="Times"/>
                <w:b/>
                <w:color w:val="000000"/>
                <w:szCs w:val="20"/>
                <w:lang w:val="en-GB"/>
              </w:rPr>
              <w:t>Co-financing source</w:t>
            </w:r>
          </w:p>
        </w:tc>
        <w:tc>
          <w:tcPr>
            <w:tcW w:w="1134" w:type="dxa"/>
            <w:shd w:val="clear" w:color="auto" w:fill="auto"/>
          </w:tcPr>
          <w:p w14:paraId="45C392A6" w14:textId="77777777" w:rsidR="003E3ABA" w:rsidRPr="00CB3970" w:rsidRDefault="0051072E" w:rsidP="00A04E6F">
            <w:pPr>
              <w:autoSpaceDE w:val="0"/>
              <w:autoSpaceDN w:val="0"/>
              <w:adjustRightInd w:val="0"/>
              <w:spacing w:after="0"/>
              <w:jc w:val="center"/>
              <w:rPr>
                <w:rFonts w:ascii="Times" w:hAnsi="Times"/>
                <w:b/>
                <w:color w:val="000000"/>
                <w:szCs w:val="20"/>
                <w:lang w:val="en-GB"/>
              </w:rPr>
            </w:pPr>
            <w:r w:rsidRPr="00CB3970">
              <w:rPr>
                <w:rFonts w:ascii="Times" w:hAnsi="Times"/>
                <w:b/>
                <w:color w:val="000000"/>
                <w:szCs w:val="20"/>
                <w:lang w:val="en-GB"/>
              </w:rPr>
              <w:t>Co-financing type</w:t>
            </w:r>
          </w:p>
        </w:tc>
        <w:tc>
          <w:tcPr>
            <w:tcW w:w="1216" w:type="dxa"/>
            <w:shd w:val="clear" w:color="auto" w:fill="auto"/>
          </w:tcPr>
          <w:p w14:paraId="7ADDBCB9" w14:textId="77777777" w:rsidR="003E3ABA" w:rsidRPr="00CB3970" w:rsidRDefault="0051072E" w:rsidP="00A04E6F">
            <w:pPr>
              <w:autoSpaceDE w:val="0"/>
              <w:autoSpaceDN w:val="0"/>
              <w:adjustRightInd w:val="0"/>
              <w:spacing w:after="0"/>
              <w:jc w:val="center"/>
              <w:rPr>
                <w:rFonts w:ascii="Times" w:hAnsi="Times"/>
                <w:b/>
                <w:color w:val="000000"/>
                <w:szCs w:val="20"/>
                <w:lang w:val="en-GB"/>
              </w:rPr>
            </w:pPr>
            <w:r w:rsidRPr="00CB3970">
              <w:rPr>
                <w:rFonts w:ascii="Times" w:hAnsi="Times"/>
                <w:b/>
                <w:color w:val="000000"/>
                <w:szCs w:val="20"/>
                <w:lang w:val="en-GB"/>
              </w:rPr>
              <w:t>Co-financing amount</w:t>
            </w:r>
          </w:p>
        </w:tc>
        <w:tc>
          <w:tcPr>
            <w:tcW w:w="1484" w:type="dxa"/>
            <w:shd w:val="clear" w:color="auto" w:fill="auto"/>
          </w:tcPr>
          <w:p w14:paraId="279DFDEB" w14:textId="77777777" w:rsidR="003E3ABA" w:rsidRPr="00CB3970" w:rsidRDefault="0051072E" w:rsidP="00A04E6F">
            <w:pPr>
              <w:autoSpaceDE w:val="0"/>
              <w:autoSpaceDN w:val="0"/>
              <w:adjustRightInd w:val="0"/>
              <w:spacing w:after="0"/>
              <w:jc w:val="center"/>
              <w:rPr>
                <w:rFonts w:ascii="Times" w:hAnsi="Times"/>
                <w:b/>
                <w:color w:val="000000"/>
                <w:szCs w:val="20"/>
                <w:lang w:val="en-GB"/>
              </w:rPr>
            </w:pPr>
            <w:r w:rsidRPr="00CB3970">
              <w:rPr>
                <w:rFonts w:ascii="Times" w:hAnsi="Times"/>
                <w:b/>
                <w:color w:val="000000"/>
                <w:szCs w:val="20"/>
                <w:lang w:val="en-GB"/>
              </w:rPr>
              <w:t>Planned Activities/Outputs</w:t>
            </w:r>
          </w:p>
        </w:tc>
        <w:tc>
          <w:tcPr>
            <w:tcW w:w="1952" w:type="dxa"/>
            <w:shd w:val="clear" w:color="auto" w:fill="auto"/>
          </w:tcPr>
          <w:p w14:paraId="7322EBD2" w14:textId="77777777" w:rsidR="003E3ABA" w:rsidRPr="00CB3970" w:rsidRDefault="0051072E" w:rsidP="00A04E6F">
            <w:pPr>
              <w:autoSpaceDE w:val="0"/>
              <w:autoSpaceDN w:val="0"/>
              <w:adjustRightInd w:val="0"/>
              <w:spacing w:after="0"/>
              <w:jc w:val="center"/>
              <w:rPr>
                <w:rFonts w:ascii="Times" w:hAnsi="Times"/>
                <w:b/>
                <w:color w:val="000000"/>
                <w:szCs w:val="20"/>
                <w:lang w:val="en-GB"/>
              </w:rPr>
            </w:pPr>
            <w:r w:rsidRPr="00CB3970">
              <w:rPr>
                <w:rFonts w:ascii="Times" w:hAnsi="Times"/>
                <w:b/>
                <w:color w:val="000000"/>
                <w:szCs w:val="20"/>
                <w:lang w:val="en-GB"/>
              </w:rPr>
              <w:t>Risks</w:t>
            </w:r>
          </w:p>
        </w:tc>
        <w:tc>
          <w:tcPr>
            <w:tcW w:w="2158" w:type="dxa"/>
            <w:shd w:val="clear" w:color="auto" w:fill="auto"/>
          </w:tcPr>
          <w:p w14:paraId="1DBDD41F" w14:textId="77777777" w:rsidR="003E3ABA" w:rsidRPr="00CB3970" w:rsidRDefault="0051072E" w:rsidP="00A04E6F">
            <w:pPr>
              <w:autoSpaceDE w:val="0"/>
              <w:autoSpaceDN w:val="0"/>
              <w:adjustRightInd w:val="0"/>
              <w:spacing w:after="0"/>
              <w:jc w:val="center"/>
              <w:rPr>
                <w:rFonts w:ascii="Times" w:hAnsi="Times"/>
                <w:b/>
                <w:color w:val="000000"/>
                <w:szCs w:val="20"/>
                <w:lang w:val="en-GB"/>
              </w:rPr>
            </w:pPr>
            <w:r w:rsidRPr="00CB3970">
              <w:rPr>
                <w:rFonts w:ascii="Times" w:hAnsi="Times"/>
                <w:b/>
                <w:color w:val="000000"/>
                <w:szCs w:val="20"/>
                <w:lang w:val="en-GB"/>
              </w:rPr>
              <w:t>Risk Mitigation Measures</w:t>
            </w:r>
          </w:p>
        </w:tc>
      </w:tr>
      <w:tr w:rsidR="003E3ABA" w:rsidRPr="00CB3970" w14:paraId="4ADA8F9C" w14:textId="77777777" w:rsidTr="007C6AD5">
        <w:trPr>
          <w:jc w:val="center"/>
        </w:trPr>
        <w:tc>
          <w:tcPr>
            <w:tcW w:w="1406" w:type="dxa"/>
            <w:shd w:val="clear" w:color="auto" w:fill="auto"/>
          </w:tcPr>
          <w:p w14:paraId="32A1E777" w14:textId="77777777" w:rsidR="00E16335" w:rsidRPr="00CB3970" w:rsidRDefault="00822541"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GoE (MEFCC)</w:t>
            </w:r>
          </w:p>
        </w:tc>
        <w:tc>
          <w:tcPr>
            <w:tcW w:w="1134" w:type="dxa"/>
            <w:shd w:val="clear" w:color="auto" w:fill="auto"/>
          </w:tcPr>
          <w:p w14:paraId="08399BB9" w14:textId="77777777" w:rsidR="003E3ABA" w:rsidRPr="00CB3970" w:rsidRDefault="0051072E"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In kind</w:t>
            </w:r>
          </w:p>
        </w:tc>
        <w:tc>
          <w:tcPr>
            <w:tcW w:w="1216" w:type="dxa"/>
            <w:shd w:val="clear" w:color="auto" w:fill="auto"/>
          </w:tcPr>
          <w:p w14:paraId="2517B35E" w14:textId="77777777" w:rsidR="003E3ABA" w:rsidRPr="00CB3970" w:rsidRDefault="00822541">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144,</w:t>
            </w:r>
            <w:r w:rsidR="00B11631" w:rsidRPr="00CB3970">
              <w:rPr>
                <w:rFonts w:ascii="Times" w:hAnsi="Times"/>
                <w:color w:val="000000"/>
                <w:szCs w:val="20"/>
                <w:lang w:val="en-GB"/>
              </w:rPr>
              <w:t>465</w:t>
            </w:r>
            <w:r w:rsidRPr="00CB3970">
              <w:rPr>
                <w:rFonts w:ascii="Times" w:hAnsi="Times"/>
                <w:color w:val="000000"/>
                <w:szCs w:val="20"/>
                <w:lang w:val="en-GB"/>
              </w:rPr>
              <w:t>,431</w:t>
            </w:r>
          </w:p>
        </w:tc>
        <w:tc>
          <w:tcPr>
            <w:tcW w:w="1484" w:type="dxa"/>
            <w:shd w:val="clear" w:color="auto" w:fill="auto"/>
          </w:tcPr>
          <w:p w14:paraId="1948E89B" w14:textId="77777777" w:rsidR="003E3ABA" w:rsidRPr="00CB3970" w:rsidRDefault="00FF459A"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All</w:t>
            </w:r>
          </w:p>
        </w:tc>
        <w:tc>
          <w:tcPr>
            <w:tcW w:w="1952" w:type="dxa"/>
            <w:shd w:val="clear" w:color="auto" w:fill="auto"/>
          </w:tcPr>
          <w:p w14:paraId="1D10326A" w14:textId="77777777" w:rsidR="003E3ABA" w:rsidRPr="00CB3970" w:rsidRDefault="00822541"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Co-financing proves difficult to realise due to competition with activities</w:t>
            </w:r>
          </w:p>
        </w:tc>
        <w:tc>
          <w:tcPr>
            <w:tcW w:w="2158" w:type="dxa"/>
            <w:shd w:val="clear" w:color="auto" w:fill="auto"/>
          </w:tcPr>
          <w:p w14:paraId="116AD784" w14:textId="77777777" w:rsidR="003E3ABA" w:rsidRPr="00CB3970" w:rsidRDefault="00822541"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Close coherence between key policy objectives of government and commitment of co-financing is maintained.</w:t>
            </w:r>
          </w:p>
        </w:tc>
      </w:tr>
      <w:tr w:rsidR="004514F3" w:rsidRPr="00CB3970" w14:paraId="18B7FE6E" w14:textId="77777777" w:rsidTr="007C6AD5">
        <w:trPr>
          <w:jc w:val="center"/>
        </w:trPr>
        <w:tc>
          <w:tcPr>
            <w:tcW w:w="1406" w:type="dxa"/>
            <w:shd w:val="clear" w:color="auto" w:fill="auto"/>
          </w:tcPr>
          <w:p w14:paraId="3DC43767" w14:textId="77777777" w:rsidR="004514F3" w:rsidRPr="00CB3970" w:rsidRDefault="004514F3"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UNDP</w:t>
            </w:r>
          </w:p>
        </w:tc>
        <w:tc>
          <w:tcPr>
            <w:tcW w:w="1134" w:type="dxa"/>
            <w:shd w:val="clear" w:color="auto" w:fill="auto"/>
          </w:tcPr>
          <w:p w14:paraId="2B8E3B31" w14:textId="77777777" w:rsidR="004514F3" w:rsidRPr="00CB3970" w:rsidRDefault="004514F3"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In Cash</w:t>
            </w:r>
          </w:p>
        </w:tc>
        <w:tc>
          <w:tcPr>
            <w:tcW w:w="1216" w:type="dxa"/>
            <w:shd w:val="clear" w:color="auto" w:fill="auto"/>
          </w:tcPr>
          <w:p w14:paraId="0A81994D" w14:textId="77777777" w:rsidR="004514F3" w:rsidRPr="00CB3970" w:rsidRDefault="004514F3" w:rsidP="00D644E6">
            <w:pPr>
              <w:autoSpaceDE w:val="0"/>
              <w:autoSpaceDN w:val="0"/>
              <w:adjustRightInd w:val="0"/>
              <w:spacing w:after="0"/>
              <w:jc w:val="right"/>
              <w:rPr>
                <w:rFonts w:ascii="Times" w:hAnsi="Times"/>
                <w:color w:val="000000"/>
                <w:szCs w:val="20"/>
                <w:lang w:val="en-GB"/>
              </w:rPr>
            </w:pPr>
            <w:r w:rsidRPr="00CB3970">
              <w:rPr>
                <w:rFonts w:ascii="Times" w:hAnsi="Times"/>
                <w:color w:val="000000"/>
                <w:szCs w:val="20"/>
                <w:lang w:val="en-GB"/>
              </w:rPr>
              <w:t>500,000</w:t>
            </w:r>
          </w:p>
        </w:tc>
        <w:tc>
          <w:tcPr>
            <w:tcW w:w="1484" w:type="dxa"/>
            <w:shd w:val="clear" w:color="auto" w:fill="auto"/>
          </w:tcPr>
          <w:p w14:paraId="28E2D1ED" w14:textId="77777777" w:rsidR="004514F3" w:rsidRPr="00CB3970" w:rsidRDefault="00FF459A"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All</w:t>
            </w:r>
          </w:p>
        </w:tc>
        <w:tc>
          <w:tcPr>
            <w:tcW w:w="1952" w:type="dxa"/>
            <w:shd w:val="clear" w:color="auto" w:fill="auto"/>
          </w:tcPr>
          <w:p w14:paraId="209C385B" w14:textId="77777777" w:rsidR="004514F3" w:rsidRPr="00CB3970" w:rsidRDefault="00FF459A"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None</w:t>
            </w:r>
          </w:p>
        </w:tc>
        <w:tc>
          <w:tcPr>
            <w:tcW w:w="2158" w:type="dxa"/>
            <w:shd w:val="clear" w:color="auto" w:fill="auto"/>
          </w:tcPr>
          <w:p w14:paraId="242ACAEF" w14:textId="77777777" w:rsidR="004514F3" w:rsidRPr="00CB3970" w:rsidRDefault="00FF459A" w:rsidP="00A04E6F">
            <w:pPr>
              <w:autoSpaceDE w:val="0"/>
              <w:autoSpaceDN w:val="0"/>
              <w:adjustRightInd w:val="0"/>
              <w:spacing w:after="0"/>
              <w:jc w:val="left"/>
              <w:rPr>
                <w:rFonts w:ascii="Times" w:hAnsi="Times"/>
                <w:color w:val="000000"/>
                <w:szCs w:val="20"/>
                <w:lang w:val="en-GB"/>
              </w:rPr>
            </w:pPr>
            <w:r w:rsidRPr="00CB3970">
              <w:rPr>
                <w:rFonts w:ascii="Times" w:hAnsi="Times"/>
                <w:color w:val="000000"/>
                <w:szCs w:val="20"/>
                <w:lang w:val="en-GB"/>
              </w:rPr>
              <w:t>N-A</w:t>
            </w:r>
          </w:p>
        </w:tc>
      </w:tr>
    </w:tbl>
    <w:p w14:paraId="65A88000" w14:textId="77777777" w:rsidR="003E3ABA" w:rsidRPr="00CB3970" w:rsidRDefault="003E3ABA" w:rsidP="00A04E6F">
      <w:pPr>
        <w:autoSpaceDE w:val="0"/>
        <w:autoSpaceDN w:val="0"/>
        <w:adjustRightInd w:val="0"/>
        <w:spacing w:after="0"/>
        <w:jc w:val="left"/>
        <w:rPr>
          <w:rFonts w:ascii="Times" w:hAnsi="Times"/>
          <w:color w:val="000000"/>
          <w:szCs w:val="20"/>
          <w:lang w:val="en-GB"/>
        </w:rPr>
      </w:pPr>
    </w:p>
    <w:p w14:paraId="0C436921" w14:textId="77777777" w:rsidR="00A02284" w:rsidRPr="003607FD" w:rsidRDefault="0051072E">
      <w:pPr>
        <w:pStyle w:val="Paragraph"/>
        <w:rPr>
          <w:noProof w:val="0"/>
          <w:u w:val="single"/>
          <w:lang w:val="en-GB"/>
        </w:rPr>
      </w:pPr>
      <w:r w:rsidRPr="003607FD">
        <w:rPr>
          <w:noProof w:val="0"/>
          <w:u w:val="single"/>
          <w:lang w:val="en-GB"/>
        </w:rPr>
        <w:t>Budget Revision and Tolerance</w:t>
      </w:r>
      <w:r w:rsidRPr="003607FD">
        <w:rPr>
          <w:noProof w:val="0"/>
          <w:lang w:val="en-GB"/>
        </w:rPr>
        <w:t>: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Should the following deviations occur, the Project Manager and UNDP Country Office will seek the approval of the UNDP-GEF team as these are considered major amendments by the GEF: a) Budget re-allocations among components in the project with amounts involving 10% of the total project grant or more; b) Introduction of new budget items/or components that exceed 5% of original GEF allocation.</w:t>
      </w:r>
      <w:r w:rsidR="00F74999" w:rsidRPr="003607FD">
        <w:rPr>
          <w:noProof w:val="0"/>
          <w:lang w:val="en-GB"/>
        </w:rPr>
        <w:t xml:space="preserve"> </w:t>
      </w:r>
      <w:r w:rsidRPr="003607FD">
        <w:rPr>
          <w:noProof w:val="0"/>
          <w:lang w:val="en-GB"/>
        </w:rPr>
        <w:t>Any over expenditure incurred beyond the available GEF grant amount will be absorbed by non-GEF resources (e.g. UNDP TRAC or cash co-financing).</w:t>
      </w:r>
    </w:p>
    <w:p w14:paraId="1124C466" w14:textId="77777777" w:rsidR="00393350" w:rsidRPr="003607FD" w:rsidRDefault="0051072E">
      <w:pPr>
        <w:pStyle w:val="Paragraph"/>
        <w:rPr>
          <w:noProof w:val="0"/>
          <w:u w:val="single"/>
          <w:lang w:val="en-GB"/>
        </w:rPr>
      </w:pPr>
      <w:r w:rsidRPr="003607FD">
        <w:rPr>
          <w:noProof w:val="0"/>
          <w:u w:val="single"/>
          <w:lang w:val="en-GB"/>
        </w:rPr>
        <w:t>Refund to Donor:</w:t>
      </w:r>
      <w:r w:rsidRPr="003607FD">
        <w:rPr>
          <w:noProof w:val="0"/>
          <w:lang w:val="en-GB"/>
        </w:rPr>
        <w:t xml:space="preserve">  Should a refund of unspent funds to the GEF be necessary, this will be managed directly by the UNDP-GEF Unit in New York. </w:t>
      </w:r>
    </w:p>
    <w:p w14:paraId="4A8F3361" w14:textId="77777777" w:rsidR="00393350" w:rsidRPr="003607FD" w:rsidRDefault="0051072E">
      <w:pPr>
        <w:pStyle w:val="Paragraph"/>
        <w:rPr>
          <w:noProof w:val="0"/>
          <w:lang w:val="en-GB"/>
        </w:rPr>
      </w:pPr>
      <w:r w:rsidRPr="003607FD">
        <w:rPr>
          <w:noProof w:val="0"/>
          <w:u w:val="single"/>
          <w:lang w:val="en-GB"/>
        </w:rPr>
        <w:t>Project Closure</w:t>
      </w:r>
      <w:r w:rsidRPr="003607FD">
        <w:rPr>
          <w:noProof w:val="0"/>
          <w:lang w:val="en-GB"/>
        </w:rPr>
        <w:t>:  Project closure will be conducted as per UNDP requirements outlined in the UNDP POPP.</w:t>
      </w:r>
      <w:r w:rsidRPr="003607FD">
        <w:rPr>
          <w:rStyle w:val="FootnoteReference"/>
          <w:rFonts w:ascii="Times" w:hAnsi="Times"/>
          <w:noProof w:val="0"/>
          <w:sz w:val="20"/>
          <w:szCs w:val="20"/>
          <w:lang w:val="en-GB"/>
        </w:rPr>
        <w:footnoteReference w:id="16"/>
      </w:r>
      <w:r w:rsidRPr="003607FD">
        <w:rPr>
          <w:noProof w:val="0"/>
          <w:lang w:val="en-GB"/>
        </w:rPr>
        <w:t xml:space="preserve"> On an exceptional basis only, a no-cost extension beyond the initial duration of the project will be sought from in-country UNDP colleagues and then the UNDP-GEF Executive Coordinator. </w:t>
      </w:r>
    </w:p>
    <w:p w14:paraId="72B2DE29" w14:textId="77777777" w:rsidR="00393350" w:rsidRPr="003607FD" w:rsidRDefault="0051072E">
      <w:pPr>
        <w:pStyle w:val="Paragraph"/>
        <w:rPr>
          <w:noProof w:val="0"/>
          <w:u w:val="single"/>
          <w:lang w:val="en-GB"/>
        </w:rPr>
      </w:pPr>
      <w:r w:rsidRPr="003607FD">
        <w:rPr>
          <w:noProof w:val="0"/>
          <w:u w:val="single"/>
          <w:lang w:val="en-GB"/>
        </w:rPr>
        <w:t>Operational completion</w:t>
      </w:r>
      <w:r w:rsidRPr="003607FD">
        <w:rPr>
          <w:noProof w:val="0"/>
          <w:lang w:val="en-GB"/>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5301C780" w14:textId="33A2835A" w:rsidR="003E3ABA" w:rsidRPr="003607FD" w:rsidRDefault="0051072E">
      <w:pPr>
        <w:pStyle w:val="Paragraph"/>
        <w:rPr>
          <w:noProof w:val="0"/>
          <w:lang w:val="en-GB"/>
        </w:rPr>
      </w:pPr>
      <w:r w:rsidRPr="003607FD">
        <w:rPr>
          <w:noProof w:val="0"/>
          <w:u w:val="single"/>
          <w:lang w:val="en-GB"/>
        </w:rPr>
        <w:t>Financial completion</w:t>
      </w:r>
      <w:r w:rsidRPr="003607FD">
        <w:rPr>
          <w:noProof w:val="0"/>
          <w:lang w:val="en-GB"/>
        </w:rPr>
        <w:t>:  The project will be financially closed when the following conditions have been met:</w:t>
      </w:r>
      <w:ins w:id="770" w:author="Phemo Kgomotso" w:date="2016-09-09T16:53:00Z">
        <w:r w:rsidR="00134003">
          <w:rPr>
            <w:noProof w:val="0"/>
            <w:lang w:val="en-GB"/>
          </w:rPr>
          <w:t xml:space="preserve"> </w:t>
        </w:r>
      </w:ins>
      <w:r w:rsidRPr="003607FD">
        <w:rPr>
          <w:noProof w:val="0"/>
          <w:lang w:val="en-GB"/>
        </w:rPr>
        <w:t>a) The project is operationally completed or has been cancelled; b) The Implementing Partner has reported all financial transactions to UNDP; c) UNDP has closed the accounts for the project;</w:t>
      </w:r>
      <w:ins w:id="771" w:author="Phemo Kgomotso" w:date="2016-09-09T16:53:00Z">
        <w:r w:rsidR="00134003">
          <w:rPr>
            <w:noProof w:val="0"/>
            <w:lang w:val="en-GB"/>
          </w:rPr>
          <w:t xml:space="preserve"> </w:t>
        </w:r>
      </w:ins>
      <w:r w:rsidRPr="003607FD">
        <w:rPr>
          <w:noProof w:val="0"/>
          <w:lang w:val="en-GB"/>
        </w:rPr>
        <w:t>d) UNDP and the Implementing Partner have certified a final Combined Delivery Report (which serves as final budget revision). 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UNDP Country Office.</w:t>
      </w:r>
    </w:p>
    <w:p w14:paraId="064F560A" w14:textId="77777777" w:rsidR="003E3ABA" w:rsidRPr="00CB3970" w:rsidRDefault="003E3ABA" w:rsidP="00A04E6F">
      <w:pPr>
        <w:spacing w:after="0"/>
        <w:jc w:val="left"/>
        <w:rPr>
          <w:rFonts w:ascii="Times" w:hAnsi="Times"/>
          <w:color w:val="000000"/>
          <w:szCs w:val="20"/>
          <w:lang w:val="en-GB"/>
        </w:rPr>
      </w:pPr>
    </w:p>
    <w:p w14:paraId="2CA47DA0" w14:textId="77777777" w:rsidR="00740F26" w:rsidRPr="00CB3970" w:rsidRDefault="00740F26" w:rsidP="00A04E6F">
      <w:pPr>
        <w:spacing w:after="0"/>
        <w:jc w:val="left"/>
        <w:rPr>
          <w:rFonts w:ascii="Times" w:hAnsi="Times"/>
          <w:b/>
          <w:smallCaps/>
          <w:spacing w:val="-2"/>
          <w:szCs w:val="20"/>
          <w:lang w:val="en-GB"/>
        </w:rPr>
        <w:sectPr w:rsidR="00740F26" w:rsidRPr="00CB3970" w:rsidSect="008D2D47">
          <w:headerReference w:type="even" r:id="rId73"/>
          <w:headerReference w:type="default" r:id="rId74"/>
          <w:footerReference w:type="default" r:id="rId75"/>
          <w:headerReference w:type="first" r:id="rId76"/>
          <w:pgSz w:w="12240" w:h="15840" w:code="1"/>
          <w:pgMar w:top="1440" w:right="1440" w:bottom="1440" w:left="1440" w:header="720" w:footer="432" w:gutter="0"/>
          <w:cols w:space="708"/>
          <w:titlePg/>
          <w:docGrid w:linePitch="360"/>
        </w:sectPr>
      </w:pPr>
    </w:p>
    <w:p w14:paraId="3D741B3F" w14:textId="77777777" w:rsidR="003E3ABA" w:rsidRPr="00CB3970" w:rsidRDefault="0051072E" w:rsidP="003B2A79">
      <w:pPr>
        <w:pStyle w:val="Heading1"/>
        <w:spacing w:before="0" w:after="60"/>
        <w:rPr>
          <w:rFonts w:ascii="Times" w:hAnsi="Times"/>
          <w:sz w:val="20"/>
          <w:lang w:val="en-GB"/>
        </w:rPr>
      </w:pPr>
      <w:bookmarkStart w:id="772" w:name="_Toc327485395"/>
      <w:r w:rsidRPr="00CB3970">
        <w:rPr>
          <w:rFonts w:ascii="Times" w:hAnsi="Times"/>
          <w:sz w:val="20"/>
          <w:lang w:val="en-GB"/>
        </w:rPr>
        <w:t>Total Budget and Work Plan</w:t>
      </w:r>
      <w:bookmarkEnd w:id="772"/>
    </w:p>
    <w:p w14:paraId="2A461B9A" w14:textId="77777777" w:rsidR="0028795A" w:rsidRPr="003607FD" w:rsidRDefault="0028795A" w:rsidP="0028795A">
      <w:pPr>
        <w:rPr>
          <w:rFonts w:ascii="Nyala" w:hAnsi="Nyala"/>
          <w:lang w:val="en-GB"/>
        </w:rPr>
      </w:pPr>
    </w:p>
    <w:tbl>
      <w:tblPr>
        <w:tblStyle w:val="TableGrid"/>
        <w:tblW w:w="0" w:type="auto"/>
        <w:tblLook w:val="04A0" w:firstRow="1" w:lastRow="0" w:firstColumn="1" w:lastColumn="0" w:noHBand="0" w:noVBand="1"/>
      </w:tblPr>
      <w:tblGrid>
        <w:gridCol w:w="3055"/>
        <w:gridCol w:w="2365"/>
        <w:gridCol w:w="1820"/>
        <w:gridCol w:w="6647"/>
      </w:tblGrid>
      <w:tr w:rsidR="0028795A" w:rsidRPr="00CB3970" w14:paraId="6083692E" w14:textId="77777777" w:rsidTr="007C6AD5">
        <w:trPr>
          <w:trHeight w:val="255"/>
        </w:trPr>
        <w:tc>
          <w:tcPr>
            <w:tcW w:w="13887" w:type="dxa"/>
            <w:gridSpan w:val="4"/>
            <w:noWrap/>
            <w:hideMark/>
          </w:tcPr>
          <w:p w14:paraId="5E9DA302" w14:textId="77777777" w:rsidR="0028795A" w:rsidRPr="003607FD" w:rsidRDefault="0028795A" w:rsidP="0028795A">
            <w:pPr>
              <w:jc w:val="center"/>
              <w:rPr>
                <w:rFonts w:ascii="Nyala" w:hAnsi="Nyala"/>
                <w:b/>
                <w:bCs/>
                <w:lang w:val="en-GB"/>
              </w:rPr>
            </w:pPr>
            <w:r w:rsidRPr="003607FD">
              <w:rPr>
                <w:rFonts w:ascii="Nyala" w:hAnsi="Nyala"/>
                <w:b/>
                <w:bCs/>
                <w:lang w:val="en-GB"/>
              </w:rPr>
              <w:t>TOTAL BUDGET AND WORK PLAN</w:t>
            </w:r>
          </w:p>
        </w:tc>
      </w:tr>
      <w:tr w:rsidR="0028795A" w:rsidRPr="00CB3970" w14:paraId="6F28A9BE" w14:textId="77777777" w:rsidTr="007C6AD5">
        <w:trPr>
          <w:trHeight w:val="278"/>
        </w:trPr>
        <w:tc>
          <w:tcPr>
            <w:tcW w:w="3055" w:type="dxa"/>
            <w:noWrap/>
            <w:hideMark/>
          </w:tcPr>
          <w:p w14:paraId="2C66E14E" w14:textId="77777777" w:rsidR="0028795A" w:rsidRPr="003607FD" w:rsidRDefault="0028795A" w:rsidP="0028795A">
            <w:pPr>
              <w:rPr>
                <w:rFonts w:ascii="Nyala" w:hAnsi="Nyala"/>
                <w:b/>
                <w:lang w:val="en-GB"/>
              </w:rPr>
            </w:pPr>
            <w:r w:rsidRPr="003607FD">
              <w:rPr>
                <w:rFonts w:ascii="Nyala" w:hAnsi="Nyala"/>
                <w:b/>
                <w:lang w:val="en-GB"/>
              </w:rPr>
              <w:t xml:space="preserve">Atlas Award No. </w:t>
            </w:r>
          </w:p>
        </w:tc>
        <w:tc>
          <w:tcPr>
            <w:tcW w:w="2365" w:type="dxa"/>
            <w:hideMark/>
          </w:tcPr>
          <w:p w14:paraId="01DE2DC7" w14:textId="77777777" w:rsidR="0028795A" w:rsidRPr="003607FD" w:rsidRDefault="0028795A" w:rsidP="0028795A">
            <w:pPr>
              <w:jc w:val="left"/>
              <w:rPr>
                <w:rFonts w:ascii="Nyala" w:hAnsi="Nyala"/>
                <w:lang w:val="en-GB"/>
              </w:rPr>
            </w:pPr>
            <w:r w:rsidRPr="003607FD">
              <w:rPr>
                <w:rFonts w:ascii="Nyala" w:hAnsi="Nyala"/>
                <w:lang w:val="en-GB"/>
              </w:rPr>
              <w:t>00097070</w:t>
            </w:r>
          </w:p>
        </w:tc>
        <w:tc>
          <w:tcPr>
            <w:tcW w:w="1820" w:type="dxa"/>
            <w:hideMark/>
          </w:tcPr>
          <w:p w14:paraId="438EE6DC" w14:textId="77777777" w:rsidR="0028795A" w:rsidRPr="003607FD" w:rsidRDefault="0028795A" w:rsidP="0028795A">
            <w:pPr>
              <w:jc w:val="left"/>
              <w:rPr>
                <w:rFonts w:ascii="Nyala" w:hAnsi="Nyala"/>
                <w:b/>
                <w:lang w:val="en-GB"/>
              </w:rPr>
            </w:pPr>
            <w:r w:rsidRPr="003607FD">
              <w:rPr>
                <w:rFonts w:ascii="Nyala" w:hAnsi="Nyala"/>
                <w:b/>
                <w:lang w:val="en-GB"/>
              </w:rPr>
              <w:t>Atlas Project  No.</w:t>
            </w:r>
          </w:p>
        </w:tc>
        <w:tc>
          <w:tcPr>
            <w:tcW w:w="6647" w:type="dxa"/>
            <w:hideMark/>
          </w:tcPr>
          <w:p w14:paraId="5C3B6F46" w14:textId="77777777" w:rsidR="0028795A" w:rsidRPr="003607FD" w:rsidRDefault="0028795A" w:rsidP="0028795A">
            <w:pPr>
              <w:jc w:val="left"/>
              <w:rPr>
                <w:rFonts w:ascii="Nyala" w:hAnsi="Nyala"/>
                <w:lang w:val="en-GB"/>
              </w:rPr>
            </w:pPr>
            <w:r w:rsidRPr="003607FD">
              <w:rPr>
                <w:rFonts w:ascii="Nyala" w:hAnsi="Nyala"/>
                <w:lang w:val="en-GB"/>
              </w:rPr>
              <w:t>100923</w:t>
            </w:r>
          </w:p>
        </w:tc>
      </w:tr>
      <w:tr w:rsidR="0028795A" w:rsidRPr="00CB3970" w14:paraId="42CA2566" w14:textId="77777777" w:rsidTr="007C6AD5">
        <w:trPr>
          <w:trHeight w:val="244"/>
        </w:trPr>
        <w:tc>
          <w:tcPr>
            <w:tcW w:w="3055" w:type="dxa"/>
            <w:noWrap/>
            <w:hideMark/>
          </w:tcPr>
          <w:p w14:paraId="0604CBA6" w14:textId="77777777" w:rsidR="0028795A" w:rsidRPr="003607FD" w:rsidRDefault="0028795A" w:rsidP="0028795A">
            <w:pPr>
              <w:jc w:val="left"/>
              <w:rPr>
                <w:rFonts w:ascii="Nyala" w:hAnsi="Nyala"/>
                <w:b/>
                <w:lang w:val="en-GB"/>
              </w:rPr>
            </w:pPr>
            <w:r w:rsidRPr="003607FD">
              <w:rPr>
                <w:rFonts w:ascii="Nyala" w:hAnsi="Nyala"/>
                <w:b/>
                <w:lang w:val="en-GB"/>
              </w:rPr>
              <w:t>Atlas Proposal or Award Title:</w:t>
            </w:r>
          </w:p>
        </w:tc>
        <w:tc>
          <w:tcPr>
            <w:tcW w:w="10832" w:type="dxa"/>
            <w:gridSpan w:val="3"/>
            <w:noWrap/>
            <w:hideMark/>
          </w:tcPr>
          <w:p w14:paraId="010548E5" w14:textId="77777777" w:rsidR="0028795A" w:rsidRPr="003607FD" w:rsidRDefault="0028795A" w:rsidP="0028795A">
            <w:pPr>
              <w:jc w:val="left"/>
              <w:rPr>
                <w:rFonts w:ascii="Nyala" w:hAnsi="Nyala"/>
                <w:bCs/>
                <w:lang w:val="en-GB"/>
              </w:rPr>
            </w:pPr>
            <w:r w:rsidRPr="003607FD">
              <w:rPr>
                <w:rFonts w:ascii="Nyala" w:hAnsi="Nyala"/>
                <w:bCs/>
                <w:lang w:val="en-GB"/>
              </w:rPr>
              <w:t>Integrated Landscape Management to Enhance Food Security and Ecosystem Resilience in Ethiopia</w:t>
            </w:r>
          </w:p>
        </w:tc>
      </w:tr>
      <w:tr w:rsidR="0028795A" w:rsidRPr="00CB3970" w14:paraId="2DC41B7C" w14:textId="77777777" w:rsidTr="007C6AD5">
        <w:trPr>
          <w:trHeight w:val="300"/>
        </w:trPr>
        <w:tc>
          <w:tcPr>
            <w:tcW w:w="3055" w:type="dxa"/>
            <w:noWrap/>
            <w:hideMark/>
          </w:tcPr>
          <w:p w14:paraId="60099A56" w14:textId="77777777" w:rsidR="0028795A" w:rsidRPr="003607FD" w:rsidRDefault="0028795A" w:rsidP="0028795A">
            <w:pPr>
              <w:jc w:val="left"/>
              <w:rPr>
                <w:rFonts w:ascii="Nyala" w:hAnsi="Nyala"/>
                <w:b/>
                <w:lang w:val="en-GB"/>
              </w:rPr>
            </w:pPr>
            <w:r w:rsidRPr="003607FD">
              <w:rPr>
                <w:rFonts w:ascii="Nyala" w:hAnsi="Nyala"/>
                <w:b/>
                <w:lang w:val="en-GB"/>
              </w:rPr>
              <w:t>Atlas Business Unit</w:t>
            </w:r>
          </w:p>
        </w:tc>
        <w:tc>
          <w:tcPr>
            <w:tcW w:w="10832" w:type="dxa"/>
            <w:gridSpan w:val="3"/>
            <w:noWrap/>
            <w:hideMark/>
          </w:tcPr>
          <w:p w14:paraId="6B72CA34" w14:textId="77777777" w:rsidR="0028795A" w:rsidRPr="003607FD" w:rsidRDefault="0028795A" w:rsidP="0028795A">
            <w:pPr>
              <w:jc w:val="left"/>
              <w:rPr>
                <w:rFonts w:ascii="Nyala" w:hAnsi="Nyala"/>
                <w:lang w:val="en-GB"/>
              </w:rPr>
            </w:pPr>
            <w:r w:rsidRPr="003607FD">
              <w:rPr>
                <w:rFonts w:ascii="Nyala" w:hAnsi="Nyala"/>
                <w:lang w:val="en-GB"/>
              </w:rPr>
              <w:t>ETH10</w:t>
            </w:r>
          </w:p>
        </w:tc>
      </w:tr>
      <w:tr w:rsidR="0028795A" w:rsidRPr="00CB3970" w14:paraId="41F73D6B" w14:textId="77777777" w:rsidTr="007C6AD5">
        <w:trPr>
          <w:trHeight w:val="242"/>
        </w:trPr>
        <w:tc>
          <w:tcPr>
            <w:tcW w:w="3055" w:type="dxa"/>
            <w:noWrap/>
            <w:hideMark/>
          </w:tcPr>
          <w:p w14:paraId="575F41C8" w14:textId="77777777" w:rsidR="0028795A" w:rsidRPr="003607FD" w:rsidRDefault="0028795A" w:rsidP="0028795A">
            <w:pPr>
              <w:jc w:val="left"/>
              <w:rPr>
                <w:rFonts w:ascii="Nyala" w:hAnsi="Nyala"/>
                <w:b/>
                <w:lang w:val="en-GB"/>
              </w:rPr>
            </w:pPr>
            <w:r w:rsidRPr="003607FD">
              <w:rPr>
                <w:rFonts w:ascii="Nyala" w:hAnsi="Nyala"/>
                <w:b/>
                <w:lang w:val="en-GB"/>
              </w:rPr>
              <w:t>Atlas Primary Output Project Title</w:t>
            </w:r>
          </w:p>
        </w:tc>
        <w:tc>
          <w:tcPr>
            <w:tcW w:w="10832" w:type="dxa"/>
            <w:gridSpan w:val="3"/>
            <w:noWrap/>
            <w:hideMark/>
          </w:tcPr>
          <w:p w14:paraId="7C6B7869" w14:textId="77777777" w:rsidR="0028795A" w:rsidRPr="003607FD" w:rsidRDefault="0028795A" w:rsidP="0028795A">
            <w:pPr>
              <w:jc w:val="left"/>
              <w:rPr>
                <w:rFonts w:ascii="Nyala" w:hAnsi="Nyala"/>
                <w:lang w:val="en-GB"/>
              </w:rPr>
            </w:pPr>
            <w:r w:rsidRPr="003607FD">
              <w:rPr>
                <w:rFonts w:ascii="Nyala" w:hAnsi="Nyala"/>
                <w:lang w:val="en-GB"/>
              </w:rPr>
              <w:t>Integrated Landscape Management to Enhance Food Security and Ecosystem Resilience in Ethiopia</w:t>
            </w:r>
          </w:p>
        </w:tc>
      </w:tr>
      <w:tr w:rsidR="0028795A" w:rsidRPr="00CB3970" w14:paraId="0850F530" w14:textId="77777777" w:rsidTr="007C6AD5">
        <w:trPr>
          <w:trHeight w:val="300"/>
        </w:trPr>
        <w:tc>
          <w:tcPr>
            <w:tcW w:w="3055" w:type="dxa"/>
            <w:noWrap/>
            <w:hideMark/>
          </w:tcPr>
          <w:p w14:paraId="44FC13A7" w14:textId="77777777" w:rsidR="0028795A" w:rsidRPr="003607FD" w:rsidRDefault="0028795A" w:rsidP="0028795A">
            <w:pPr>
              <w:jc w:val="left"/>
              <w:rPr>
                <w:rFonts w:ascii="Nyala" w:hAnsi="Nyala"/>
                <w:b/>
                <w:lang w:val="en-GB"/>
              </w:rPr>
            </w:pPr>
            <w:r w:rsidRPr="003607FD">
              <w:rPr>
                <w:rFonts w:ascii="Nyala" w:hAnsi="Nyala"/>
                <w:b/>
                <w:lang w:val="en-GB"/>
              </w:rPr>
              <w:t xml:space="preserve">UNDP-GEF PIMS No. </w:t>
            </w:r>
          </w:p>
        </w:tc>
        <w:tc>
          <w:tcPr>
            <w:tcW w:w="10832" w:type="dxa"/>
            <w:gridSpan w:val="3"/>
            <w:noWrap/>
            <w:hideMark/>
          </w:tcPr>
          <w:p w14:paraId="158AC915" w14:textId="77777777" w:rsidR="0028795A" w:rsidRPr="003607FD" w:rsidRDefault="0028795A" w:rsidP="0028795A">
            <w:pPr>
              <w:jc w:val="left"/>
              <w:rPr>
                <w:rFonts w:ascii="Nyala" w:hAnsi="Nyala"/>
                <w:lang w:val="en-GB"/>
              </w:rPr>
            </w:pPr>
            <w:r w:rsidRPr="003607FD">
              <w:rPr>
                <w:rFonts w:ascii="Nyala" w:hAnsi="Nyala"/>
                <w:lang w:val="en-GB"/>
              </w:rPr>
              <w:t>5559</w:t>
            </w:r>
          </w:p>
        </w:tc>
      </w:tr>
      <w:tr w:rsidR="0028795A" w:rsidRPr="00CB3970" w14:paraId="79582894" w14:textId="77777777" w:rsidTr="007C6AD5">
        <w:trPr>
          <w:trHeight w:val="260"/>
        </w:trPr>
        <w:tc>
          <w:tcPr>
            <w:tcW w:w="3055" w:type="dxa"/>
            <w:hideMark/>
          </w:tcPr>
          <w:p w14:paraId="24DADBA6" w14:textId="77777777" w:rsidR="0028795A" w:rsidRPr="003607FD" w:rsidRDefault="0028795A" w:rsidP="0028795A">
            <w:pPr>
              <w:jc w:val="left"/>
              <w:rPr>
                <w:rFonts w:ascii="Nyala" w:hAnsi="Nyala"/>
                <w:b/>
                <w:lang w:val="en-GB"/>
              </w:rPr>
            </w:pPr>
            <w:r w:rsidRPr="003607FD">
              <w:rPr>
                <w:rFonts w:ascii="Nyala" w:hAnsi="Nyala"/>
                <w:b/>
                <w:lang w:val="en-GB"/>
              </w:rPr>
              <w:t xml:space="preserve">Implementing Partner </w:t>
            </w:r>
          </w:p>
        </w:tc>
        <w:tc>
          <w:tcPr>
            <w:tcW w:w="10832" w:type="dxa"/>
            <w:gridSpan w:val="3"/>
            <w:noWrap/>
            <w:hideMark/>
          </w:tcPr>
          <w:p w14:paraId="7B294565" w14:textId="77777777" w:rsidR="0028795A" w:rsidRPr="003607FD" w:rsidRDefault="0028795A" w:rsidP="0028795A">
            <w:pPr>
              <w:jc w:val="left"/>
              <w:rPr>
                <w:rFonts w:ascii="Nyala" w:hAnsi="Nyala"/>
                <w:lang w:val="en-GB"/>
              </w:rPr>
            </w:pPr>
            <w:r w:rsidRPr="003607FD">
              <w:rPr>
                <w:rFonts w:ascii="Nyala" w:hAnsi="Nyala"/>
                <w:lang w:val="en-GB"/>
              </w:rPr>
              <w:t>UNDP Ethiopia</w:t>
            </w:r>
          </w:p>
        </w:tc>
      </w:tr>
    </w:tbl>
    <w:tbl>
      <w:tblPr>
        <w:tblW w:w="13750" w:type="dxa"/>
        <w:tblLayout w:type="fixed"/>
        <w:tblLook w:val="04A0" w:firstRow="1" w:lastRow="0" w:firstColumn="1" w:lastColumn="0" w:noHBand="0" w:noVBand="1"/>
      </w:tblPr>
      <w:tblGrid>
        <w:gridCol w:w="2127"/>
        <w:gridCol w:w="1319"/>
        <w:gridCol w:w="742"/>
        <w:gridCol w:w="742"/>
        <w:gridCol w:w="989"/>
        <w:gridCol w:w="1594"/>
        <w:gridCol w:w="903"/>
        <w:gridCol w:w="900"/>
        <w:gridCol w:w="900"/>
        <w:gridCol w:w="900"/>
        <w:gridCol w:w="900"/>
        <w:gridCol w:w="990"/>
        <w:gridCol w:w="744"/>
      </w:tblGrid>
      <w:tr w:rsidR="00C4172D" w:rsidRPr="00CB3970" w14:paraId="54D32D3B" w14:textId="77777777" w:rsidTr="007C6AD5">
        <w:trPr>
          <w:trHeight w:val="313"/>
        </w:trPr>
        <w:tc>
          <w:tcPr>
            <w:tcW w:w="2127" w:type="dxa"/>
            <w:tcBorders>
              <w:top w:val="nil"/>
              <w:left w:val="nil"/>
              <w:bottom w:val="nil"/>
              <w:right w:val="nil"/>
            </w:tcBorders>
            <w:shd w:val="clear" w:color="auto" w:fill="auto"/>
            <w:noWrap/>
            <w:vAlign w:val="bottom"/>
            <w:hideMark/>
          </w:tcPr>
          <w:p w14:paraId="46199D64" w14:textId="77777777" w:rsidR="00C4172D" w:rsidRPr="003607FD" w:rsidRDefault="00C4172D" w:rsidP="00C4172D">
            <w:pPr>
              <w:spacing w:after="0"/>
              <w:jc w:val="left"/>
              <w:rPr>
                <w:rFonts w:ascii="Times New Roman" w:eastAsia="Times New Roman" w:hAnsi="Times New Roman"/>
                <w:sz w:val="24"/>
                <w:szCs w:val="20"/>
                <w:lang w:val="en-GB"/>
              </w:rPr>
            </w:pPr>
          </w:p>
        </w:tc>
        <w:tc>
          <w:tcPr>
            <w:tcW w:w="1319" w:type="dxa"/>
            <w:tcBorders>
              <w:top w:val="nil"/>
              <w:left w:val="nil"/>
              <w:bottom w:val="nil"/>
              <w:right w:val="nil"/>
            </w:tcBorders>
            <w:shd w:val="clear" w:color="auto" w:fill="auto"/>
            <w:noWrap/>
            <w:vAlign w:val="bottom"/>
            <w:hideMark/>
          </w:tcPr>
          <w:p w14:paraId="5FB7E742" w14:textId="77777777" w:rsidR="00C4172D" w:rsidRPr="003607FD" w:rsidRDefault="00C4172D" w:rsidP="00C4172D">
            <w:pPr>
              <w:spacing w:after="0"/>
              <w:jc w:val="left"/>
              <w:rPr>
                <w:rFonts w:ascii="Times New Roman" w:eastAsia="Times New Roman" w:hAnsi="Times New Roman"/>
                <w:szCs w:val="20"/>
                <w:lang w:val="en-GB"/>
              </w:rPr>
            </w:pPr>
          </w:p>
        </w:tc>
        <w:tc>
          <w:tcPr>
            <w:tcW w:w="742" w:type="dxa"/>
            <w:tcBorders>
              <w:top w:val="nil"/>
              <w:left w:val="nil"/>
              <w:bottom w:val="nil"/>
              <w:right w:val="nil"/>
            </w:tcBorders>
            <w:shd w:val="clear" w:color="auto" w:fill="auto"/>
            <w:noWrap/>
            <w:vAlign w:val="bottom"/>
            <w:hideMark/>
          </w:tcPr>
          <w:p w14:paraId="2D2FB854" w14:textId="77777777" w:rsidR="00C4172D" w:rsidRPr="003607FD" w:rsidRDefault="00C4172D" w:rsidP="00C4172D">
            <w:pPr>
              <w:spacing w:after="0"/>
              <w:jc w:val="left"/>
              <w:rPr>
                <w:rFonts w:ascii="Times New Roman" w:eastAsia="Times New Roman" w:hAnsi="Times New Roman"/>
                <w:szCs w:val="20"/>
                <w:lang w:val="en-GB"/>
              </w:rPr>
            </w:pPr>
          </w:p>
        </w:tc>
        <w:tc>
          <w:tcPr>
            <w:tcW w:w="742" w:type="dxa"/>
            <w:tcBorders>
              <w:top w:val="nil"/>
              <w:left w:val="nil"/>
              <w:bottom w:val="nil"/>
              <w:right w:val="nil"/>
            </w:tcBorders>
            <w:shd w:val="clear" w:color="auto" w:fill="auto"/>
            <w:noWrap/>
            <w:vAlign w:val="bottom"/>
            <w:hideMark/>
          </w:tcPr>
          <w:p w14:paraId="1ABF30D4" w14:textId="77777777" w:rsidR="00C4172D" w:rsidRPr="003607FD" w:rsidRDefault="00C4172D" w:rsidP="00C4172D">
            <w:pPr>
              <w:spacing w:after="0"/>
              <w:jc w:val="left"/>
              <w:rPr>
                <w:rFonts w:ascii="Times New Roman" w:eastAsia="Times New Roman" w:hAnsi="Times New Roman"/>
                <w:szCs w:val="20"/>
                <w:lang w:val="en-GB"/>
              </w:rPr>
            </w:pPr>
          </w:p>
        </w:tc>
        <w:tc>
          <w:tcPr>
            <w:tcW w:w="989" w:type="dxa"/>
            <w:tcBorders>
              <w:top w:val="nil"/>
              <w:left w:val="nil"/>
              <w:bottom w:val="nil"/>
              <w:right w:val="nil"/>
            </w:tcBorders>
            <w:shd w:val="clear" w:color="auto" w:fill="auto"/>
            <w:noWrap/>
            <w:vAlign w:val="bottom"/>
            <w:hideMark/>
          </w:tcPr>
          <w:p w14:paraId="33C10557" w14:textId="77777777" w:rsidR="00C4172D" w:rsidRPr="003607FD" w:rsidRDefault="00C4172D" w:rsidP="00C4172D">
            <w:pPr>
              <w:spacing w:after="0"/>
              <w:jc w:val="left"/>
              <w:rPr>
                <w:rFonts w:ascii="Times New Roman" w:eastAsia="Times New Roman" w:hAnsi="Times New Roman"/>
                <w:szCs w:val="20"/>
                <w:lang w:val="en-GB"/>
              </w:rPr>
            </w:pPr>
          </w:p>
        </w:tc>
        <w:tc>
          <w:tcPr>
            <w:tcW w:w="1594" w:type="dxa"/>
            <w:tcBorders>
              <w:top w:val="nil"/>
              <w:left w:val="nil"/>
              <w:bottom w:val="nil"/>
              <w:right w:val="nil"/>
            </w:tcBorders>
            <w:shd w:val="clear" w:color="auto" w:fill="auto"/>
            <w:noWrap/>
            <w:vAlign w:val="bottom"/>
            <w:hideMark/>
          </w:tcPr>
          <w:p w14:paraId="0EF6A9A8" w14:textId="77777777" w:rsidR="00C4172D" w:rsidRPr="003607FD" w:rsidRDefault="00C4172D" w:rsidP="00C4172D">
            <w:pPr>
              <w:spacing w:after="0"/>
              <w:jc w:val="left"/>
              <w:rPr>
                <w:rFonts w:ascii="Times New Roman" w:eastAsia="Times New Roman" w:hAnsi="Times New Roman"/>
                <w:szCs w:val="20"/>
                <w:lang w:val="en-GB"/>
              </w:rPr>
            </w:pPr>
          </w:p>
        </w:tc>
        <w:tc>
          <w:tcPr>
            <w:tcW w:w="903" w:type="dxa"/>
            <w:tcBorders>
              <w:top w:val="nil"/>
              <w:left w:val="nil"/>
              <w:bottom w:val="nil"/>
              <w:right w:val="nil"/>
            </w:tcBorders>
            <w:shd w:val="clear" w:color="auto" w:fill="auto"/>
            <w:noWrap/>
            <w:vAlign w:val="bottom"/>
            <w:hideMark/>
          </w:tcPr>
          <w:p w14:paraId="27D75DB6" w14:textId="77777777" w:rsidR="00C4172D" w:rsidRPr="003607FD" w:rsidRDefault="00C4172D" w:rsidP="00C4172D">
            <w:pPr>
              <w:spacing w:after="0"/>
              <w:jc w:val="left"/>
              <w:rPr>
                <w:rFonts w:ascii="Times New Roman" w:eastAsia="Times New Roman" w:hAnsi="Times New Roman"/>
                <w:szCs w:val="20"/>
                <w:lang w:val="en-GB"/>
              </w:rPr>
            </w:pPr>
          </w:p>
        </w:tc>
        <w:tc>
          <w:tcPr>
            <w:tcW w:w="900" w:type="dxa"/>
            <w:tcBorders>
              <w:top w:val="nil"/>
              <w:left w:val="nil"/>
              <w:bottom w:val="nil"/>
              <w:right w:val="nil"/>
            </w:tcBorders>
            <w:shd w:val="clear" w:color="auto" w:fill="auto"/>
            <w:noWrap/>
            <w:vAlign w:val="bottom"/>
            <w:hideMark/>
          </w:tcPr>
          <w:p w14:paraId="0C32D421" w14:textId="77777777" w:rsidR="00C4172D" w:rsidRPr="003607FD" w:rsidRDefault="00C4172D" w:rsidP="00C4172D">
            <w:pPr>
              <w:spacing w:after="0"/>
              <w:jc w:val="left"/>
              <w:rPr>
                <w:rFonts w:ascii="Times New Roman" w:eastAsia="Times New Roman" w:hAnsi="Times New Roman"/>
                <w:szCs w:val="20"/>
                <w:lang w:val="en-GB"/>
              </w:rPr>
            </w:pPr>
          </w:p>
        </w:tc>
        <w:tc>
          <w:tcPr>
            <w:tcW w:w="900" w:type="dxa"/>
            <w:tcBorders>
              <w:top w:val="nil"/>
              <w:left w:val="nil"/>
              <w:bottom w:val="nil"/>
              <w:right w:val="nil"/>
            </w:tcBorders>
            <w:shd w:val="clear" w:color="auto" w:fill="auto"/>
            <w:noWrap/>
            <w:vAlign w:val="bottom"/>
            <w:hideMark/>
          </w:tcPr>
          <w:p w14:paraId="1500B4A2" w14:textId="77777777" w:rsidR="00C4172D" w:rsidRPr="003607FD" w:rsidRDefault="00C4172D" w:rsidP="00C4172D">
            <w:pPr>
              <w:spacing w:after="0"/>
              <w:jc w:val="left"/>
              <w:rPr>
                <w:rFonts w:ascii="Times New Roman" w:eastAsia="Times New Roman" w:hAnsi="Times New Roman"/>
                <w:szCs w:val="20"/>
                <w:lang w:val="en-GB"/>
              </w:rPr>
            </w:pPr>
          </w:p>
        </w:tc>
        <w:tc>
          <w:tcPr>
            <w:tcW w:w="900" w:type="dxa"/>
            <w:tcBorders>
              <w:top w:val="nil"/>
              <w:left w:val="nil"/>
              <w:bottom w:val="nil"/>
              <w:right w:val="nil"/>
            </w:tcBorders>
            <w:shd w:val="clear" w:color="auto" w:fill="auto"/>
            <w:noWrap/>
            <w:vAlign w:val="bottom"/>
            <w:hideMark/>
          </w:tcPr>
          <w:p w14:paraId="571E58A2" w14:textId="77777777" w:rsidR="00C4172D" w:rsidRPr="003607FD" w:rsidRDefault="00C4172D" w:rsidP="00C4172D">
            <w:pPr>
              <w:spacing w:after="0"/>
              <w:jc w:val="left"/>
              <w:rPr>
                <w:rFonts w:ascii="Times New Roman" w:eastAsia="Times New Roman" w:hAnsi="Times New Roman"/>
                <w:szCs w:val="20"/>
                <w:lang w:val="en-GB"/>
              </w:rPr>
            </w:pPr>
          </w:p>
        </w:tc>
        <w:tc>
          <w:tcPr>
            <w:tcW w:w="900" w:type="dxa"/>
            <w:tcBorders>
              <w:top w:val="nil"/>
              <w:left w:val="nil"/>
              <w:bottom w:val="nil"/>
              <w:right w:val="nil"/>
            </w:tcBorders>
            <w:shd w:val="clear" w:color="auto" w:fill="auto"/>
            <w:noWrap/>
            <w:vAlign w:val="bottom"/>
            <w:hideMark/>
          </w:tcPr>
          <w:p w14:paraId="423B1804" w14:textId="77777777" w:rsidR="00C4172D" w:rsidRPr="003607FD" w:rsidRDefault="00C4172D" w:rsidP="00C4172D">
            <w:pPr>
              <w:spacing w:after="0"/>
              <w:jc w:val="left"/>
              <w:rPr>
                <w:rFonts w:ascii="Times New Roman" w:eastAsia="Times New Roman" w:hAnsi="Times New Roman"/>
                <w:szCs w:val="20"/>
                <w:lang w:val="en-GB"/>
              </w:rPr>
            </w:pPr>
          </w:p>
        </w:tc>
        <w:tc>
          <w:tcPr>
            <w:tcW w:w="990" w:type="dxa"/>
            <w:tcBorders>
              <w:top w:val="nil"/>
              <w:left w:val="nil"/>
              <w:bottom w:val="nil"/>
              <w:right w:val="nil"/>
            </w:tcBorders>
            <w:shd w:val="clear" w:color="auto" w:fill="auto"/>
            <w:noWrap/>
            <w:vAlign w:val="bottom"/>
            <w:hideMark/>
          </w:tcPr>
          <w:p w14:paraId="70153122" w14:textId="77777777" w:rsidR="00C4172D" w:rsidRPr="003607FD" w:rsidRDefault="00C4172D" w:rsidP="00C4172D">
            <w:pPr>
              <w:spacing w:after="0"/>
              <w:jc w:val="left"/>
              <w:rPr>
                <w:rFonts w:ascii="Times New Roman" w:eastAsia="Times New Roman" w:hAnsi="Times New Roman"/>
                <w:szCs w:val="20"/>
                <w:lang w:val="en-GB"/>
              </w:rPr>
            </w:pPr>
          </w:p>
        </w:tc>
        <w:tc>
          <w:tcPr>
            <w:tcW w:w="744" w:type="dxa"/>
            <w:tcBorders>
              <w:top w:val="nil"/>
              <w:left w:val="nil"/>
              <w:bottom w:val="nil"/>
              <w:right w:val="nil"/>
            </w:tcBorders>
            <w:shd w:val="clear" w:color="auto" w:fill="auto"/>
            <w:noWrap/>
            <w:vAlign w:val="bottom"/>
            <w:hideMark/>
          </w:tcPr>
          <w:p w14:paraId="780AE3D4" w14:textId="77777777" w:rsidR="00C4172D" w:rsidRPr="003607FD" w:rsidRDefault="00C4172D" w:rsidP="00C4172D">
            <w:pPr>
              <w:spacing w:after="0"/>
              <w:jc w:val="left"/>
              <w:rPr>
                <w:rFonts w:ascii="Times New Roman" w:eastAsia="Times New Roman" w:hAnsi="Times New Roman"/>
                <w:szCs w:val="20"/>
                <w:lang w:val="en-GB"/>
              </w:rPr>
            </w:pPr>
          </w:p>
        </w:tc>
      </w:tr>
      <w:tr w:rsidR="00C4172D" w:rsidRPr="00CB3970" w14:paraId="0EF0A856" w14:textId="77777777" w:rsidTr="00B76203">
        <w:trPr>
          <w:trHeight w:val="1031"/>
        </w:trPr>
        <w:tc>
          <w:tcPr>
            <w:tcW w:w="21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447B1BF5" w14:textId="77777777" w:rsidR="00C4172D" w:rsidRPr="003607FD" w:rsidRDefault="00C4172D" w:rsidP="007C6AD5">
            <w:pPr>
              <w:jc w:val="center"/>
              <w:rPr>
                <w:rFonts w:ascii="Nyala" w:hAnsi="Nyala"/>
                <w:b/>
                <w:lang w:val="en-GB"/>
              </w:rPr>
            </w:pPr>
            <w:r w:rsidRPr="003607FD">
              <w:rPr>
                <w:rFonts w:ascii="Nyala" w:hAnsi="Nyala"/>
                <w:b/>
                <w:lang w:val="en-GB"/>
              </w:rPr>
              <w:t>GEF Component/Atlas Activity</w:t>
            </w:r>
          </w:p>
        </w:tc>
        <w:tc>
          <w:tcPr>
            <w:tcW w:w="131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1EC5295" w14:textId="77777777" w:rsidR="00C4172D" w:rsidRPr="003607FD" w:rsidRDefault="00C4172D" w:rsidP="007C6AD5">
            <w:pPr>
              <w:jc w:val="center"/>
              <w:rPr>
                <w:rFonts w:ascii="Nyala" w:hAnsi="Nyala"/>
                <w:b/>
                <w:lang w:val="en-GB"/>
              </w:rPr>
            </w:pPr>
            <w:r w:rsidRPr="003607FD">
              <w:rPr>
                <w:rFonts w:ascii="Nyala" w:hAnsi="Nyala"/>
                <w:b/>
                <w:lang w:val="en-GB"/>
              </w:rPr>
              <w:t>Atlas Implementing (Agent)</w:t>
            </w:r>
          </w:p>
        </w:tc>
        <w:tc>
          <w:tcPr>
            <w:tcW w:w="74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228EA09" w14:textId="77777777" w:rsidR="00C4172D" w:rsidRPr="003607FD" w:rsidRDefault="00C4172D" w:rsidP="007C6AD5">
            <w:pPr>
              <w:jc w:val="center"/>
              <w:rPr>
                <w:rFonts w:ascii="Nyala" w:hAnsi="Nyala"/>
                <w:b/>
                <w:lang w:val="en-GB"/>
              </w:rPr>
            </w:pPr>
            <w:r w:rsidRPr="003607FD">
              <w:rPr>
                <w:rFonts w:ascii="Nyala" w:hAnsi="Nyala"/>
                <w:b/>
                <w:lang w:val="en-GB"/>
              </w:rPr>
              <w:t>Fund ID</w:t>
            </w:r>
          </w:p>
        </w:tc>
        <w:tc>
          <w:tcPr>
            <w:tcW w:w="74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6A70ED3" w14:textId="77777777" w:rsidR="00C4172D" w:rsidRPr="003607FD" w:rsidRDefault="00C4172D" w:rsidP="007C6AD5">
            <w:pPr>
              <w:jc w:val="center"/>
              <w:rPr>
                <w:rFonts w:ascii="Nyala" w:hAnsi="Nyala"/>
                <w:b/>
                <w:lang w:val="en-GB"/>
              </w:rPr>
            </w:pPr>
            <w:r w:rsidRPr="003607FD">
              <w:rPr>
                <w:rFonts w:ascii="Nyala" w:hAnsi="Nyala"/>
                <w:b/>
                <w:lang w:val="en-GB"/>
              </w:rPr>
              <w:t>Donor Name</w:t>
            </w:r>
          </w:p>
        </w:tc>
        <w:tc>
          <w:tcPr>
            <w:tcW w:w="98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1F066EE" w14:textId="77777777" w:rsidR="00C4172D" w:rsidRPr="003607FD" w:rsidRDefault="00C4172D" w:rsidP="007C6AD5">
            <w:pPr>
              <w:jc w:val="center"/>
              <w:rPr>
                <w:rFonts w:ascii="Nyala" w:hAnsi="Nyala"/>
                <w:b/>
                <w:lang w:val="en-GB"/>
              </w:rPr>
            </w:pPr>
            <w:r w:rsidRPr="003607FD">
              <w:rPr>
                <w:rFonts w:ascii="Nyala" w:hAnsi="Nyala"/>
                <w:b/>
                <w:lang w:val="en-GB"/>
              </w:rPr>
              <w:t>Atlas Budgetary Account Code</w:t>
            </w:r>
          </w:p>
        </w:tc>
        <w:tc>
          <w:tcPr>
            <w:tcW w:w="159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EA98DBB" w14:textId="77777777" w:rsidR="00C4172D" w:rsidRPr="003607FD" w:rsidRDefault="00C4172D" w:rsidP="007C6AD5">
            <w:pPr>
              <w:jc w:val="center"/>
              <w:rPr>
                <w:rFonts w:ascii="Nyala" w:hAnsi="Nyala"/>
                <w:b/>
                <w:lang w:val="en-GB"/>
              </w:rPr>
            </w:pPr>
            <w:r w:rsidRPr="003607FD">
              <w:rPr>
                <w:rFonts w:ascii="Nyala" w:hAnsi="Nyala"/>
                <w:b/>
                <w:lang w:val="en-GB"/>
              </w:rPr>
              <w:t>ATLAS Budget Description</w:t>
            </w:r>
          </w:p>
        </w:tc>
        <w:tc>
          <w:tcPr>
            <w:tcW w:w="90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9AF0D88" w14:textId="77777777" w:rsidR="00C4172D" w:rsidRPr="003607FD" w:rsidRDefault="00C4172D" w:rsidP="007C6AD5">
            <w:pPr>
              <w:jc w:val="center"/>
              <w:rPr>
                <w:rFonts w:ascii="Nyala" w:hAnsi="Nyala"/>
                <w:b/>
                <w:lang w:val="en-GB"/>
              </w:rPr>
            </w:pPr>
            <w:r w:rsidRPr="003607FD">
              <w:rPr>
                <w:rFonts w:ascii="Nyala" w:hAnsi="Nyala"/>
                <w:b/>
                <w:lang w:val="en-GB"/>
              </w:rPr>
              <w:t>Amount Year 1 (USD)</w:t>
            </w:r>
          </w:p>
        </w:tc>
        <w:tc>
          <w:tcPr>
            <w:tcW w:w="9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BA708FF" w14:textId="77777777" w:rsidR="00C4172D" w:rsidRPr="003607FD" w:rsidRDefault="00C4172D" w:rsidP="007C6AD5">
            <w:pPr>
              <w:jc w:val="center"/>
              <w:rPr>
                <w:rFonts w:ascii="Nyala" w:hAnsi="Nyala"/>
                <w:b/>
                <w:lang w:val="en-GB"/>
              </w:rPr>
            </w:pPr>
            <w:r w:rsidRPr="003607FD">
              <w:rPr>
                <w:rFonts w:ascii="Nyala" w:hAnsi="Nyala"/>
                <w:b/>
                <w:lang w:val="en-GB"/>
              </w:rPr>
              <w:t>Amount Year 2 (USD)</w:t>
            </w:r>
          </w:p>
        </w:tc>
        <w:tc>
          <w:tcPr>
            <w:tcW w:w="9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21122BC" w14:textId="77777777" w:rsidR="00C4172D" w:rsidRPr="003607FD" w:rsidRDefault="00C4172D" w:rsidP="007C6AD5">
            <w:pPr>
              <w:jc w:val="center"/>
              <w:rPr>
                <w:rFonts w:ascii="Nyala" w:hAnsi="Nyala"/>
                <w:b/>
                <w:lang w:val="en-GB"/>
              </w:rPr>
            </w:pPr>
            <w:r w:rsidRPr="003607FD">
              <w:rPr>
                <w:rFonts w:ascii="Nyala" w:hAnsi="Nyala"/>
                <w:b/>
                <w:lang w:val="en-GB"/>
              </w:rPr>
              <w:t>Amount Year 3 (USD)</w:t>
            </w:r>
          </w:p>
        </w:tc>
        <w:tc>
          <w:tcPr>
            <w:tcW w:w="900" w:type="dxa"/>
            <w:tcBorders>
              <w:top w:val="single" w:sz="8" w:space="0" w:color="auto"/>
              <w:left w:val="nil"/>
              <w:bottom w:val="single" w:sz="8" w:space="0" w:color="auto"/>
              <w:right w:val="nil"/>
            </w:tcBorders>
            <w:shd w:val="clear" w:color="auto" w:fill="D9D9D9" w:themeFill="background1" w:themeFillShade="D9"/>
            <w:vAlign w:val="center"/>
            <w:hideMark/>
          </w:tcPr>
          <w:p w14:paraId="766E6920" w14:textId="77777777" w:rsidR="00C4172D" w:rsidRPr="003607FD" w:rsidRDefault="00C4172D" w:rsidP="007C6AD5">
            <w:pPr>
              <w:jc w:val="center"/>
              <w:rPr>
                <w:rFonts w:ascii="Nyala" w:hAnsi="Nyala"/>
                <w:b/>
                <w:lang w:val="en-GB"/>
              </w:rPr>
            </w:pPr>
            <w:r w:rsidRPr="003607FD">
              <w:rPr>
                <w:rFonts w:ascii="Nyala" w:hAnsi="Nyala"/>
                <w:b/>
                <w:lang w:val="en-GB"/>
              </w:rPr>
              <w:t>Amount Year 4  (USD)</w:t>
            </w:r>
          </w:p>
        </w:tc>
        <w:tc>
          <w:tcPr>
            <w:tcW w:w="90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04C3E0DF" w14:textId="77777777" w:rsidR="00C4172D" w:rsidRPr="003607FD" w:rsidRDefault="00C4172D" w:rsidP="007C6AD5">
            <w:pPr>
              <w:jc w:val="center"/>
              <w:rPr>
                <w:rFonts w:ascii="Nyala" w:hAnsi="Nyala"/>
                <w:b/>
                <w:lang w:val="en-GB"/>
              </w:rPr>
            </w:pPr>
            <w:r w:rsidRPr="003607FD">
              <w:rPr>
                <w:rFonts w:ascii="Nyala" w:hAnsi="Nyala"/>
                <w:b/>
                <w:lang w:val="en-GB"/>
              </w:rPr>
              <w:t>Amount Year 5  (USD)</w:t>
            </w:r>
          </w:p>
        </w:tc>
        <w:tc>
          <w:tcPr>
            <w:tcW w:w="99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9968262" w14:textId="77777777" w:rsidR="00C4172D" w:rsidRPr="003607FD" w:rsidRDefault="00C4172D" w:rsidP="007C6AD5">
            <w:pPr>
              <w:jc w:val="center"/>
              <w:rPr>
                <w:rFonts w:ascii="Nyala" w:hAnsi="Nyala"/>
                <w:b/>
                <w:lang w:val="en-GB"/>
              </w:rPr>
            </w:pPr>
            <w:r w:rsidRPr="003607FD">
              <w:rPr>
                <w:rFonts w:ascii="Nyala" w:hAnsi="Nyala"/>
                <w:b/>
                <w:lang w:val="en-GB"/>
              </w:rPr>
              <w:t>Total (USD)</w:t>
            </w:r>
          </w:p>
        </w:tc>
        <w:tc>
          <w:tcPr>
            <w:tcW w:w="74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E14CC5B" w14:textId="77777777" w:rsidR="00C4172D" w:rsidRPr="003607FD" w:rsidRDefault="00C4172D" w:rsidP="007C6AD5">
            <w:pPr>
              <w:jc w:val="center"/>
              <w:rPr>
                <w:rFonts w:ascii="Nyala" w:hAnsi="Nyala"/>
                <w:b/>
                <w:lang w:val="en-GB"/>
              </w:rPr>
            </w:pPr>
            <w:r w:rsidRPr="003607FD">
              <w:rPr>
                <w:rFonts w:ascii="Nyala" w:hAnsi="Nyala"/>
                <w:b/>
                <w:lang w:val="en-GB"/>
              </w:rPr>
              <w:t>See Budget Note:</w:t>
            </w:r>
          </w:p>
        </w:tc>
      </w:tr>
      <w:tr w:rsidR="007C6AD5" w:rsidRPr="00CB3970" w14:paraId="7CBE724B" w14:textId="77777777" w:rsidTr="00B76203">
        <w:trPr>
          <w:trHeight w:val="219"/>
        </w:trPr>
        <w:tc>
          <w:tcPr>
            <w:tcW w:w="2127" w:type="dxa"/>
            <w:vMerge w:val="restart"/>
            <w:tcBorders>
              <w:top w:val="nil"/>
              <w:left w:val="single" w:sz="8" w:space="0" w:color="auto"/>
              <w:right w:val="single" w:sz="8" w:space="0" w:color="auto"/>
            </w:tcBorders>
            <w:shd w:val="clear" w:color="auto" w:fill="auto"/>
            <w:vAlign w:val="center"/>
            <w:hideMark/>
          </w:tcPr>
          <w:p w14:paraId="4176A696" w14:textId="77777777" w:rsidR="007C6AD5" w:rsidRPr="003607FD" w:rsidRDefault="007C6AD5" w:rsidP="00C4172D">
            <w:pPr>
              <w:spacing w:after="0"/>
              <w:rPr>
                <w:rFonts w:eastAsia="Times New Roman"/>
                <w:b/>
                <w:bCs/>
                <w:color w:val="000000"/>
                <w:sz w:val="16"/>
                <w:szCs w:val="16"/>
                <w:lang w:val="en-GB"/>
              </w:rPr>
            </w:pPr>
            <w:r w:rsidRPr="003607FD">
              <w:rPr>
                <w:rFonts w:eastAsia="Times New Roman"/>
                <w:b/>
                <w:bCs/>
                <w:color w:val="000000"/>
                <w:sz w:val="16"/>
                <w:lang w:val="en-GB"/>
              </w:rPr>
              <w:t>COMPONENT/ OUTCOME 1:Institutional Frameworks Enhance biodiversity and ecosystem goods and services within food production systems</w:t>
            </w:r>
          </w:p>
        </w:tc>
        <w:tc>
          <w:tcPr>
            <w:tcW w:w="1319" w:type="dxa"/>
            <w:vMerge w:val="restart"/>
            <w:tcBorders>
              <w:top w:val="nil"/>
              <w:left w:val="single" w:sz="8" w:space="0" w:color="auto"/>
              <w:bottom w:val="nil"/>
              <w:right w:val="nil"/>
            </w:tcBorders>
            <w:shd w:val="clear" w:color="auto" w:fill="auto"/>
            <w:vAlign w:val="center"/>
            <w:hideMark/>
          </w:tcPr>
          <w:p w14:paraId="7FE19CEF" w14:textId="77777777" w:rsidR="007C6AD5" w:rsidRPr="003607FD" w:rsidRDefault="007C6AD5" w:rsidP="00C4172D">
            <w:pPr>
              <w:spacing w:after="0"/>
              <w:rPr>
                <w:rFonts w:eastAsia="Times New Roman"/>
                <w:b/>
                <w:bCs/>
                <w:color w:val="000000"/>
                <w:sz w:val="16"/>
                <w:szCs w:val="16"/>
                <w:lang w:val="en-GB"/>
              </w:rPr>
            </w:pPr>
            <w:r w:rsidRPr="003607FD">
              <w:rPr>
                <w:rFonts w:eastAsia="Times New Roman"/>
                <w:b/>
                <w:bCs/>
                <w:color w:val="000000"/>
                <w:sz w:val="16"/>
                <w:lang w:val="en-GB"/>
              </w:rPr>
              <w:t>MFECC</w:t>
            </w:r>
          </w:p>
        </w:tc>
        <w:tc>
          <w:tcPr>
            <w:tcW w:w="742" w:type="dxa"/>
            <w:vMerge w:val="restart"/>
            <w:tcBorders>
              <w:top w:val="nil"/>
              <w:left w:val="single" w:sz="4" w:space="0" w:color="auto"/>
              <w:right w:val="single" w:sz="4" w:space="0" w:color="auto"/>
            </w:tcBorders>
            <w:shd w:val="clear" w:color="auto" w:fill="auto"/>
            <w:vAlign w:val="center"/>
            <w:hideMark/>
          </w:tcPr>
          <w:p w14:paraId="0D4E71DE" w14:textId="77777777" w:rsidR="007C6AD5" w:rsidRPr="003607FD" w:rsidRDefault="007C6AD5" w:rsidP="007C6AD5">
            <w:pPr>
              <w:spacing w:after="0"/>
              <w:jc w:val="center"/>
              <w:rPr>
                <w:rFonts w:eastAsia="Times New Roman"/>
                <w:b/>
                <w:bCs/>
                <w:color w:val="000000"/>
                <w:sz w:val="16"/>
                <w:szCs w:val="16"/>
                <w:lang w:val="en-GB"/>
              </w:rPr>
            </w:pPr>
            <w:r w:rsidRPr="003607FD">
              <w:rPr>
                <w:rFonts w:eastAsia="Times New Roman"/>
                <w:b/>
                <w:bCs/>
                <w:color w:val="000000"/>
                <w:sz w:val="16"/>
                <w:lang w:val="en-GB"/>
              </w:rPr>
              <w:t>62000</w:t>
            </w:r>
          </w:p>
          <w:p w14:paraId="1572FAA3" w14:textId="77777777" w:rsidR="007C6AD5" w:rsidRPr="003607FD" w:rsidRDefault="007C6AD5" w:rsidP="007C6AD5">
            <w:pPr>
              <w:spacing w:after="0"/>
              <w:jc w:val="center"/>
              <w:rPr>
                <w:rFonts w:eastAsia="Times New Roman"/>
                <w:color w:val="000000"/>
                <w:szCs w:val="20"/>
                <w:lang w:val="en-GB"/>
              </w:rPr>
            </w:pPr>
          </w:p>
          <w:p w14:paraId="77060066" w14:textId="77777777" w:rsidR="007C6AD5" w:rsidRPr="003607FD" w:rsidRDefault="007C6AD5" w:rsidP="007C6AD5">
            <w:pPr>
              <w:spacing w:after="0"/>
              <w:jc w:val="center"/>
              <w:rPr>
                <w:rFonts w:eastAsia="Times New Roman"/>
                <w:color w:val="000000"/>
                <w:szCs w:val="20"/>
                <w:lang w:val="en-GB"/>
              </w:rPr>
            </w:pPr>
          </w:p>
          <w:p w14:paraId="3C4A4A4E" w14:textId="77777777" w:rsidR="007C6AD5" w:rsidRPr="003607FD" w:rsidRDefault="007C6AD5" w:rsidP="007C6AD5">
            <w:pPr>
              <w:spacing w:after="0"/>
              <w:jc w:val="center"/>
              <w:rPr>
                <w:rFonts w:eastAsia="Times New Roman"/>
                <w:color w:val="000000"/>
                <w:szCs w:val="20"/>
                <w:lang w:val="en-GB"/>
              </w:rPr>
            </w:pPr>
          </w:p>
          <w:p w14:paraId="091178EB" w14:textId="77777777" w:rsidR="007C6AD5" w:rsidRPr="003607FD" w:rsidRDefault="007C6AD5" w:rsidP="007C6AD5">
            <w:pPr>
              <w:spacing w:after="0"/>
              <w:jc w:val="center"/>
              <w:rPr>
                <w:rFonts w:eastAsia="Times New Roman"/>
                <w:color w:val="000000"/>
                <w:szCs w:val="20"/>
                <w:lang w:val="en-GB"/>
              </w:rPr>
            </w:pPr>
          </w:p>
          <w:p w14:paraId="7E587608" w14:textId="77777777" w:rsidR="007C6AD5" w:rsidRPr="003607FD" w:rsidRDefault="007C6AD5" w:rsidP="007C6AD5">
            <w:pPr>
              <w:spacing w:after="0"/>
              <w:jc w:val="center"/>
              <w:rPr>
                <w:rFonts w:eastAsia="Times New Roman"/>
                <w:color w:val="000000"/>
                <w:szCs w:val="20"/>
                <w:lang w:val="en-GB"/>
              </w:rPr>
            </w:pPr>
          </w:p>
          <w:p w14:paraId="22B5069F" w14:textId="77777777" w:rsidR="007C6AD5" w:rsidRPr="003607FD" w:rsidRDefault="007C6AD5" w:rsidP="007C6AD5">
            <w:pPr>
              <w:spacing w:after="0"/>
              <w:jc w:val="center"/>
              <w:rPr>
                <w:rFonts w:eastAsia="Times New Roman"/>
                <w:color w:val="000000"/>
                <w:szCs w:val="20"/>
                <w:lang w:val="en-GB"/>
              </w:rPr>
            </w:pPr>
          </w:p>
          <w:p w14:paraId="15CBC307" w14:textId="77777777" w:rsidR="007C6AD5" w:rsidRPr="003607FD" w:rsidRDefault="007C6AD5" w:rsidP="007C6AD5">
            <w:pPr>
              <w:spacing w:after="0"/>
              <w:jc w:val="center"/>
              <w:rPr>
                <w:rFonts w:eastAsia="Times New Roman"/>
                <w:b/>
                <w:bCs/>
                <w:color w:val="000000"/>
                <w:sz w:val="16"/>
                <w:szCs w:val="16"/>
                <w:lang w:val="en-GB"/>
              </w:rPr>
            </w:pPr>
          </w:p>
        </w:tc>
        <w:tc>
          <w:tcPr>
            <w:tcW w:w="742" w:type="dxa"/>
            <w:vMerge w:val="restart"/>
            <w:tcBorders>
              <w:top w:val="nil"/>
              <w:left w:val="nil"/>
              <w:right w:val="single" w:sz="4" w:space="0" w:color="auto"/>
            </w:tcBorders>
            <w:shd w:val="clear" w:color="auto" w:fill="auto"/>
            <w:vAlign w:val="center"/>
            <w:hideMark/>
          </w:tcPr>
          <w:p w14:paraId="45059F09" w14:textId="77777777" w:rsidR="007C6AD5" w:rsidRPr="003607FD" w:rsidRDefault="007C6AD5" w:rsidP="007C6AD5">
            <w:pPr>
              <w:spacing w:after="0"/>
              <w:jc w:val="center"/>
              <w:rPr>
                <w:rFonts w:eastAsia="Times New Roman"/>
                <w:b/>
                <w:bCs/>
                <w:color w:val="000000"/>
                <w:sz w:val="16"/>
                <w:szCs w:val="16"/>
                <w:lang w:val="en-GB"/>
              </w:rPr>
            </w:pPr>
            <w:r w:rsidRPr="003607FD">
              <w:rPr>
                <w:rFonts w:eastAsia="Times New Roman"/>
                <w:b/>
                <w:bCs/>
                <w:color w:val="000000"/>
                <w:sz w:val="16"/>
                <w:lang w:val="en-GB"/>
              </w:rPr>
              <w:t>GEF</w:t>
            </w:r>
          </w:p>
          <w:p w14:paraId="03B2FEA8" w14:textId="77777777" w:rsidR="007C6AD5" w:rsidRPr="003607FD" w:rsidRDefault="007C6AD5" w:rsidP="007C6AD5">
            <w:pPr>
              <w:spacing w:after="0"/>
              <w:jc w:val="center"/>
              <w:rPr>
                <w:rFonts w:eastAsia="Times New Roman"/>
                <w:b/>
                <w:bCs/>
                <w:color w:val="000000"/>
                <w:sz w:val="16"/>
                <w:szCs w:val="16"/>
                <w:lang w:val="en-GB"/>
              </w:rPr>
            </w:pPr>
          </w:p>
          <w:p w14:paraId="04E0131B" w14:textId="77777777" w:rsidR="007C6AD5" w:rsidRPr="003607FD" w:rsidRDefault="007C6AD5" w:rsidP="007C6AD5">
            <w:pPr>
              <w:spacing w:after="0"/>
              <w:jc w:val="center"/>
              <w:rPr>
                <w:rFonts w:eastAsia="Times New Roman"/>
                <w:b/>
                <w:bCs/>
                <w:color w:val="000000"/>
                <w:sz w:val="16"/>
                <w:szCs w:val="16"/>
                <w:lang w:val="en-GB"/>
              </w:rPr>
            </w:pPr>
          </w:p>
          <w:p w14:paraId="23499C65" w14:textId="77777777" w:rsidR="007C6AD5" w:rsidRPr="003607FD" w:rsidRDefault="007C6AD5" w:rsidP="007C6AD5">
            <w:pPr>
              <w:spacing w:after="0"/>
              <w:jc w:val="center"/>
              <w:rPr>
                <w:rFonts w:eastAsia="Times New Roman"/>
                <w:b/>
                <w:bCs/>
                <w:color w:val="000000"/>
                <w:sz w:val="16"/>
                <w:szCs w:val="16"/>
                <w:lang w:val="en-GB"/>
              </w:rPr>
            </w:pPr>
          </w:p>
          <w:p w14:paraId="5A01A143" w14:textId="77777777" w:rsidR="007C6AD5" w:rsidRPr="003607FD" w:rsidRDefault="007C6AD5" w:rsidP="007C6AD5">
            <w:pPr>
              <w:spacing w:after="0"/>
              <w:jc w:val="center"/>
              <w:rPr>
                <w:rFonts w:eastAsia="Times New Roman"/>
                <w:b/>
                <w:bCs/>
                <w:color w:val="000000"/>
                <w:sz w:val="16"/>
                <w:szCs w:val="16"/>
                <w:lang w:val="en-GB"/>
              </w:rPr>
            </w:pPr>
          </w:p>
          <w:p w14:paraId="0B9467A0" w14:textId="77777777" w:rsidR="007C6AD5" w:rsidRPr="003607FD" w:rsidRDefault="007C6AD5" w:rsidP="007C6AD5">
            <w:pPr>
              <w:spacing w:after="0"/>
              <w:jc w:val="center"/>
              <w:rPr>
                <w:rFonts w:eastAsia="Times New Roman"/>
                <w:b/>
                <w:bCs/>
                <w:color w:val="000000"/>
                <w:sz w:val="16"/>
                <w:szCs w:val="16"/>
                <w:lang w:val="en-GB"/>
              </w:rPr>
            </w:pPr>
          </w:p>
          <w:p w14:paraId="57582842" w14:textId="77777777" w:rsidR="007C6AD5" w:rsidRPr="003607FD" w:rsidRDefault="007C6AD5" w:rsidP="007C6AD5">
            <w:pPr>
              <w:spacing w:after="0"/>
              <w:jc w:val="center"/>
              <w:rPr>
                <w:rFonts w:eastAsia="Times New Roman"/>
                <w:b/>
                <w:bCs/>
                <w:color w:val="000000"/>
                <w:sz w:val="16"/>
                <w:szCs w:val="16"/>
                <w:lang w:val="en-GB"/>
              </w:rPr>
            </w:pPr>
          </w:p>
          <w:p w14:paraId="6C0D6296" w14:textId="77777777" w:rsidR="007C6AD5" w:rsidRPr="003607FD" w:rsidRDefault="007C6AD5" w:rsidP="007C6AD5">
            <w:pPr>
              <w:spacing w:after="0"/>
              <w:jc w:val="center"/>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588C02EF" w14:textId="77777777" w:rsidR="007C6AD5" w:rsidRPr="003607FD" w:rsidRDefault="007C6AD5" w:rsidP="007C6AD5">
            <w:pPr>
              <w:spacing w:after="0"/>
              <w:jc w:val="center"/>
              <w:rPr>
                <w:rFonts w:eastAsia="Times New Roman"/>
                <w:color w:val="000000"/>
                <w:sz w:val="16"/>
                <w:szCs w:val="16"/>
                <w:lang w:val="en-GB"/>
              </w:rPr>
            </w:pPr>
            <w:r w:rsidRPr="003607FD">
              <w:rPr>
                <w:rFonts w:eastAsia="Times New Roman"/>
                <w:color w:val="000000"/>
                <w:sz w:val="16"/>
                <w:lang w:val="en-GB"/>
              </w:rPr>
              <w:t>71200</w:t>
            </w:r>
          </w:p>
        </w:tc>
        <w:tc>
          <w:tcPr>
            <w:tcW w:w="1594" w:type="dxa"/>
            <w:tcBorders>
              <w:top w:val="nil"/>
              <w:left w:val="nil"/>
              <w:bottom w:val="single" w:sz="4" w:space="0" w:color="auto"/>
              <w:right w:val="single" w:sz="4" w:space="0" w:color="auto"/>
            </w:tcBorders>
            <w:shd w:val="clear" w:color="auto" w:fill="auto"/>
            <w:hideMark/>
          </w:tcPr>
          <w:p w14:paraId="0E598124" w14:textId="77777777" w:rsidR="007C6AD5" w:rsidRPr="003607FD" w:rsidRDefault="007C6AD5" w:rsidP="007C6AD5">
            <w:pPr>
              <w:spacing w:after="0"/>
              <w:jc w:val="left"/>
              <w:rPr>
                <w:rFonts w:eastAsia="Times New Roman"/>
                <w:color w:val="000000"/>
                <w:sz w:val="16"/>
                <w:szCs w:val="16"/>
                <w:lang w:val="en-GB"/>
              </w:rPr>
            </w:pPr>
            <w:r w:rsidRPr="003607FD">
              <w:rPr>
                <w:rFonts w:eastAsia="Times New Roman"/>
                <w:color w:val="000000"/>
                <w:sz w:val="16"/>
                <w:lang w:val="en-GB"/>
              </w:rPr>
              <w:t>International Consultants</w:t>
            </w:r>
          </w:p>
        </w:tc>
        <w:tc>
          <w:tcPr>
            <w:tcW w:w="903" w:type="dxa"/>
            <w:tcBorders>
              <w:top w:val="nil"/>
              <w:left w:val="nil"/>
              <w:bottom w:val="single" w:sz="4" w:space="0" w:color="auto"/>
              <w:right w:val="single" w:sz="4" w:space="0" w:color="auto"/>
            </w:tcBorders>
            <w:shd w:val="clear" w:color="auto" w:fill="auto"/>
            <w:noWrap/>
            <w:hideMark/>
          </w:tcPr>
          <w:p w14:paraId="1ABBEE4A" w14:textId="77777777" w:rsidR="007C6AD5" w:rsidRPr="003607FD" w:rsidRDefault="007C6AD5" w:rsidP="00B76203">
            <w:pPr>
              <w:spacing w:after="0"/>
              <w:jc w:val="right"/>
              <w:rPr>
                <w:rFonts w:eastAsia="Times New Roman"/>
                <w:color w:val="000000"/>
                <w:sz w:val="16"/>
                <w:szCs w:val="16"/>
                <w:lang w:val="en-GB"/>
              </w:rPr>
            </w:pPr>
            <w:r w:rsidRPr="003607FD">
              <w:rPr>
                <w:rFonts w:eastAsia="Times New Roman"/>
                <w:color w:val="000000"/>
                <w:sz w:val="16"/>
                <w:lang w:val="en-GB"/>
              </w:rPr>
              <w:t>60,000</w:t>
            </w:r>
          </w:p>
        </w:tc>
        <w:tc>
          <w:tcPr>
            <w:tcW w:w="900" w:type="dxa"/>
            <w:tcBorders>
              <w:top w:val="nil"/>
              <w:left w:val="nil"/>
              <w:bottom w:val="single" w:sz="4" w:space="0" w:color="auto"/>
              <w:right w:val="single" w:sz="4" w:space="0" w:color="auto"/>
            </w:tcBorders>
            <w:shd w:val="clear" w:color="auto" w:fill="auto"/>
            <w:noWrap/>
            <w:hideMark/>
          </w:tcPr>
          <w:p w14:paraId="36B146CE" w14:textId="77777777" w:rsidR="007C6AD5" w:rsidRPr="003607FD" w:rsidRDefault="007C6AD5" w:rsidP="00B76203">
            <w:pPr>
              <w:spacing w:after="0"/>
              <w:jc w:val="right"/>
              <w:rPr>
                <w:rFonts w:eastAsia="Times New Roman"/>
                <w:color w:val="000000"/>
                <w:sz w:val="16"/>
                <w:szCs w:val="16"/>
                <w:lang w:val="en-GB"/>
              </w:rPr>
            </w:pPr>
            <w:r w:rsidRPr="003607FD">
              <w:rPr>
                <w:rFonts w:eastAsia="Times New Roman"/>
                <w:color w:val="000000"/>
                <w:sz w:val="16"/>
                <w:lang w:val="en-GB"/>
              </w:rPr>
              <w:t>60,000</w:t>
            </w:r>
          </w:p>
        </w:tc>
        <w:tc>
          <w:tcPr>
            <w:tcW w:w="900" w:type="dxa"/>
            <w:tcBorders>
              <w:top w:val="nil"/>
              <w:left w:val="nil"/>
              <w:bottom w:val="single" w:sz="4" w:space="0" w:color="auto"/>
              <w:right w:val="single" w:sz="4" w:space="0" w:color="auto"/>
            </w:tcBorders>
            <w:shd w:val="clear" w:color="auto" w:fill="auto"/>
            <w:noWrap/>
            <w:hideMark/>
          </w:tcPr>
          <w:p w14:paraId="49F60FF9" w14:textId="77777777" w:rsidR="007C6AD5" w:rsidRPr="003607FD" w:rsidRDefault="007C6AD5" w:rsidP="00B76203">
            <w:pPr>
              <w:spacing w:after="0"/>
              <w:jc w:val="right"/>
              <w:rPr>
                <w:rFonts w:eastAsia="Times New Roman"/>
                <w:color w:val="000000"/>
                <w:sz w:val="16"/>
                <w:szCs w:val="16"/>
                <w:lang w:val="en-GB"/>
              </w:rPr>
            </w:pPr>
            <w:r w:rsidRPr="003607FD">
              <w:rPr>
                <w:rFonts w:eastAsia="Times New Roman"/>
                <w:color w:val="000000"/>
                <w:sz w:val="16"/>
                <w:lang w:val="en-GB"/>
              </w:rPr>
              <w:t>60,000</w:t>
            </w:r>
          </w:p>
        </w:tc>
        <w:tc>
          <w:tcPr>
            <w:tcW w:w="900" w:type="dxa"/>
            <w:tcBorders>
              <w:top w:val="nil"/>
              <w:left w:val="nil"/>
              <w:bottom w:val="single" w:sz="4" w:space="0" w:color="auto"/>
              <w:right w:val="single" w:sz="4" w:space="0" w:color="auto"/>
            </w:tcBorders>
            <w:shd w:val="clear" w:color="auto" w:fill="auto"/>
            <w:noWrap/>
            <w:hideMark/>
          </w:tcPr>
          <w:p w14:paraId="7FCF93B4" w14:textId="77777777" w:rsidR="007C6AD5" w:rsidRPr="003607FD" w:rsidRDefault="007C6AD5" w:rsidP="00B76203">
            <w:pPr>
              <w:spacing w:after="0"/>
              <w:jc w:val="right"/>
              <w:rPr>
                <w:rFonts w:eastAsia="Times New Roman"/>
                <w:color w:val="000000"/>
                <w:sz w:val="16"/>
                <w:szCs w:val="16"/>
                <w:lang w:val="en-GB"/>
              </w:rPr>
            </w:pPr>
            <w:r w:rsidRPr="003607FD">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59624ED5" w14:textId="77777777" w:rsidR="007C6AD5" w:rsidRPr="003607FD" w:rsidRDefault="007C6AD5" w:rsidP="00B76203">
            <w:pPr>
              <w:spacing w:after="0"/>
              <w:jc w:val="right"/>
              <w:rPr>
                <w:rFonts w:eastAsia="Times New Roman"/>
                <w:color w:val="000000"/>
                <w:sz w:val="16"/>
                <w:szCs w:val="16"/>
                <w:lang w:val="en-GB"/>
              </w:rPr>
            </w:pPr>
            <w:r w:rsidRPr="003607FD">
              <w:rPr>
                <w:rFonts w:eastAsia="Times New Roman"/>
                <w:color w:val="000000"/>
                <w:sz w:val="16"/>
                <w:lang w:val="en-GB"/>
              </w:rPr>
              <w:t>50,000</w:t>
            </w:r>
          </w:p>
        </w:tc>
        <w:tc>
          <w:tcPr>
            <w:tcW w:w="990" w:type="dxa"/>
            <w:tcBorders>
              <w:top w:val="nil"/>
              <w:left w:val="nil"/>
              <w:bottom w:val="single" w:sz="4" w:space="0" w:color="auto"/>
              <w:right w:val="single" w:sz="4" w:space="0" w:color="auto"/>
            </w:tcBorders>
            <w:shd w:val="clear" w:color="auto" w:fill="auto"/>
            <w:noWrap/>
            <w:hideMark/>
          </w:tcPr>
          <w:p w14:paraId="2B7737B1" w14:textId="77777777" w:rsidR="007C6AD5" w:rsidRPr="003607FD" w:rsidRDefault="007C6AD5" w:rsidP="00B76203">
            <w:pPr>
              <w:spacing w:after="0"/>
              <w:jc w:val="right"/>
              <w:rPr>
                <w:rFonts w:eastAsia="Times New Roman"/>
                <w:color w:val="000000"/>
                <w:sz w:val="16"/>
                <w:szCs w:val="16"/>
                <w:lang w:val="en-GB"/>
              </w:rPr>
            </w:pPr>
            <w:r w:rsidRPr="003607FD">
              <w:rPr>
                <w:rFonts w:eastAsia="Times New Roman"/>
                <w:color w:val="000000"/>
                <w:sz w:val="16"/>
                <w:lang w:val="en-GB"/>
              </w:rPr>
              <w:t>280,000</w:t>
            </w:r>
          </w:p>
        </w:tc>
        <w:tc>
          <w:tcPr>
            <w:tcW w:w="744" w:type="dxa"/>
            <w:tcBorders>
              <w:top w:val="nil"/>
              <w:left w:val="nil"/>
              <w:bottom w:val="single" w:sz="4" w:space="0" w:color="auto"/>
              <w:right w:val="single" w:sz="8" w:space="0" w:color="auto"/>
            </w:tcBorders>
            <w:shd w:val="clear" w:color="auto" w:fill="auto"/>
            <w:noWrap/>
            <w:hideMark/>
          </w:tcPr>
          <w:p w14:paraId="17A053E0" w14:textId="77777777" w:rsidR="007C6AD5" w:rsidRPr="003607FD" w:rsidRDefault="007C6AD5" w:rsidP="00B76203">
            <w:pPr>
              <w:spacing w:after="0"/>
              <w:jc w:val="right"/>
              <w:rPr>
                <w:rFonts w:eastAsia="Times New Roman"/>
                <w:i/>
                <w:iCs/>
                <w:color w:val="000000"/>
                <w:sz w:val="16"/>
                <w:szCs w:val="16"/>
                <w:lang w:val="en-GB"/>
              </w:rPr>
            </w:pPr>
            <w:r w:rsidRPr="003607FD">
              <w:rPr>
                <w:rFonts w:eastAsia="Times New Roman"/>
                <w:i/>
                <w:iCs/>
                <w:color w:val="000000"/>
                <w:sz w:val="16"/>
                <w:lang w:val="en-GB"/>
              </w:rPr>
              <w:t>1</w:t>
            </w:r>
          </w:p>
        </w:tc>
      </w:tr>
      <w:tr w:rsidR="007C6AD5" w:rsidRPr="00CB3970" w14:paraId="5D86092E" w14:textId="77777777" w:rsidTr="00B76203">
        <w:trPr>
          <w:trHeight w:val="107"/>
        </w:trPr>
        <w:tc>
          <w:tcPr>
            <w:tcW w:w="2127" w:type="dxa"/>
            <w:vMerge/>
            <w:tcBorders>
              <w:left w:val="single" w:sz="8" w:space="0" w:color="auto"/>
              <w:right w:val="single" w:sz="8" w:space="0" w:color="auto"/>
            </w:tcBorders>
            <w:shd w:val="clear" w:color="auto" w:fill="auto"/>
            <w:vAlign w:val="center"/>
            <w:hideMark/>
          </w:tcPr>
          <w:p w14:paraId="313390BF" w14:textId="77777777" w:rsidR="007C6AD5" w:rsidRPr="001F656B" w:rsidRDefault="007C6AD5" w:rsidP="00C4172D">
            <w:pPr>
              <w:spacing w:after="0"/>
              <w:rPr>
                <w:rFonts w:eastAsia="Times New Roman"/>
                <w:b/>
                <w:bCs/>
                <w:color w:val="000000"/>
                <w:sz w:val="16"/>
                <w:szCs w:val="16"/>
                <w:lang w:val="en-GB"/>
              </w:rPr>
            </w:pPr>
          </w:p>
        </w:tc>
        <w:tc>
          <w:tcPr>
            <w:tcW w:w="1319" w:type="dxa"/>
            <w:vMerge/>
            <w:tcBorders>
              <w:top w:val="nil"/>
              <w:left w:val="single" w:sz="8" w:space="0" w:color="auto"/>
              <w:bottom w:val="nil"/>
              <w:right w:val="nil"/>
            </w:tcBorders>
            <w:vAlign w:val="center"/>
            <w:hideMark/>
          </w:tcPr>
          <w:p w14:paraId="2244BFA3" w14:textId="77777777" w:rsidR="007C6AD5" w:rsidRPr="001F656B" w:rsidRDefault="007C6AD5"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4278984C" w14:textId="77777777" w:rsidR="007C6AD5" w:rsidRPr="001F656B" w:rsidRDefault="007C6AD5"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27776B69" w14:textId="77777777" w:rsidR="007C6AD5" w:rsidRPr="001F656B" w:rsidRDefault="007C6AD5"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2B605FC8" w14:textId="77777777" w:rsidR="007C6AD5" w:rsidRPr="001F656B" w:rsidRDefault="007C6AD5" w:rsidP="007C6AD5">
            <w:pPr>
              <w:spacing w:after="0"/>
              <w:jc w:val="center"/>
              <w:rPr>
                <w:rFonts w:eastAsia="Times New Roman"/>
                <w:color w:val="000000"/>
                <w:sz w:val="16"/>
                <w:szCs w:val="16"/>
                <w:lang w:val="en-GB"/>
              </w:rPr>
            </w:pPr>
            <w:r w:rsidRPr="001F656B">
              <w:rPr>
                <w:rFonts w:eastAsia="Times New Roman"/>
                <w:color w:val="000000"/>
                <w:sz w:val="16"/>
                <w:lang w:val="en-GB"/>
              </w:rPr>
              <w:t>71300</w:t>
            </w:r>
          </w:p>
        </w:tc>
        <w:tc>
          <w:tcPr>
            <w:tcW w:w="1594" w:type="dxa"/>
            <w:tcBorders>
              <w:top w:val="nil"/>
              <w:left w:val="nil"/>
              <w:bottom w:val="single" w:sz="4" w:space="0" w:color="auto"/>
              <w:right w:val="single" w:sz="4" w:space="0" w:color="auto"/>
            </w:tcBorders>
            <w:shd w:val="clear" w:color="auto" w:fill="auto"/>
            <w:hideMark/>
          </w:tcPr>
          <w:p w14:paraId="2B473DD2" w14:textId="77777777" w:rsidR="007C6AD5" w:rsidRPr="001F656B" w:rsidRDefault="007C6AD5" w:rsidP="007C6AD5">
            <w:pPr>
              <w:spacing w:after="0"/>
              <w:jc w:val="left"/>
              <w:rPr>
                <w:rFonts w:eastAsia="Times New Roman"/>
                <w:color w:val="000000"/>
                <w:sz w:val="16"/>
                <w:szCs w:val="16"/>
                <w:lang w:val="en-GB"/>
              </w:rPr>
            </w:pPr>
            <w:r w:rsidRPr="001F656B">
              <w:rPr>
                <w:rFonts w:eastAsia="Times New Roman"/>
                <w:color w:val="000000"/>
                <w:sz w:val="16"/>
                <w:lang w:val="en-GB"/>
              </w:rPr>
              <w:t>Local Consultants</w:t>
            </w:r>
          </w:p>
        </w:tc>
        <w:tc>
          <w:tcPr>
            <w:tcW w:w="903" w:type="dxa"/>
            <w:tcBorders>
              <w:top w:val="nil"/>
              <w:left w:val="nil"/>
              <w:bottom w:val="single" w:sz="4" w:space="0" w:color="auto"/>
              <w:right w:val="single" w:sz="4" w:space="0" w:color="auto"/>
            </w:tcBorders>
            <w:shd w:val="clear" w:color="auto" w:fill="auto"/>
            <w:noWrap/>
            <w:hideMark/>
          </w:tcPr>
          <w:p w14:paraId="671B63AC"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20CBBB24"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42D71F02"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51CD5BC7"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4E46C925"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90" w:type="dxa"/>
            <w:tcBorders>
              <w:top w:val="nil"/>
              <w:left w:val="nil"/>
              <w:bottom w:val="single" w:sz="4" w:space="0" w:color="auto"/>
              <w:right w:val="single" w:sz="4" w:space="0" w:color="auto"/>
            </w:tcBorders>
            <w:shd w:val="clear" w:color="auto" w:fill="auto"/>
            <w:noWrap/>
            <w:hideMark/>
          </w:tcPr>
          <w:p w14:paraId="0C9F60D8"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250,000</w:t>
            </w:r>
          </w:p>
        </w:tc>
        <w:tc>
          <w:tcPr>
            <w:tcW w:w="744" w:type="dxa"/>
            <w:tcBorders>
              <w:top w:val="nil"/>
              <w:left w:val="nil"/>
              <w:bottom w:val="single" w:sz="4" w:space="0" w:color="auto"/>
              <w:right w:val="single" w:sz="8" w:space="0" w:color="auto"/>
            </w:tcBorders>
            <w:shd w:val="clear" w:color="auto" w:fill="auto"/>
            <w:noWrap/>
            <w:hideMark/>
          </w:tcPr>
          <w:p w14:paraId="5952EE1F" w14:textId="77777777" w:rsidR="007C6AD5" w:rsidRPr="001F656B" w:rsidRDefault="007C6AD5"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2</w:t>
            </w:r>
          </w:p>
        </w:tc>
      </w:tr>
      <w:tr w:rsidR="007C6AD5" w:rsidRPr="00CB3970" w14:paraId="1E80B0EE" w14:textId="77777777" w:rsidTr="00B76203">
        <w:trPr>
          <w:trHeight w:val="424"/>
        </w:trPr>
        <w:tc>
          <w:tcPr>
            <w:tcW w:w="2127" w:type="dxa"/>
            <w:vMerge/>
            <w:tcBorders>
              <w:left w:val="single" w:sz="8" w:space="0" w:color="auto"/>
              <w:right w:val="single" w:sz="8" w:space="0" w:color="auto"/>
            </w:tcBorders>
            <w:shd w:val="clear" w:color="auto" w:fill="auto"/>
            <w:vAlign w:val="center"/>
            <w:hideMark/>
          </w:tcPr>
          <w:p w14:paraId="7A1B1574" w14:textId="77777777" w:rsidR="007C6AD5" w:rsidRPr="001F656B" w:rsidRDefault="007C6AD5" w:rsidP="00C4172D">
            <w:pPr>
              <w:spacing w:after="0"/>
              <w:rPr>
                <w:rFonts w:eastAsia="Times New Roman"/>
                <w:b/>
                <w:bCs/>
                <w:color w:val="000000"/>
                <w:sz w:val="16"/>
                <w:szCs w:val="16"/>
                <w:lang w:val="en-GB"/>
              </w:rPr>
            </w:pPr>
          </w:p>
        </w:tc>
        <w:tc>
          <w:tcPr>
            <w:tcW w:w="1319" w:type="dxa"/>
            <w:vMerge/>
            <w:tcBorders>
              <w:top w:val="nil"/>
              <w:left w:val="single" w:sz="8" w:space="0" w:color="auto"/>
              <w:bottom w:val="nil"/>
              <w:right w:val="nil"/>
            </w:tcBorders>
            <w:vAlign w:val="center"/>
            <w:hideMark/>
          </w:tcPr>
          <w:p w14:paraId="7C130AFB" w14:textId="77777777" w:rsidR="007C6AD5" w:rsidRPr="001F656B" w:rsidRDefault="007C6AD5"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01994B87" w14:textId="77777777" w:rsidR="007C6AD5" w:rsidRPr="001F656B" w:rsidRDefault="007C6AD5"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70F335C2" w14:textId="77777777" w:rsidR="007C6AD5" w:rsidRPr="001F656B" w:rsidRDefault="007C6AD5"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3D624AC4" w14:textId="77777777" w:rsidR="007C6AD5" w:rsidRPr="001F656B" w:rsidRDefault="007C6AD5" w:rsidP="007C6AD5">
            <w:pPr>
              <w:spacing w:after="0"/>
              <w:jc w:val="center"/>
              <w:rPr>
                <w:rFonts w:eastAsia="Times New Roman"/>
                <w:color w:val="000000"/>
                <w:sz w:val="16"/>
                <w:szCs w:val="16"/>
                <w:lang w:val="en-GB"/>
              </w:rPr>
            </w:pPr>
            <w:r w:rsidRPr="001F656B">
              <w:rPr>
                <w:rFonts w:eastAsia="Times New Roman"/>
                <w:color w:val="000000"/>
                <w:sz w:val="16"/>
                <w:lang w:val="en-GB"/>
              </w:rPr>
              <w:t>72100</w:t>
            </w:r>
          </w:p>
        </w:tc>
        <w:tc>
          <w:tcPr>
            <w:tcW w:w="1594" w:type="dxa"/>
            <w:tcBorders>
              <w:top w:val="nil"/>
              <w:left w:val="nil"/>
              <w:bottom w:val="single" w:sz="4" w:space="0" w:color="auto"/>
              <w:right w:val="single" w:sz="4" w:space="0" w:color="auto"/>
            </w:tcBorders>
            <w:shd w:val="clear" w:color="auto" w:fill="auto"/>
            <w:hideMark/>
          </w:tcPr>
          <w:p w14:paraId="7EDB06CF" w14:textId="77777777" w:rsidR="007C6AD5" w:rsidRPr="001F656B" w:rsidRDefault="007C6AD5" w:rsidP="007C6AD5">
            <w:pPr>
              <w:spacing w:after="0"/>
              <w:jc w:val="left"/>
              <w:rPr>
                <w:rFonts w:eastAsia="Times New Roman"/>
                <w:color w:val="000000"/>
                <w:sz w:val="16"/>
                <w:szCs w:val="16"/>
                <w:lang w:val="en-GB"/>
              </w:rPr>
            </w:pPr>
            <w:r w:rsidRPr="001F656B">
              <w:rPr>
                <w:rFonts w:eastAsia="Times New Roman"/>
                <w:color w:val="000000"/>
                <w:sz w:val="16"/>
                <w:lang w:val="en-GB"/>
              </w:rPr>
              <w:t>Contractual Services-Companies</w:t>
            </w:r>
          </w:p>
        </w:tc>
        <w:tc>
          <w:tcPr>
            <w:tcW w:w="903" w:type="dxa"/>
            <w:tcBorders>
              <w:top w:val="nil"/>
              <w:left w:val="nil"/>
              <w:bottom w:val="single" w:sz="4" w:space="0" w:color="auto"/>
              <w:right w:val="single" w:sz="4" w:space="0" w:color="auto"/>
            </w:tcBorders>
            <w:shd w:val="clear" w:color="auto" w:fill="auto"/>
            <w:noWrap/>
            <w:hideMark/>
          </w:tcPr>
          <w:p w14:paraId="33A12996"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40,000</w:t>
            </w:r>
          </w:p>
        </w:tc>
        <w:tc>
          <w:tcPr>
            <w:tcW w:w="900" w:type="dxa"/>
            <w:tcBorders>
              <w:top w:val="nil"/>
              <w:left w:val="nil"/>
              <w:bottom w:val="single" w:sz="4" w:space="0" w:color="auto"/>
              <w:right w:val="single" w:sz="4" w:space="0" w:color="auto"/>
            </w:tcBorders>
            <w:shd w:val="clear" w:color="auto" w:fill="auto"/>
            <w:noWrap/>
            <w:hideMark/>
          </w:tcPr>
          <w:p w14:paraId="48C53908"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5129C411"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4A53AA0D"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06AF8174"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40,000</w:t>
            </w:r>
          </w:p>
        </w:tc>
        <w:tc>
          <w:tcPr>
            <w:tcW w:w="990" w:type="dxa"/>
            <w:tcBorders>
              <w:top w:val="nil"/>
              <w:left w:val="nil"/>
              <w:bottom w:val="single" w:sz="4" w:space="0" w:color="auto"/>
              <w:right w:val="single" w:sz="4" w:space="0" w:color="auto"/>
            </w:tcBorders>
            <w:shd w:val="clear" w:color="auto" w:fill="auto"/>
            <w:noWrap/>
            <w:hideMark/>
          </w:tcPr>
          <w:p w14:paraId="1605F29F"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230,000</w:t>
            </w:r>
          </w:p>
        </w:tc>
        <w:tc>
          <w:tcPr>
            <w:tcW w:w="744" w:type="dxa"/>
            <w:tcBorders>
              <w:top w:val="nil"/>
              <w:left w:val="nil"/>
              <w:bottom w:val="single" w:sz="4" w:space="0" w:color="auto"/>
              <w:right w:val="single" w:sz="8" w:space="0" w:color="auto"/>
            </w:tcBorders>
            <w:shd w:val="clear" w:color="auto" w:fill="auto"/>
            <w:hideMark/>
          </w:tcPr>
          <w:p w14:paraId="7D396911" w14:textId="77777777" w:rsidR="007C6AD5" w:rsidRPr="001F656B" w:rsidRDefault="007C6AD5"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3</w:t>
            </w:r>
          </w:p>
        </w:tc>
      </w:tr>
      <w:tr w:rsidR="007C6AD5" w:rsidRPr="00CB3970" w14:paraId="265A73DA" w14:textId="77777777" w:rsidTr="00B76203">
        <w:trPr>
          <w:trHeight w:val="402"/>
        </w:trPr>
        <w:tc>
          <w:tcPr>
            <w:tcW w:w="2127" w:type="dxa"/>
            <w:vMerge/>
            <w:tcBorders>
              <w:left w:val="single" w:sz="8" w:space="0" w:color="auto"/>
              <w:right w:val="single" w:sz="8" w:space="0" w:color="auto"/>
            </w:tcBorders>
            <w:vAlign w:val="center"/>
            <w:hideMark/>
          </w:tcPr>
          <w:p w14:paraId="4A1068C3" w14:textId="77777777" w:rsidR="007C6AD5" w:rsidRPr="001F656B" w:rsidRDefault="007C6AD5" w:rsidP="00C4172D">
            <w:pPr>
              <w:spacing w:after="0"/>
              <w:jc w:val="left"/>
              <w:rPr>
                <w:rFonts w:eastAsia="Times New Roman"/>
                <w:b/>
                <w:bCs/>
                <w:color w:val="000000"/>
                <w:sz w:val="16"/>
                <w:szCs w:val="16"/>
                <w:lang w:val="en-GB"/>
              </w:rPr>
            </w:pPr>
          </w:p>
        </w:tc>
        <w:tc>
          <w:tcPr>
            <w:tcW w:w="1319" w:type="dxa"/>
            <w:vMerge/>
            <w:tcBorders>
              <w:top w:val="nil"/>
              <w:left w:val="single" w:sz="8" w:space="0" w:color="auto"/>
              <w:bottom w:val="nil"/>
              <w:right w:val="nil"/>
            </w:tcBorders>
            <w:vAlign w:val="center"/>
            <w:hideMark/>
          </w:tcPr>
          <w:p w14:paraId="728FD38F" w14:textId="77777777" w:rsidR="007C6AD5" w:rsidRPr="001F656B" w:rsidRDefault="007C6AD5"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12B4032C" w14:textId="77777777" w:rsidR="007C6AD5" w:rsidRPr="001F656B" w:rsidRDefault="007C6AD5"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1EEA69F5" w14:textId="77777777" w:rsidR="007C6AD5" w:rsidRPr="001F656B" w:rsidRDefault="007C6AD5"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21EF8D9C" w14:textId="77777777" w:rsidR="007C6AD5" w:rsidRPr="001F656B" w:rsidRDefault="007C6AD5" w:rsidP="007C6AD5">
            <w:pPr>
              <w:spacing w:after="0"/>
              <w:jc w:val="center"/>
              <w:rPr>
                <w:rFonts w:eastAsia="Times New Roman"/>
                <w:color w:val="000000"/>
                <w:sz w:val="16"/>
                <w:szCs w:val="16"/>
                <w:lang w:val="en-GB"/>
              </w:rPr>
            </w:pPr>
            <w:r w:rsidRPr="001F656B">
              <w:rPr>
                <w:rFonts w:eastAsia="Times New Roman"/>
                <w:color w:val="000000"/>
                <w:sz w:val="16"/>
                <w:lang w:val="en-GB"/>
              </w:rPr>
              <w:t>72800</w:t>
            </w:r>
          </w:p>
        </w:tc>
        <w:tc>
          <w:tcPr>
            <w:tcW w:w="1594" w:type="dxa"/>
            <w:tcBorders>
              <w:top w:val="nil"/>
              <w:left w:val="nil"/>
              <w:bottom w:val="single" w:sz="4" w:space="0" w:color="auto"/>
              <w:right w:val="single" w:sz="4" w:space="0" w:color="auto"/>
            </w:tcBorders>
            <w:shd w:val="clear" w:color="auto" w:fill="auto"/>
            <w:hideMark/>
          </w:tcPr>
          <w:p w14:paraId="7E185696" w14:textId="77777777" w:rsidR="007C6AD5" w:rsidRPr="001F656B" w:rsidRDefault="007C6AD5" w:rsidP="007C6AD5">
            <w:pPr>
              <w:spacing w:after="0"/>
              <w:jc w:val="left"/>
              <w:rPr>
                <w:rFonts w:eastAsia="Times New Roman"/>
                <w:color w:val="000000"/>
                <w:sz w:val="16"/>
                <w:szCs w:val="16"/>
                <w:lang w:val="en-GB"/>
              </w:rPr>
            </w:pPr>
            <w:r w:rsidRPr="001F656B">
              <w:rPr>
                <w:rFonts w:eastAsia="Times New Roman"/>
                <w:color w:val="000000"/>
                <w:sz w:val="16"/>
                <w:lang w:val="en-GB"/>
              </w:rPr>
              <w:t>Information Technology Equip</w:t>
            </w:r>
          </w:p>
        </w:tc>
        <w:tc>
          <w:tcPr>
            <w:tcW w:w="903" w:type="dxa"/>
            <w:tcBorders>
              <w:top w:val="nil"/>
              <w:left w:val="nil"/>
              <w:bottom w:val="single" w:sz="4" w:space="0" w:color="auto"/>
              <w:right w:val="single" w:sz="4" w:space="0" w:color="auto"/>
            </w:tcBorders>
            <w:shd w:val="clear" w:color="auto" w:fill="auto"/>
            <w:noWrap/>
            <w:hideMark/>
          </w:tcPr>
          <w:p w14:paraId="06BEAC2F"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00" w:type="dxa"/>
            <w:tcBorders>
              <w:top w:val="nil"/>
              <w:left w:val="nil"/>
              <w:bottom w:val="single" w:sz="4" w:space="0" w:color="auto"/>
              <w:right w:val="single" w:sz="4" w:space="0" w:color="auto"/>
            </w:tcBorders>
            <w:shd w:val="clear" w:color="auto" w:fill="auto"/>
            <w:noWrap/>
            <w:hideMark/>
          </w:tcPr>
          <w:p w14:paraId="5BE04BEF"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20,000</w:t>
            </w:r>
          </w:p>
        </w:tc>
        <w:tc>
          <w:tcPr>
            <w:tcW w:w="900" w:type="dxa"/>
            <w:tcBorders>
              <w:top w:val="nil"/>
              <w:left w:val="nil"/>
              <w:bottom w:val="single" w:sz="4" w:space="0" w:color="auto"/>
              <w:right w:val="single" w:sz="4" w:space="0" w:color="auto"/>
            </w:tcBorders>
            <w:shd w:val="clear" w:color="auto" w:fill="auto"/>
            <w:noWrap/>
            <w:hideMark/>
          </w:tcPr>
          <w:p w14:paraId="46CDE6E4"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20,917</w:t>
            </w:r>
          </w:p>
        </w:tc>
        <w:tc>
          <w:tcPr>
            <w:tcW w:w="900" w:type="dxa"/>
            <w:tcBorders>
              <w:top w:val="nil"/>
              <w:left w:val="nil"/>
              <w:bottom w:val="single" w:sz="4" w:space="0" w:color="auto"/>
              <w:right w:val="single" w:sz="4" w:space="0" w:color="auto"/>
            </w:tcBorders>
            <w:shd w:val="clear" w:color="auto" w:fill="auto"/>
            <w:noWrap/>
            <w:hideMark/>
          </w:tcPr>
          <w:p w14:paraId="641F9536"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15,000</w:t>
            </w:r>
          </w:p>
        </w:tc>
        <w:tc>
          <w:tcPr>
            <w:tcW w:w="900" w:type="dxa"/>
            <w:tcBorders>
              <w:top w:val="nil"/>
              <w:left w:val="nil"/>
              <w:bottom w:val="single" w:sz="4" w:space="0" w:color="auto"/>
              <w:right w:val="single" w:sz="4" w:space="0" w:color="auto"/>
            </w:tcBorders>
            <w:shd w:val="clear" w:color="auto" w:fill="auto"/>
            <w:noWrap/>
            <w:hideMark/>
          </w:tcPr>
          <w:p w14:paraId="2AAC3766"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15,000</w:t>
            </w:r>
          </w:p>
        </w:tc>
        <w:tc>
          <w:tcPr>
            <w:tcW w:w="990" w:type="dxa"/>
            <w:tcBorders>
              <w:top w:val="nil"/>
              <w:left w:val="nil"/>
              <w:bottom w:val="single" w:sz="4" w:space="0" w:color="auto"/>
              <w:right w:val="single" w:sz="4" w:space="0" w:color="auto"/>
            </w:tcBorders>
            <w:shd w:val="clear" w:color="auto" w:fill="auto"/>
            <w:noWrap/>
            <w:hideMark/>
          </w:tcPr>
          <w:p w14:paraId="2BD6046B"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80,917</w:t>
            </w:r>
          </w:p>
        </w:tc>
        <w:tc>
          <w:tcPr>
            <w:tcW w:w="744" w:type="dxa"/>
            <w:tcBorders>
              <w:top w:val="nil"/>
              <w:left w:val="nil"/>
              <w:bottom w:val="single" w:sz="4" w:space="0" w:color="auto"/>
              <w:right w:val="single" w:sz="8" w:space="0" w:color="auto"/>
            </w:tcBorders>
            <w:shd w:val="clear" w:color="auto" w:fill="auto"/>
            <w:hideMark/>
          </w:tcPr>
          <w:p w14:paraId="4C7457D5" w14:textId="77777777" w:rsidR="007C6AD5" w:rsidRPr="001F656B" w:rsidRDefault="007C6AD5"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4</w:t>
            </w:r>
          </w:p>
        </w:tc>
      </w:tr>
      <w:tr w:rsidR="007C6AD5" w:rsidRPr="00CB3970" w14:paraId="74194B6E" w14:textId="77777777" w:rsidTr="00B76203">
        <w:trPr>
          <w:trHeight w:val="192"/>
        </w:trPr>
        <w:tc>
          <w:tcPr>
            <w:tcW w:w="2127" w:type="dxa"/>
            <w:vMerge/>
            <w:tcBorders>
              <w:left w:val="single" w:sz="8" w:space="0" w:color="auto"/>
              <w:right w:val="single" w:sz="8" w:space="0" w:color="auto"/>
            </w:tcBorders>
            <w:vAlign w:val="center"/>
            <w:hideMark/>
          </w:tcPr>
          <w:p w14:paraId="771B3421" w14:textId="77777777" w:rsidR="007C6AD5" w:rsidRPr="001F656B" w:rsidRDefault="007C6AD5" w:rsidP="00C4172D">
            <w:pPr>
              <w:spacing w:after="0"/>
              <w:jc w:val="left"/>
              <w:rPr>
                <w:rFonts w:eastAsia="Times New Roman"/>
                <w:b/>
                <w:bCs/>
                <w:color w:val="000000"/>
                <w:sz w:val="16"/>
                <w:szCs w:val="16"/>
                <w:lang w:val="en-GB"/>
              </w:rPr>
            </w:pPr>
          </w:p>
        </w:tc>
        <w:tc>
          <w:tcPr>
            <w:tcW w:w="1319" w:type="dxa"/>
            <w:vMerge/>
            <w:tcBorders>
              <w:top w:val="nil"/>
              <w:left w:val="single" w:sz="8" w:space="0" w:color="auto"/>
              <w:bottom w:val="nil"/>
              <w:right w:val="nil"/>
            </w:tcBorders>
            <w:vAlign w:val="center"/>
            <w:hideMark/>
          </w:tcPr>
          <w:p w14:paraId="69ABD032" w14:textId="77777777" w:rsidR="007C6AD5" w:rsidRPr="001F656B" w:rsidRDefault="007C6AD5"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7F5EF1E4" w14:textId="77777777" w:rsidR="007C6AD5" w:rsidRPr="001F656B" w:rsidRDefault="007C6AD5"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7872AEF6" w14:textId="77777777" w:rsidR="007C6AD5" w:rsidRPr="001F656B" w:rsidRDefault="007C6AD5"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62AF0C60" w14:textId="77777777" w:rsidR="007C6AD5" w:rsidRPr="001F656B" w:rsidRDefault="007C6AD5" w:rsidP="007C6AD5">
            <w:pPr>
              <w:spacing w:after="0"/>
              <w:jc w:val="center"/>
              <w:rPr>
                <w:rFonts w:eastAsia="Times New Roman"/>
                <w:color w:val="000000"/>
                <w:sz w:val="16"/>
                <w:szCs w:val="16"/>
                <w:lang w:val="en-GB"/>
              </w:rPr>
            </w:pPr>
            <w:r w:rsidRPr="001F656B">
              <w:rPr>
                <w:rFonts w:eastAsia="Times New Roman"/>
                <w:color w:val="000000"/>
                <w:sz w:val="16"/>
                <w:lang w:val="en-GB"/>
              </w:rPr>
              <w:t>72500</w:t>
            </w:r>
          </w:p>
        </w:tc>
        <w:tc>
          <w:tcPr>
            <w:tcW w:w="1594" w:type="dxa"/>
            <w:tcBorders>
              <w:top w:val="nil"/>
              <w:left w:val="nil"/>
              <w:bottom w:val="single" w:sz="4" w:space="0" w:color="auto"/>
              <w:right w:val="single" w:sz="4" w:space="0" w:color="auto"/>
            </w:tcBorders>
            <w:shd w:val="clear" w:color="auto" w:fill="auto"/>
            <w:hideMark/>
          </w:tcPr>
          <w:p w14:paraId="707AA633" w14:textId="77777777" w:rsidR="007C6AD5" w:rsidRPr="001F656B" w:rsidRDefault="007C6AD5" w:rsidP="007C6AD5">
            <w:pPr>
              <w:spacing w:after="0"/>
              <w:jc w:val="left"/>
              <w:rPr>
                <w:rFonts w:eastAsia="Times New Roman"/>
                <w:color w:val="000000"/>
                <w:sz w:val="16"/>
                <w:szCs w:val="16"/>
                <w:lang w:val="en-GB"/>
              </w:rPr>
            </w:pPr>
            <w:r w:rsidRPr="001F656B">
              <w:rPr>
                <w:rFonts w:eastAsia="Times New Roman"/>
                <w:color w:val="000000"/>
                <w:sz w:val="16"/>
                <w:lang w:val="en-GB"/>
              </w:rPr>
              <w:t>Supplies</w:t>
            </w:r>
          </w:p>
        </w:tc>
        <w:tc>
          <w:tcPr>
            <w:tcW w:w="903" w:type="dxa"/>
            <w:tcBorders>
              <w:top w:val="nil"/>
              <w:left w:val="nil"/>
              <w:bottom w:val="single" w:sz="4" w:space="0" w:color="auto"/>
              <w:right w:val="single" w:sz="4" w:space="0" w:color="auto"/>
            </w:tcBorders>
            <w:shd w:val="clear" w:color="auto" w:fill="auto"/>
            <w:noWrap/>
            <w:hideMark/>
          </w:tcPr>
          <w:p w14:paraId="2C46DEE0"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25,000</w:t>
            </w:r>
          </w:p>
        </w:tc>
        <w:tc>
          <w:tcPr>
            <w:tcW w:w="900" w:type="dxa"/>
            <w:tcBorders>
              <w:top w:val="nil"/>
              <w:left w:val="nil"/>
              <w:bottom w:val="single" w:sz="4" w:space="0" w:color="auto"/>
              <w:right w:val="single" w:sz="4" w:space="0" w:color="auto"/>
            </w:tcBorders>
            <w:shd w:val="clear" w:color="auto" w:fill="auto"/>
            <w:noWrap/>
            <w:hideMark/>
          </w:tcPr>
          <w:p w14:paraId="35E10407"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25,000</w:t>
            </w:r>
          </w:p>
        </w:tc>
        <w:tc>
          <w:tcPr>
            <w:tcW w:w="900" w:type="dxa"/>
            <w:tcBorders>
              <w:top w:val="nil"/>
              <w:left w:val="nil"/>
              <w:bottom w:val="single" w:sz="4" w:space="0" w:color="auto"/>
              <w:right w:val="single" w:sz="4" w:space="0" w:color="auto"/>
            </w:tcBorders>
            <w:shd w:val="clear" w:color="auto" w:fill="auto"/>
            <w:noWrap/>
            <w:hideMark/>
          </w:tcPr>
          <w:p w14:paraId="1464536B"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25,000</w:t>
            </w:r>
          </w:p>
        </w:tc>
        <w:tc>
          <w:tcPr>
            <w:tcW w:w="900" w:type="dxa"/>
            <w:tcBorders>
              <w:top w:val="nil"/>
              <w:left w:val="nil"/>
              <w:bottom w:val="single" w:sz="4" w:space="0" w:color="auto"/>
              <w:right w:val="single" w:sz="4" w:space="0" w:color="auto"/>
            </w:tcBorders>
            <w:shd w:val="clear" w:color="auto" w:fill="auto"/>
            <w:noWrap/>
            <w:hideMark/>
          </w:tcPr>
          <w:p w14:paraId="67E0DF4C"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25,000</w:t>
            </w:r>
          </w:p>
        </w:tc>
        <w:tc>
          <w:tcPr>
            <w:tcW w:w="900" w:type="dxa"/>
            <w:tcBorders>
              <w:top w:val="nil"/>
              <w:left w:val="nil"/>
              <w:bottom w:val="single" w:sz="4" w:space="0" w:color="auto"/>
              <w:right w:val="single" w:sz="4" w:space="0" w:color="auto"/>
            </w:tcBorders>
            <w:shd w:val="clear" w:color="auto" w:fill="auto"/>
            <w:noWrap/>
            <w:hideMark/>
          </w:tcPr>
          <w:p w14:paraId="38E365FD"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25,000</w:t>
            </w:r>
          </w:p>
        </w:tc>
        <w:tc>
          <w:tcPr>
            <w:tcW w:w="990" w:type="dxa"/>
            <w:tcBorders>
              <w:top w:val="nil"/>
              <w:left w:val="nil"/>
              <w:bottom w:val="single" w:sz="4" w:space="0" w:color="auto"/>
              <w:right w:val="single" w:sz="4" w:space="0" w:color="auto"/>
            </w:tcBorders>
            <w:shd w:val="clear" w:color="auto" w:fill="auto"/>
            <w:noWrap/>
            <w:hideMark/>
          </w:tcPr>
          <w:p w14:paraId="06CC6CA9"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125,000</w:t>
            </w:r>
          </w:p>
        </w:tc>
        <w:tc>
          <w:tcPr>
            <w:tcW w:w="744" w:type="dxa"/>
            <w:tcBorders>
              <w:top w:val="nil"/>
              <w:left w:val="nil"/>
              <w:bottom w:val="single" w:sz="4" w:space="0" w:color="auto"/>
              <w:right w:val="single" w:sz="8" w:space="0" w:color="auto"/>
            </w:tcBorders>
            <w:shd w:val="clear" w:color="auto" w:fill="auto"/>
            <w:hideMark/>
          </w:tcPr>
          <w:p w14:paraId="6B714963" w14:textId="77777777" w:rsidR="007C6AD5" w:rsidRPr="001F656B" w:rsidRDefault="007C6AD5"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5</w:t>
            </w:r>
          </w:p>
        </w:tc>
      </w:tr>
      <w:tr w:rsidR="007C6AD5" w:rsidRPr="00CB3970" w14:paraId="37FB85FC" w14:textId="77777777" w:rsidTr="00B76203">
        <w:trPr>
          <w:trHeight w:val="125"/>
        </w:trPr>
        <w:tc>
          <w:tcPr>
            <w:tcW w:w="2127" w:type="dxa"/>
            <w:vMerge/>
            <w:tcBorders>
              <w:left w:val="single" w:sz="8" w:space="0" w:color="auto"/>
              <w:right w:val="single" w:sz="8" w:space="0" w:color="auto"/>
            </w:tcBorders>
            <w:vAlign w:val="center"/>
            <w:hideMark/>
          </w:tcPr>
          <w:p w14:paraId="096FAD88" w14:textId="77777777" w:rsidR="007C6AD5" w:rsidRPr="001F656B" w:rsidRDefault="007C6AD5" w:rsidP="00C4172D">
            <w:pPr>
              <w:spacing w:after="0"/>
              <w:jc w:val="left"/>
              <w:rPr>
                <w:rFonts w:eastAsia="Times New Roman"/>
                <w:b/>
                <w:bCs/>
                <w:color w:val="000000"/>
                <w:sz w:val="16"/>
                <w:szCs w:val="16"/>
                <w:lang w:val="en-GB"/>
              </w:rPr>
            </w:pPr>
          </w:p>
        </w:tc>
        <w:tc>
          <w:tcPr>
            <w:tcW w:w="1319" w:type="dxa"/>
            <w:vMerge/>
            <w:tcBorders>
              <w:top w:val="nil"/>
              <w:left w:val="single" w:sz="8" w:space="0" w:color="auto"/>
              <w:bottom w:val="nil"/>
              <w:right w:val="nil"/>
            </w:tcBorders>
            <w:vAlign w:val="center"/>
            <w:hideMark/>
          </w:tcPr>
          <w:p w14:paraId="1C60E38B" w14:textId="77777777" w:rsidR="007C6AD5" w:rsidRPr="001F656B" w:rsidRDefault="007C6AD5"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4C061A9F" w14:textId="77777777" w:rsidR="007C6AD5" w:rsidRPr="001F656B" w:rsidRDefault="007C6AD5"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21381869" w14:textId="77777777" w:rsidR="007C6AD5" w:rsidRPr="001F656B" w:rsidRDefault="007C6AD5"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000D3509" w14:textId="77777777" w:rsidR="007C6AD5" w:rsidRPr="001F656B" w:rsidRDefault="007C6AD5" w:rsidP="007C6AD5">
            <w:pPr>
              <w:spacing w:after="0"/>
              <w:jc w:val="center"/>
              <w:rPr>
                <w:rFonts w:eastAsia="Times New Roman"/>
                <w:color w:val="000000"/>
                <w:sz w:val="16"/>
                <w:szCs w:val="16"/>
                <w:lang w:val="en-GB"/>
              </w:rPr>
            </w:pPr>
            <w:r w:rsidRPr="001F656B">
              <w:rPr>
                <w:rFonts w:eastAsia="Times New Roman"/>
                <w:color w:val="000000"/>
                <w:sz w:val="16"/>
                <w:lang w:val="en-GB"/>
              </w:rPr>
              <w:t>71600</w:t>
            </w:r>
          </w:p>
        </w:tc>
        <w:tc>
          <w:tcPr>
            <w:tcW w:w="1594" w:type="dxa"/>
            <w:tcBorders>
              <w:top w:val="nil"/>
              <w:left w:val="nil"/>
              <w:bottom w:val="single" w:sz="4" w:space="0" w:color="auto"/>
              <w:right w:val="single" w:sz="4" w:space="0" w:color="auto"/>
            </w:tcBorders>
            <w:shd w:val="clear" w:color="auto" w:fill="auto"/>
            <w:hideMark/>
          </w:tcPr>
          <w:p w14:paraId="15B8594A" w14:textId="77777777" w:rsidR="007C6AD5" w:rsidRPr="001F656B" w:rsidRDefault="007C6AD5" w:rsidP="007C6AD5">
            <w:pPr>
              <w:spacing w:after="0"/>
              <w:jc w:val="left"/>
              <w:rPr>
                <w:rFonts w:eastAsia="Times New Roman"/>
                <w:color w:val="000000"/>
                <w:sz w:val="16"/>
                <w:szCs w:val="16"/>
                <w:lang w:val="en-GB"/>
              </w:rPr>
            </w:pPr>
            <w:r w:rsidRPr="001F656B">
              <w:rPr>
                <w:rFonts w:eastAsia="Times New Roman"/>
                <w:color w:val="000000"/>
                <w:sz w:val="16"/>
                <w:lang w:val="en-GB"/>
              </w:rPr>
              <w:t>Travel</w:t>
            </w:r>
          </w:p>
        </w:tc>
        <w:tc>
          <w:tcPr>
            <w:tcW w:w="903" w:type="dxa"/>
            <w:tcBorders>
              <w:top w:val="nil"/>
              <w:left w:val="nil"/>
              <w:bottom w:val="single" w:sz="4" w:space="0" w:color="auto"/>
              <w:right w:val="single" w:sz="4" w:space="0" w:color="auto"/>
            </w:tcBorders>
            <w:shd w:val="clear" w:color="auto" w:fill="auto"/>
            <w:noWrap/>
            <w:hideMark/>
          </w:tcPr>
          <w:p w14:paraId="5C461624"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07CC5BA9"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30,000</w:t>
            </w:r>
          </w:p>
        </w:tc>
        <w:tc>
          <w:tcPr>
            <w:tcW w:w="900" w:type="dxa"/>
            <w:tcBorders>
              <w:top w:val="nil"/>
              <w:left w:val="nil"/>
              <w:bottom w:val="single" w:sz="4" w:space="0" w:color="auto"/>
              <w:right w:val="single" w:sz="4" w:space="0" w:color="auto"/>
            </w:tcBorders>
            <w:shd w:val="clear" w:color="auto" w:fill="auto"/>
            <w:noWrap/>
            <w:hideMark/>
          </w:tcPr>
          <w:p w14:paraId="45E517F8"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30,000</w:t>
            </w:r>
          </w:p>
        </w:tc>
        <w:tc>
          <w:tcPr>
            <w:tcW w:w="900" w:type="dxa"/>
            <w:tcBorders>
              <w:top w:val="nil"/>
              <w:left w:val="nil"/>
              <w:bottom w:val="single" w:sz="4" w:space="0" w:color="auto"/>
              <w:right w:val="single" w:sz="4" w:space="0" w:color="auto"/>
            </w:tcBorders>
            <w:shd w:val="clear" w:color="auto" w:fill="auto"/>
            <w:noWrap/>
            <w:hideMark/>
          </w:tcPr>
          <w:p w14:paraId="00D55A11"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30,000</w:t>
            </w:r>
          </w:p>
        </w:tc>
        <w:tc>
          <w:tcPr>
            <w:tcW w:w="900" w:type="dxa"/>
            <w:tcBorders>
              <w:top w:val="nil"/>
              <w:left w:val="nil"/>
              <w:bottom w:val="single" w:sz="4" w:space="0" w:color="auto"/>
              <w:right w:val="single" w:sz="4" w:space="0" w:color="auto"/>
            </w:tcBorders>
            <w:shd w:val="clear" w:color="auto" w:fill="auto"/>
            <w:noWrap/>
            <w:hideMark/>
          </w:tcPr>
          <w:p w14:paraId="13ECF0E8"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30,000</w:t>
            </w:r>
          </w:p>
        </w:tc>
        <w:tc>
          <w:tcPr>
            <w:tcW w:w="990" w:type="dxa"/>
            <w:tcBorders>
              <w:top w:val="nil"/>
              <w:left w:val="nil"/>
              <w:bottom w:val="single" w:sz="4" w:space="0" w:color="auto"/>
              <w:right w:val="single" w:sz="4" w:space="0" w:color="auto"/>
            </w:tcBorders>
            <w:shd w:val="clear" w:color="auto" w:fill="auto"/>
            <w:noWrap/>
            <w:hideMark/>
          </w:tcPr>
          <w:p w14:paraId="03E2A6A3"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170,000</w:t>
            </w:r>
          </w:p>
        </w:tc>
        <w:tc>
          <w:tcPr>
            <w:tcW w:w="744" w:type="dxa"/>
            <w:tcBorders>
              <w:top w:val="nil"/>
              <w:left w:val="nil"/>
              <w:bottom w:val="single" w:sz="4" w:space="0" w:color="auto"/>
              <w:right w:val="single" w:sz="8" w:space="0" w:color="auto"/>
            </w:tcBorders>
            <w:shd w:val="clear" w:color="auto" w:fill="auto"/>
            <w:hideMark/>
          </w:tcPr>
          <w:p w14:paraId="291F7C97" w14:textId="77777777" w:rsidR="007C6AD5" w:rsidRPr="001F656B" w:rsidRDefault="007C6AD5"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6</w:t>
            </w:r>
          </w:p>
        </w:tc>
      </w:tr>
      <w:tr w:rsidR="007C6AD5" w:rsidRPr="00CB3970" w14:paraId="0ED99EE4" w14:textId="77777777" w:rsidTr="00B76203">
        <w:trPr>
          <w:trHeight w:val="374"/>
        </w:trPr>
        <w:tc>
          <w:tcPr>
            <w:tcW w:w="2127" w:type="dxa"/>
            <w:vMerge/>
            <w:tcBorders>
              <w:left w:val="single" w:sz="8" w:space="0" w:color="auto"/>
              <w:right w:val="single" w:sz="8" w:space="0" w:color="auto"/>
            </w:tcBorders>
            <w:vAlign w:val="center"/>
            <w:hideMark/>
          </w:tcPr>
          <w:p w14:paraId="474FDD90" w14:textId="77777777" w:rsidR="007C6AD5" w:rsidRPr="001F656B" w:rsidRDefault="007C6AD5" w:rsidP="00C4172D">
            <w:pPr>
              <w:spacing w:after="0"/>
              <w:jc w:val="left"/>
              <w:rPr>
                <w:rFonts w:eastAsia="Times New Roman"/>
                <w:b/>
                <w:bCs/>
                <w:color w:val="000000"/>
                <w:sz w:val="16"/>
                <w:szCs w:val="16"/>
                <w:lang w:val="en-GB"/>
              </w:rPr>
            </w:pPr>
          </w:p>
        </w:tc>
        <w:tc>
          <w:tcPr>
            <w:tcW w:w="1319" w:type="dxa"/>
            <w:vMerge/>
            <w:tcBorders>
              <w:top w:val="nil"/>
              <w:left w:val="single" w:sz="8" w:space="0" w:color="auto"/>
              <w:bottom w:val="nil"/>
              <w:right w:val="nil"/>
            </w:tcBorders>
            <w:vAlign w:val="center"/>
            <w:hideMark/>
          </w:tcPr>
          <w:p w14:paraId="5DF3CAB5" w14:textId="77777777" w:rsidR="007C6AD5" w:rsidRPr="001F656B" w:rsidRDefault="007C6AD5"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6CB46315" w14:textId="77777777" w:rsidR="007C6AD5" w:rsidRPr="001F656B" w:rsidRDefault="007C6AD5"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5F4A1AF5" w14:textId="77777777" w:rsidR="007C6AD5" w:rsidRPr="001F656B" w:rsidRDefault="007C6AD5"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38F90C6F" w14:textId="77777777" w:rsidR="007C6AD5" w:rsidRPr="001F656B" w:rsidRDefault="007C6AD5" w:rsidP="007C6AD5">
            <w:pPr>
              <w:spacing w:after="0"/>
              <w:jc w:val="center"/>
              <w:rPr>
                <w:rFonts w:eastAsia="Times New Roman"/>
                <w:color w:val="000000"/>
                <w:sz w:val="16"/>
                <w:szCs w:val="16"/>
                <w:lang w:val="en-GB"/>
              </w:rPr>
            </w:pPr>
            <w:r w:rsidRPr="001F656B">
              <w:rPr>
                <w:rFonts w:eastAsia="Times New Roman"/>
                <w:color w:val="000000"/>
                <w:sz w:val="16"/>
                <w:lang w:val="en-GB"/>
              </w:rPr>
              <w:t>75700</w:t>
            </w:r>
          </w:p>
        </w:tc>
        <w:tc>
          <w:tcPr>
            <w:tcW w:w="1594" w:type="dxa"/>
            <w:tcBorders>
              <w:top w:val="nil"/>
              <w:left w:val="nil"/>
              <w:bottom w:val="single" w:sz="4" w:space="0" w:color="auto"/>
              <w:right w:val="single" w:sz="4" w:space="0" w:color="auto"/>
            </w:tcBorders>
            <w:shd w:val="clear" w:color="auto" w:fill="auto"/>
            <w:hideMark/>
          </w:tcPr>
          <w:p w14:paraId="455ED996" w14:textId="77777777" w:rsidR="007C6AD5" w:rsidRPr="001F656B" w:rsidRDefault="007C6AD5" w:rsidP="007C6AD5">
            <w:pPr>
              <w:spacing w:after="0"/>
              <w:jc w:val="left"/>
              <w:rPr>
                <w:rFonts w:eastAsia="Times New Roman"/>
                <w:color w:val="000000"/>
                <w:sz w:val="16"/>
                <w:szCs w:val="16"/>
                <w:lang w:val="en-GB"/>
              </w:rPr>
            </w:pPr>
            <w:r w:rsidRPr="001F656B">
              <w:rPr>
                <w:rFonts w:eastAsia="Times New Roman"/>
                <w:color w:val="000000"/>
                <w:sz w:val="16"/>
                <w:lang w:val="en-GB"/>
              </w:rPr>
              <w:t>Training, Workshops and Confer</w:t>
            </w:r>
          </w:p>
        </w:tc>
        <w:tc>
          <w:tcPr>
            <w:tcW w:w="903" w:type="dxa"/>
            <w:tcBorders>
              <w:top w:val="nil"/>
              <w:left w:val="nil"/>
              <w:bottom w:val="single" w:sz="4" w:space="0" w:color="auto"/>
              <w:right w:val="single" w:sz="4" w:space="0" w:color="auto"/>
            </w:tcBorders>
            <w:shd w:val="clear" w:color="auto" w:fill="auto"/>
            <w:noWrap/>
            <w:hideMark/>
          </w:tcPr>
          <w:p w14:paraId="62CE3278"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70,000</w:t>
            </w:r>
          </w:p>
        </w:tc>
        <w:tc>
          <w:tcPr>
            <w:tcW w:w="900" w:type="dxa"/>
            <w:tcBorders>
              <w:top w:val="nil"/>
              <w:left w:val="nil"/>
              <w:bottom w:val="single" w:sz="4" w:space="0" w:color="auto"/>
              <w:right w:val="single" w:sz="4" w:space="0" w:color="auto"/>
            </w:tcBorders>
            <w:shd w:val="clear" w:color="auto" w:fill="auto"/>
            <w:noWrap/>
            <w:hideMark/>
          </w:tcPr>
          <w:p w14:paraId="1B7323C7"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70,000</w:t>
            </w:r>
          </w:p>
        </w:tc>
        <w:tc>
          <w:tcPr>
            <w:tcW w:w="900" w:type="dxa"/>
            <w:tcBorders>
              <w:top w:val="nil"/>
              <w:left w:val="nil"/>
              <w:bottom w:val="single" w:sz="4" w:space="0" w:color="auto"/>
              <w:right w:val="single" w:sz="4" w:space="0" w:color="auto"/>
            </w:tcBorders>
            <w:shd w:val="clear" w:color="auto" w:fill="auto"/>
            <w:noWrap/>
            <w:hideMark/>
          </w:tcPr>
          <w:p w14:paraId="2B303846"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70,000</w:t>
            </w:r>
          </w:p>
        </w:tc>
        <w:tc>
          <w:tcPr>
            <w:tcW w:w="900" w:type="dxa"/>
            <w:tcBorders>
              <w:top w:val="nil"/>
              <w:left w:val="nil"/>
              <w:bottom w:val="single" w:sz="4" w:space="0" w:color="auto"/>
              <w:right w:val="single" w:sz="4" w:space="0" w:color="auto"/>
            </w:tcBorders>
            <w:shd w:val="clear" w:color="auto" w:fill="auto"/>
            <w:noWrap/>
            <w:hideMark/>
          </w:tcPr>
          <w:p w14:paraId="73EBAAFF"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60,000</w:t>
            </w:r>
          </w:p>
        </w:tc>
        <w:tc>
          <w:tcPr>
            <w:tcW w:w="900" w:type="dxa"/>
            <w:tcBorders>
              <w:top w:val="nil"/>
              <w:left w:val="nil"/>
              <w:bottom w:val="single" w:sz="4" w:space="0" w:color="auto"/>
              <w:right w:val="single" w:sz="4" w:space="0" w:color="auto"/>
            </w:tcBorders>
            <w:shd w:val="clear" w:color="auto" w:fill="auto"/>
            <w:noWrap/>
            <w:hideMark/>
          </w:tcPr>
          <w:p w14:paraId="330BE31C"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70,000</w:t>
            </w:r>
          </w:p>
        </w:tc>
        <w:tc>
          <w:tcPr>
            <w:tcW w:w="990" w:type="dxa"/>
            <w:tcBorders>
              <w:top w:val="nil"/>
              <w:left w:val="nil"/>
              <w:bottom w:val="single" w:sz="4" w:space="0" w:color="auto"/>
              <w:right w:val="single" w:sz="4" w:space="0" w:color="auto"/>
            </w:tcBorders>
            <w:shd w:val="clear" w:color="auto" w:fill="auto"/>
            <w:noWrap/>
            <w:hideMark/>
          </w:tcPr>
          <w:p w14:paraId="6A14875B" w14:textId="77777777" w:rsidR="007C6AD5" w:rsidRPr="001F656B" w:rsidRDefault="007C6AD5" w:rsidP="00B76203">
            <w:pPr>
              <w:spacing w:after="0"/>
              <w:jc w:val="right"/>
              <w:rPr>
                <w:rFonts w:eastAsia="Times New Roman"/>
                <w:color w:val="000000"/>
                <w:sz w:val="16"/>
                <w:szCs w:val="16"/>
                <w:lang w:val="en-GB"/>
              </w:rPr>
            </w:pPr>
            <w:r w:rsidRPr="001F656B">
              <w:rPr>
                <w:rFonts w:eastAsia="Times New Roman"/>
                <w:color w:val="000000"/>
                <w:sz w:val="16"/>
                <w:lang w:val="en-GB"/>
              </w:rPr>
              <w:t>340,000</w:t>
            </w:r>
          </w:p>
        </w:tc>
        <w:tc>
          <w:tcPr>
            <w:tcW w:w="744" w:type="dxa"/>
            <w:tcBorders>
              <w:top w:val="nil"/>
              <w:left w:val="nil"/>
              <w:bottom w:val="single" w:sz="4" w:space="0" w:color="auto"/>
              <w:right w:val="single" w:sz="8" w:space="0" w:color="auto"/>
            </w:tcBorders>
            <w:shd w:val="clear" w:color="auto" w:fill="auto"/>
            <w:hideMark/>
          </w:tcPr>
          <w:p w14:paraId="30999443" w14:textId="77777777" w:rsidR="007C6AD5" w:rsidRPr="001F656B" w:rsidRDefault="007C6AD5"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7</w:t>
            </w:r>
          </w:p>
        </w:tc>
      </w:tr>
      <w:tr w:rsidR="007C6AD5" w:rsidRPr="00CB3970" w14:paraId="5377E617" w14:textId="77777777" w:rsidTr="00B76203">
        <w:trPr>
          <w:trHeight w:val="298"/>
        </w:trPr>
        <w:tc>
          <w:tcPr>
            <w:tcW w:w="2127" w:type="dxa"/>
            <w:vMerge/>
            <w:tcBorders>
              <w:left w:val="single" w:sz="8" w:space="0" w:color="auto"/>
              <w:right w:val="single" w:sz="8" w:space="0" w:color="auto"/>
            </w:tcBorders>
            <w:vAlign w:val="center"/>
            <w:hideMark/>
          </w:tcPr>
          <w:p w14:paraId="4DB14E6B" w14:textId="77777777" w:rsidR="007C6AD5" w:rsidRPr="001F656B" w:rsidRDefault="007C6AD5" w:rsidP="00C4172D">
            <w:pPr>
              <w:spacing w:after="0"/>
              <w:jc w:val="left"/>
              <w:rPr>
                <w:rFonts w:eastAsia="Times New Roman"/>
                <w:b/>
                <w:bCs/>
                <w:color w:val="000000"/>
                <w:sz w:val="16"/>
                <w:szCs w:val="16"/>
                <w:lang w:val="en-GB"/>
              </w:rPr>
            </w:pPr>
          </w:p>
        </w:tc>
        <w:tc>
          <w:tcPr>
            <w:tcW w:w="1319" w:type="dxa"/>
            <w:vMerge/>
            <w:tcBorders>
              <w:top w:val="nil"/>
              <w:left w:val="single" w:sz="8" w:space="0" w:color="auto"/>
              <w:bottom w:val="nil"/>
              <w:right w:val="nil"/>
            </w:tcBorders>
            <w:vAlign w:val="center"/>
            <w:hideMark/>
          </w:tcPr>
          <w:p w14:paraId="261A448D" w14:textId="77777777" w:rsidR="007C6AD5" w:rsidRPr="001F656B" w:rsidRDefault="007C6AD5" w:rsidP="00C4172D">
            <w:pPr>
              <w:spacing w:after="0"/>
              <w:jc w:val="left"/>
              <w:rPr>
                <w:rFonts w:eastAsia="Times New Roman"/>
                <w:b/>
                <w:bCs/>
                <w:color w:val="000000"/>
                <w:sz w:val="16"/>
                <w:szCs w:val="16"/>
                <w:lang w:val="en-GB"/>
              </w:rPr>
            </w:pPr>
          </w:p>
        </w:tc>
        <w:tc>
          <w:tcPr>
            <w:tcW w:w="742" w:type="dxa"/>
            <w:vMerge/>
            <w:tcBorders>
              <w:left w:val="single" w:sz="4" w:space="0" w:color="auto"/>
              <w:bottom w:val="single" w:sz="4" w:space="0" w:color="auto"/>
              <w:right w:val="single" w:sz="4" w:space="0" w:color="auto"/>
            </w:tcBorders>
            <w:shd w:val="clear" w:color="auto" w:fill="auto"/>
            <w:vAlign w:val="center"/>
            <w:hideMark/>
          </w:tcPr>
          <w:p w14:paraId="58C49B5B" w14:textId="77777777" w:rsidR="007C6AD5" w:rsidRPr="001F656B" w:rsidRDefault="007C6AD5" w:rsidP="00C4172D">
            <w:pPr>
              <w:spacing w:after="0"/>
              <w:rPr>
                <w:rFonts w:eastAsia="Times New Roman"/>
                <w:color w:val="000000"/>
                <w:sz w:val="16"/>
                <w:szCs w:val="16"/>
                <w:lang w:val="en-GB"/>
              </w:rPr>
            </w:pPr>
          </w:p>
        </w:tc>
        <w:tc>
          <w:tcPr>
            <w:tcW w:w="742" w:type="dxa"/>
            <w:vMerge/>
            <w:tcBorders>
              <w:left w:val="nil"/>
              <w:bottom w:val="single" w:sz="4" w:space="0" w:color="auto"/>
              <w:right w:val="single" w:sz="4" w:space="0" w:color="auto"/>
            </w:tcBorders>
            <w:shd w:val="clear" w:color="auto" w:fill="auto"/>
            <w:vAlign w:val="center"/>
            <w:hideMark/>
          </w:tcPr>
          <w:p w14:paraId="0988CC80" w14:textId="77777777" w:rsidR="007C6AD5" w:rsidRPr="001F656B" w:rsidRDefault="007C6AD5"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C6D9F1" w:themeFill="text2" w:themeFillTint="33"/>
            <w:noWrap/>
            <w:vAlign w:val="center"/>
            <w:hideMark/>
          </w:tcPr>
          <w:p w14:paraId="601A0731" w14:textId="77777777" w:rsidR="007C6AD5" w:rsidRPr="001F656B" w:rsidRDefault="007C6AD5" w:rsidP="00C4172D">
            <w:pPr>
              <w:spacing w:after="0"/>
              <w:rPr>
                <w:rFonts w:eastAsia="Times New Roman"/>
                <w:color w:val="000000"/>
                <w:sz w:val="16"/>
                <w:szCs w:val="16"/>
                <w:lang w:val="en-GB"/>
              </w:rPr>
            </w:pPr>
            <w:r w:rsidRPr="001F656B">
              <w:rPr>
                <w:rFonts w:eastAsia="Times New Roman"/>
                <w:color w:val="000000"/>
                <w:sz w:val="16"/>
                <w:lang w:val="en-GB"/>
              </w:rPr>
              <w:t> </w:t>
            </w:r>
          </w:p>
        </w:tc>
        <w:tc>
          <w:tcPr>
            <w:tcW w:w="1594" w:type="dxa"/>
            <w:tcBorders>
              <w:top w:val="nil"/>
              <w:left w:val="nil"/>
              <w:bottom w:val="single" w:sz="4" w:space="0" w:color="auto"/>
              <w:right w:val="single" w:sz="4" w:space="0" w:color="auto"/>
            </w:tcBorders>
            <w:shd w:val="clear" w:color="auto" w:fill="C6D9F1" w:themeFill="text2" w:themeFillTint="33"/>
            <w:noWrap/>
            <w:vAlign w:val="center"/>
            <w:hideMark/>
          </w:tcPr>
          <w:p w14:paraId="6192C195" w14:textId="77777777" w:rsidR="007C6AD5" w:rsidRPr="001F656B" w:rsidRDefault="007C6AD5" w:rsidP="00C4172D">
            <w:pPr>
              <w:spacing w:after="0"/>
              <w:rPr>
                <w:rFonts w:eastAsia="Times New Roman"/>
                <w:b/>
                <w:bCs/>
                <w:color w:val="000000"/>
                <w:sz w:val="16"/>
                <w:szCs w:val="16"/>
                <w:lang w:val="en-GB"/>
              </w:rPr>
            </w:pPr>
            <w:r w:rsidRPr="001F656B">
              <w:rPr>
                <w:rFonts w:eastAsia="Times New Roman"/>
                <w:b/>
                <w:bCs/>
                <w:color w:val="000000"/>
                <w:sz w:val="16"/>
                <w:lang w:val="en-GB"/>
              </w:rPr>
              <w:t>sub-total GEF</w:t>
            </w:r>
          </w:p>
        </w:tc>
        <w:tc>
          <w:tcPr>
            <w:tcW w:w="903" w:type="dxa"/>
            <w:tcBorders>
              <w:top w:val="nil"/>
              <w:left w:val="nil"/>
              <w:bottom w:val="single" w:sz="4" w:space="0" w:color="auto"/>
              <w:right w:val="single" w:sz="4" w:space="0" w:color="auto"/>
            </w:tcBorders>
            <w:shd w:val="clear" w:color="auto" w:fill="C6D9F1" w:themeFill="text2" w:themeFillTint="33"/>
            <w:noWrap/>
            <w:hideMark/>
          </w:tcPr>
          <w:p w14:paraId="561968B7"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305,000</w:t>
            </w:r>
          </w:p>
        </w:tc>
        <w:tc>
          <w:tcPr>
            <w:tcW w:w="900" w:type="dxa"/>
            <w:tcBorders>
              <w:top w:val="nil"/>
              <w:left w:val="nil"/>
              <w:bottom w:val="single" w:sz="4" w:space="0" w:color="auto"/>
              <w:right w:val="single" w:sz="4" w:space="0" w:color="auto"/>
            </w:tcBorders>
            <w:shd w:val="clear" w:color="auto" w:fill="C6D9F1" w:themeFill="text2" w:themeFillTint="33"/>
            <w:noWrap/>
            <w:hideMark/>
          </w:tcPr>
          <w:p w14:paraId="27D30A6D"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305,000</w:t>
            </w:r>
          </w:p>
        </w:tc>
        <w:tc>
          <w:tcPr>
            <w:tcW w:w="900" w:type="dxa"/>
            <w:tcBorders>
              <w:top w:val="nil"/>
              <w:left w:val="nil"/>
              <w:bottom w:val="single" w:sz="4" w:space="0" w:color="auto"/>
              <w:right w:val="single" w:sz="4" w:space="0" w:color="auto"/>
            </w:tcBorders>
            <w:shd w:val="clear" w:color="auto" w:fill="C6D9F1" w:themeFill="text2" w:themeFillTint="33"/>
            <w:noWrap/>
            <w:hideMark/>
          </w:tcPr>
          <w:p w14:paraId="6643B82F"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305,917</w:t>
            </w:r>
          </w:p>
        </w:tc>
        <w:tc>
          <w:tcPr>
            <w:tcW w:w="900" w:type="dxa"/>
            <w:tcBorders>
              <w:top w:val="nil"/>
              <w:left w:val="nil"/>
              <w:bottom w:val="single" w:sz="4" w:space="0" w:color="auto"/>
              <w:right w:val="single" w:sz="4" w:space="0" w:color="auto"/>
            </w:tcBorders>
            <w:shd w:val="clear" w:color="auto" w:fill="C6D9F1" w:themeFill="text2" w:themeFillTint="33"/>
            <w:noWrap/>
            <w:hideMark/>
          </w:tcPr>
          <w:p w14:paraId="4EFDD2F1"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280,000</w:t>
            </w:r>
          </w:p>
        </w:tc>
        <w:tc>
          <w:tcPr>
            <w:tcW w:w="900" w:type="dxa"/>
            <w:tcBorders>
              <w:top w:val="nil"/>
              <w:left w:val="nil"/>
              <w:bottom w:val="single" w:sz="4" w:space="0" w:color="auto"/>
              <w:right w:val="single" w:sz="4" w:space="0" w:color="auto"/>
            </w:tcBorders>
            <w:shd w:val="clear" w:color="auto" w:fill="C6D9F1" w:themeFill="text2" w:themeFillTint="33"/>
            <w:noWrap/>
            <w:hideMark/>
          </w:tcPr>
          <w:p w14:paraId="7A9248A8"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280,000</w:t>
            </w:r>
          </w:p>
        </w:tc>
        <w:tc>
          <w:tcPr>
            <w:tcW w:w="990" w:type="dxa"/>
            <w:tcBorders>
              <w:top w:val="nil"/>
              <w:left w:val="nil"/>
              <w:bottom w:val="single" w:sz="4" w:space="0" w:color="auto"/>
              <w:right w:val="single" w:sz="4" w:space="0" w:color="auto"/>
            </w:tcBorders>
            <w:shd w:val="clear" w:color="auto" w:fill="C6D9F1" w:themeFill="text2" w:themeFillTint="33"/>
            <w:noWrap/>
            <w:hideMark/>
          </w:tcPr>
          <w:p w14:paraId="58FA3E74"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1,475,917</w:t>
            </w:r>
          </w:p>
        </w:tc>
        <w:tc>
          <w:tcPr>
            <w:tcW w:w="744" w:type="dxa"/>
            <w:tcBorders>
              <w:top w:val="nil"/>
              <w:left w:val="nil"/>
              <w:bottom w:val="single" w:sz="4" w:space="0" w:color="auto"/>
              <w:right w:val="single" w:sz="8" w:space="0" w:color="auto"/>
            </w:tcBorders>
            <w:shd w:val="clear" w:color="auto" w:fill="C6D9F1" w:themeFill="text2" w:themeFillTint="33"/>
            <w:hideMark/>
          </w:tcPr>
          <w:p w14:paraId="133AD7DD" w14:textId="77777777" w:rsidR="007C6AD5" w:rsidRPr="001F656B" w:rsidRDefault="007C6AD5" w:rsidP="00B76203">
            <w:pPr>
              <w:spacing w:after="0"/>
              <w:jc w:val="right"/>
              <w:rPr>
                <w:rFonts w:eastAsia="Times New Roman"/>
                <w:b/>
                <w:bCs/>
                <w:i/>
                <w:iCs/>
                <w:color w:val="000000"/>
                <w:sz w:val="16"/>
                <w:szCs w:val="16"/>
                <w:lang w:val="en-GB"/>
              </w:rPr>
            </w:pPr>
            <w:r w:rsidRPr="001F656B">
              <w:rPr>
                <w:rFonts w:eastAsia="Times New Roman"/>
                <w:b/>
                <w:bCs/>
                <w:i/>
                <w:iCs/>
                <w:color w:val="000000"/>
                <w:sz w:val="16"/>
                <w:lang w:val="en-GB"/>
              </w:rPr>
              <w:t> </w:t>
            </w:r>
          </w:p>
        </w:tc>
      </w:tr>
      <w:tr w:rsidR="007C6AD5" w:rsidRPr="00CB3970" w14:paraId="3EF2DEEE" w14:textId="77777777" w:rsidTr="00B76203">
        <w:trPr>
          <w:trHeight w:val="228"/>
        </w:trPr>
        <w:tc>
          <w:tcPr>
            <w:tcW w:w="2127" w:type="dxa"/>
            <w:vMerge/>
            <w:tcBorders>
              <w:left w:val="single" w:sz="8" w:space="0" w:color="auto"/>
              <w:bottom w:val="nil"/>
              <w:right w:val="single" w:sz="8" w:space="0" w:color="auto"/>
            </w:tcBorders>
            <w:vAlign w:val="center"/>
            <w:hideMark/>
          </w:tcPr>
          <w:p w14:paraId="39C2F206" w14:textId="77777777" w:rsidR="007C6AD5" w:rsidRPr="001F656B" w:rsidRDefault="007C6AD5" w:rsidP="00C4172D">
            <w:pPr>
              <w:spacing w:after="0"/>
              <w:jc w:val="left"/>
              <w:rPr>
                <w:rFonts w:eastAsia="Times New Roman"/>
                <w:b/>
                <w:bCs/>
                <w:color w:val="000000"/>
                <w:sz w:val="16"/>
                <w:szCs w:val="16"/>
                <w:lang w:val="en-GB"/>
              </w:rPr>
            </w:pPr>
          </w:p>
        </w:tc>
        <w:tc>
          <w:tcPr>
            <w:tcW w:w="1319" w:type="dxa"/>
            <w:vMerge/>
            <w:tcBorders>
              <w:top w:val="nil"/>
              <w:left w:val="single" w:sz="8" w:space="0" w:color="auto"/>
              <w:bottom w:val="nil"/>
              <w:right w:val="nil"/>
            </w:tcBorders>
            <w:vAlign w:val="center"/>
            <w:hideMark/>
          </w:tcPr>
          <w:p w14:paraId="06CB98B7" w14:textId="77777777" w:rsidR="007C6AD5" w:rsidRPr="001F656B" w:rsidRDefault="007C6AD5" w:rsidP="00C4172D">
            <w:pPr>
              <w:spacing w:after="0"/>
              <w:jc w:val="left"/>
              <w:rPr>
                <w:rFonts w:eastAsia="Times New Roman"/>
                <w:b/>
                <w:bCs/>
                <w:color w:val="000000"/>
                <w:sz w:val="16"/>
                <w:szCs w:val="16"/>
                <w:lang w:val="en-GB"/>
              </w:rPr>
            </w:pPr>
          </w:p>
        </w:tc>
        <w:tc>
          <w:tcPr>
            <w:tcW w:w="742" w:type="dxa"/>
            <w:tcBorders>
              <w:top w:val="nil"/>
              <w:left w:val="single" w:sz="4" w:space="0" w:color="auto"/>
              <w:bottom w:val="nil"/>
              <w:right w:val="single" w:sz="4" w:space="0" w:color="auto"/>
            </w:tcBorders>
            <w:shd w:val="clear" w:color="auto" w:fill="D6E3BC" w:themeFill="accent3" w:themeFillTint="66"/>
            <w:vAlign w:val="center"/>
            <w:hideMark/>
          </w:tcPr>
          <w:p w14:paraId="4BAE515D" w14:textId="77777777" w:rsidR="007C6AD5" w:rsidRPr="001F656B" w:rsidRDefault="007C6AD5" w:rsidP="00C4172D">
            <w:pPr>
              <w:spacing w:after="0"/>
              <w:rPr>
                <w:rFonts w:eastAsia="Times New Roman"/>
                <w:b/>
                <w:bCs/>
                <w:color w:val="000000"/>
                <w:sz w:val="16"/>
                <w:szCs w:val="16"/>
                <w:lang w:val="en-GB"/>
              </w:rPr>
            </w:pPr>
            <w:r w:rsidRPr="001F656B">
              <w:rPr>
                <w:rFonts w:eastAsia="Times New Roman"/>
                <w:b/>
                <w:bCs/>
                <w:color w:val="000000"/>
                <w:sz w:val="16"/>
                <w:lang w:val="en-GB"/>
              </w:rPr>
              <w:t> </w:t>
            </w:r>
          </w:p>
        </w:tc>
        <w:tc>
          <w:tcPr>
            <w:tcW w:w="742" w:type="dxa"/>
            <w:tcBorders>
              <w:top w:val="nil"/>
              <w:left w:val="nil"/>
              <w:bottom w:val="nil"/>
              <w:right w:val="single" w:sz="4" w:space="0" w:color="auto"/>
            </w:tcBorders>
            <w:shd w:val="clear" w:color="auto" w:fill="D6E3BC" w:themeFill="accent3" w:themeFillTint="66"/>
            <w:vAlign w:val="center"/>
            <w:hideMark/>
          </w:tcPr>
          <w:p w14:paraId="79742F0E" w14:textId="77777777" w:rsidR="007C6AD5" w:rsidRPr="001F656B" w:rsidRDefault="007C6AD5" w:rsidP="00C4172D">
            <w:pPr>
              <w:spacing w:after="0"/>
              <w:rPr>
                <w:rFonts w:eastAsia="Times New Roman"/>
                <w:b/>
                <w:bCs/>
                <w:color w:val="000000"/>
                <w:sz w:val="16"/>
                <w:szCs w:val="16"/>
                <w:lang w:val="en-GB"/>
              </w:rPr>
            </w:pPr>
            <w:r w:rsidRPr="001F656B">
              <w:rPr>
                <w:rFonts w:eastAsia="Times New Roman"/>
                <w:b/>
                <w:bCs/>
                <w:color w:val="000000"/>
                <w:sz w:val="16"/>
                <w:lang w:val="en-GB"/>
              </w:rPr>
              <w:t> </w:t>
            </w:r>
          </w:p>
        </w:tc>
        <w:tc>
          <w:tcPr>
            <w:tcW w:w="989" w:type="dxa"/>
            <w:tcBorders>
              <w:top w:val="nil"/>
              <w:left w:val="nil"/>
              <w:bottom w:val="nil"/>
              <w:right w:val="single" w:sz="4" w:space="0" w:color="auto"/>
            </w:tcBorders>
            <w:shd w:val="clear" w:color="auto" w:fill="D6E3BC" w:themeFill="accent3" w:themeFillTint="66"/>
            <w:vAlign w:val="center"/>
            <w:hideMark/>
          </w:tcPr>
          <w:p w14:paraId="793E16DB" w14:textId="77777777" w:rsidR="007C6AD5" w:rsidRPr="001F656B" w:rsidRDefault="007C6AD5" w:rsidP="00C4172D">
            <w:pPr>
              <w:spacing w:after="0"/>
              <w:rPr>
                <w:rFonts w:eastAsia="Times New Roman"/>
                <w:b/>
                <w:bCs/>
                <w:color w:val="000000"/>
                <w:sz w:val="16"/>
                <w:szCs w:val="16"/>
                <w:lang w:val="en-GB"/>
              </w:rPr>
            </w:pPr>
            <w:r w:rsidRPr="001F656B">
              <w:rPr>
                <w:rFonts w:eastAsia="Times New Roman"/>
                <w:b/>
                <w:bCs/>
                <w:color w:val="000000"/>
                <w:sz w:val="16"/>
                <w:lang w:val="en-GB"/>
              </w:rPr>
              <w:t> </w:t>
            </w:r>
          </w:p>
        </w:tc>
        <w:tc>
          <w:tcPr>
            <w:tcW w:w="1594" w:type="dxa"/>
            <w:tcBorders>
              <w:top w:val="nil"/>
              <w:left w:val="nil"/>
              <w:bottom w:val="nil"/>
              <w:right w:val="single" w:sz="4" w:space="0" w:color="auto"/>
            </w:tcBorders>
            <w:shd w:val="clear" w:color="auto" w:fill="D6E3BC" w:themeFill="accent3" w:themeFillTint="66"/>
            <w:vAlign w:val="center"/>
            <w:hideMark/>
          </w:tcPr>
          <w:p w14:paraId="5DFFC99E" w14:textId="77777777" w:rsidR="007C6AD5" w:rsidRPr="001F656B" w:rsidRDefault="007C6AD5" w:rsidP="00C4172D">
            <w:pPr>
              <w:spacing w:after="0"/>
              <w:rPr>
                <w:rFonts w:eastAsia="Times New Roman"/>
                <w:b/>
                <w:bCs/>
                <w:color w:val="000000"/>
                <w:sz w:val="16"/>
                <w:szCs w:val="16"/>
                <w:lang w:val="en-GB"/>
              </w:rPr>
            </w:pPr>
            <w:r w:rsidRPr="001F656B">
              <w:rPr>
                <w:rFonts w:eastAsia="Times New Roman"/>
                <w:b/>
                <w:bCs/>
                <w:color w:val="000000"/>
                <w:sz w:val="16"/>
                <w:lang w:val="en-GB"/>
              </w:rPr>
              <w:t>Total Component 1</w:t>
            </w:r>
          </w:p>
        </w:tc>
        <w:tc>
          <w:tcPr>
            <w:tcW w:w="903" w:type="dxa"/>
            <w:tcBorders>
              <w:top w:val="nil"/>
              <w:left w:val="nil"/>
              <w:bottom w:val="nil"/>
              <w:right w:val="single" w:sz="4" w:space="0" w:color="auto"/>
            </w:tcBorders>
            <w:shd w:val="clear" w:color="auto" w:fill="D6E3BC" w:themeFill="accent3" w:themeFillTint="66"/>
            <w:noWrap/>
            <w:hideMark/>
          </w:tcPr>
          <w:p w14:paraId="38E68831"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305,000</w:t>
            </w:r>
          </w:p>
        </w:tc>
        <w:tc>
          <w:tcPr>
            <w:tcW w:w="900" w:type="dxa"/>
            <w:tcBorders>
              <w:top w:val="nil"/>
              <w:left w:val="nil"/>
              <w:bottom w:val="nil"/>
              <w:right w:val="single" w:sz="4" w:space="0" w:color="auto"/>
            </w:tcBorders>
            <w:shd w:val="clear" w:color="auto" w:fill="D6E3BC" w:themeFill="accent3" w:themeFillTint="66"/>
            <w:noWrap/>
            <w:hideMark/>
          </w:tcPr>
          <w:p w14:paraId="7F0398D0"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305,000</w:t>
            </w:r>
          </w:p>
        </w:tc>
        <w:tc>
          <w:tcPr>
            <w:tcW w:w="900" w:type="dxa"/>
            <w:tcBorders>
              <w:top w:val="nil"/>
              <w:left w:val="nil"/>
              <w:bottom w:val="nil"/>
              <w:right w:val="single" w:sz="4" w:space="0" w:color="auto"/>
            </w:tcBorders>
            <w:shd w:val="clear" w:color="auto" w:fill="D6E3BC" w:themeFill="accent3" w:themeFillTint="66"/>
            <w:noWrap/>
            <w:hideMark/>
          </w:tcPr>
          <w:p w14:paraId="480A5BAC"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305,917</w:t>
            </w:r>
          </w:p>
        </w:tc>
        <w:tc>
          <w:tcPr>
            <w:tcW w:w="900" w:type="dxa"/>
            <w:tcBorders>
              <w:top w:val="nil"/>
              <w:left w:val="nil"/>
              <w:bottom w:val="nil"/>
              <w:right w:val="single" w:sz="4" w:space="0" w:color="auto"/>
            </w:tcBorders>
            <w:shd w:val="clear" w:color="auto" w:fill="D6E3BC" w:themeFill="accent3" w:themeFillTint="66"/>
            <w:noWrap/>
            <w:hideMark/>
          </w:tcPr>
          <w:p w14:paraId="506BB5EB"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280,000</w:t>
            </w:r>
          </w:p>
        </w:tc>
        <w:tc>
          <w:tcPr>
            <w:tcW w:w="900" w:type="dxa"/>
            <w:tcBorders>
              <w:top w:val="nil"/>
              <w:left w:val="nil"/>
              <w:bottom w:val="nil"/>
              <w:right w:val="single" w:sz="4" w:space="0" w:color="auto"/>
            </w:tcBorders>
            <w:shd w:val="clear" w:color="auto" w:fill="D6E3BC" w:themeFill="accent3" w:themeFillTint="66"/>
            <w:noWrap/>
            <w:hideMark/>
          </w:tcPr>
          <w:p w14:paraId="4F2EC971"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280,000</w:t>
            </w:r>
          </w:p>
        </w:tc>
        <w:tc>
          <w:tcPr>
            <w:tcW w:w="990" w:type="dxa"/>
            <w:tcBorders>
              <w:top w:val="nil"/>
              <w:left w:val="nil"/>
              <w:bottom w:val="nil"/>
              <w:right w:val="single" w:sz="4" w:space="0" w:color="auto"/>
            </w:tcBorders>
            <w:shd w:val="clear" w:color="auto" w:fill="D6E3BC" w:themeFill="accent3" w:themeFillTint="66"/>
            <w:noWrap/>
            <w:hideMark/>
          </w:tcPr>
          <w:p w14:paraId="50F2E26B"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1,475,917</w:t>
            </w:r>
          </w:p>
        </w:tc>
        <w:tc>
          <w:tcPr>
            <w:tcW w:w="744" w:type="dxa"/>
            <w:tcBorders>
              <w:top w:val="nil"/>
              <w:left w:val="nil"/>
              <w:bottom w:val="nil"/>
              <w:right w:val="single" w:sz="8" w:space="0" w:color="auto"/>
            </w:tcBorders>
            <w:shd w:val="clear" w:color="auto" w:fill="D6E3BC" w:themeFill="accent3" w:themeFillTint="66"/>
            <w:hideMark/>
          </w:tcPr>
          <w:p w14:paraId="10E51211" w14:textId="77777777" w:rsidR="007C6AD5" w:rsidRPr="001F656B" w:rsidRDefault="007C6AD5" w:rsidP="00B76203">
            <w:pPr>
              <w:spacing w:after="0"/>
              <w:jc w:val="right"/>
              <w:rPr>
                <w:rFonts w:eastAsia="Times New Roman"/>
                <w:b/>
                <w:bCs/>
                <w:i/>
                <w:iCs/>
                <w:color w:val="000000"/>
                <w:sz w:val="16"/>
                <w:szCs w:val="16"/>
                <w:lang w:val="en-GB"/>
              </w:rPr>
            </w:pPr>
            <w:r w:rsidRPr="001F656B">
              <w:rPr>
                <w:rFonts w:eastAsia="Times New Roman"/>
                <w:b/>
                <w:bCs/>
                <w:i/>
                <w:iCs/>
                <w:color w:val="000000"/>
                <w:sz w:val="16"/>
                <w:lang w:val="en-GB"/>
              </w:rPr>
              <w:t> </w:t>
            </w:r>
          </w:p>
        </w:tc>
      </w:tr>
      <w:tr w:rsidR="00B76203" w:rsidRPr="00CB3970" w14:paraId="706AEF28" w14:textId="77777777" w:rsidTr="00B76203">
        <w:trPr>
          <w:trHeight w:val="264"/>
        </w:trPr>
        <w:tc>
          <w:tcPr>
            <w:tcW w:w="2127" w:type="dxa"/>
            <w:vMerge w:val="restart"/>
            <w:tcBorders>
              <w:top w:val="single" w:sz="8" w:space="0" w:color="auto"/>
              <w:left w:val="single" w:sz="8" w:space="0" w:color="auto"/>
              <w:right w:val="single" w:sz="8" w:space="0" w:color="auto"/>
            </w:tcBorders>
            <w:shd w:val="clear" w:color="auto" w:fill="auto"/>
            <w:noWrap/>
            <w:vAlign w:val="center"/>
            <w:hideMark/>
          </w:tcPr>
          <w:p w14:paraId="065F389D"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COMPONENT/ OUTCOME 2:</w:t>
            </w:r>
          </w:p>
          <w:p w14:paraId="0E0BA4F2"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 xml:space="preserve">Scaling up of Integrated Landscape Management Approach Achieves Improved Productivity of Smallholder Food Production Systems and Improved Household Access to Food and Nutrition </w:t>
            </w:r>
          </w:p>
        </w:tc>
        <w:tc>
          <w:tcPr>
            <w:tcW w:w="1319" w:type="dxa"/>
            <w:vMerge w:val="restart"/>
            <w:tcBorders>
              <w:top w:val="single" w:sz="8" w:space="0" w:color="auto"/>
              <w:left w:val="single" w:sz="8" w:space="0" w:color="auto"/>
              <w:bottom w:val="single" w:sz="8" w:space="0" w:color="000000"/>
              <w:right w:val="nil"/>
            </w:tcBorders>
            <w:shd w:val="clear" w:color="auto" w:fill="auto"/>
            <w:vAlign w:val="center"/>
            <w:hideMark/>
          </w:tcPr>
          <w:p w14:paraId="6FC39D72"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MFECC</w:t>
            </w:r>
          </w:p>
        </w:tc>
        <w:tc>
          <w:tcPr>
            <w:tcW w:w="742" w:type="dxa"/>
            <w:vMerge w:val="restart"/>
            <w:tcBorders>
              <w:top w:val="single" w:sz="8" w:space="0" w:color="auto"/>
              <w:left w:val="single" w:sz="4" w:space="0" w:color="auto"/>
              <w:right w:val="single" w:sz="4" w:space="0" w:color="auto"/>
            </w:tcBorders>
            <w:shd w:val="clear" w:color="auto" w:fill="auto"/>
            <w:vAlign w:val="center"/>
            <w:hideMark/>
          </w:tcPr>
          <w:p w14:paraId="3E7C0DD5"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62000</w:t>
            </w:r>
          </w:p>
          <w:p w14:paraId="382B821D" w14:textId="77777777" w:rsidR="00B76203" w:rsidRPr="003607FD" w:rsidRDefault="00B76203" w:rsidP="00C4172D">
            <w:pPr>
              <w:spacing w:after="0"/>
              <w:jc w:val="left"/>
              <w:rPr>
                <w:rFonts w:eastAsia="Times New Roman"/>
                <w:color w:val="000000"/>
                <w:szCs w:val="20"/>
                <w:lang w:val="en-GB"/>
              </w:rPr>
            </w:pPr>
            <w:r w:rsidRPr="003607FD">
              <w:rPr>
                <w:rFonts w:eastAsia="Times New Roman"/>
                <w:color w:val="000000"/>
                <w:szCs w:val="20"/>
                <w:lang w:val="en-GB"/>
              </w:rPr>
              <w:t> </w:t>
            </w:r>
          </w:p>
          <w:p w14:paraId="782B754A" w14:textId="77777777" w:rsidR="00B76203" w:rsidRPr="003607FD" w:rsidRDefault="00B76203" w:rsidP="00C4172D">
            <w:pPr>
              <w:spacing w:after="0"/>
              <w:jc w:val="left"/>
              <w:rPr>
                <w:rFonts w:eastAsia="Times New Roman"/>
                <w:b/>
                <w:bCs/>
                <w:color w:val="000000"/>
                <w:sz w:val="16"/>
                <w:szCs w:val="16"/>
                <w:lang w:val="en-GB"/>
              </w:rPr>
            </w:pPr>
            <w:r w:rsidRPr="003607FD">
              <w:rPr>
                <w:rFonts w:eastAsia="Times New Roman"/>
                <w:color w:val="000000"/>
                <w:szCs w:val="20"/>
                <w:lang w:val="en-GB"/>
              </w:rPr>
              <w:t> </w:t>
            </w:r>
          </w:p>
          <w:p w14:paraId="363F8128" w14:textId="77777777" w:rsidR="00B76203" w:rsidRPr="003607FD" w:rsidRDefault="00B76203" w:rsidP="00C4172D">
            <w:pPr>
              <w:spacing w:after="0"/>
              <w:jc w:val="left"/>
              <w:rPr>
                <w:rFonts w:eastAsia="Times New Roman"/>
                <w:color w:val="000000"/>
                <w:szCs w:val="20"/>
                <w:lang w:val="en-GB"/>
              </w:rPr>
            </w:pPr>
            <w:r w:rsidRPr="003607FD">
              <w:rPr>
                <w:rFonts w:eastAsia="Times New Roman"/>
                <w:color w:val="000000"/>
                <w:szCs w:val="20"/>
                <w:lang w:val="en-GB"/>
              </w:rPr>
              <w:t> </w:t>
            </w:r>
          </w:p>
          <w:p w14:paraId="3D4ABD50" w14:textId="77777777" w:rsidR="00B76203" w:rsidRPr="003607FD" w:rsidRDefault="00B76203" w:rsidP="00C4172D">
            <w:pPr>
              <w:spacing w:after="0"/>
              <w:jc w:val="left"/>
              <w:rPr>
                <w:rFonts w:eastAsia="Times New Roman"/>
                <w:color w:val="000000"/>
                <w:szCs w:val="20"/>
                <w:lang w:val="en-GB"/>
              </w:rPr>
            </w:pPr>
            <w:r w:rsidRPr="003607FD">
              <w:rPr>
                <w:rFonts w:eastAsia="Times New Roman"/>
                <w:color w:val="000000"/>
                <w:szCs w:val="20"/>
                <w:lang w:val="en-GB"/>
              </w:rPr>
              <w:t> </w:t>
            </w:r>
          </w:p>
          <w:p w14:paraId="774D8179" w14:textId="77777777" w:rsidR="00B76203" w:rsidRPr="003607FD" w:rsidRDefault="00B76203" w:rsidP="00C4172D">
            <w:pPr>
              <w:spacing w:after="0"/>
              <w:jc w:val="left"/>
              <w:rPr>
                <w:rFonts w:eastAsia="Times New Roman"/>
                <w:b/>
                <w:bCs/>
                <w:color w:val="000000"/>
                <w:sz w:val="16"/>
                <w:szCs w:val="16"/>
                <w:lang w:val="en-GB"/>
              </w:rPr>
            </w:pPr>
            <w:r w:rsidRPr="003607FD">
              <w:rPr>
                <w:rFonts w:eastAsia="Times New Roman"/>
                <w:color w:val="000000"/>
                <w:szCs w:val="20"/>
                <w:lang w:val="en-GB"/>
              </w:rPr>
              <w:t> </w:t>
            </w:r>
          </w:p>
          <w:p w14:paraId="736CEFDF"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color w:val="000000"/>
                <w:sz w:val="16"/>
                <w:lang w:val="en-GB"/>
              </w:rPr>
              <w:t> </w:t>
            </w:r>
          </w:p>
        </w:tc>
        <w:tc>
          <w:tcPr>
            <w:tcW w:w="742" w:type="dxa"/>
            <w:vMerge w:val="restart"/>
            <w:tcBorders>
              <w:top w:val="single" w:sz="8" w:space="0" w:color="auto"/>
              <w:left w:val="nil"/>
              <w:right w:val="single" w:sz="4" w:space="0" w:color="auto"/>
            </w:tcBorders>
            <w:shd w:val="clear" w:color="auto" w:fill="auto"/>
            <w:vAlign w:val="center"/>
            <w:hideMark/>
          </w:tcPr>
          <w:p w14:paraId="353B3406"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GEF</w:t>
            </w:r>
          </w:p>
          <w:p w14:paraId="3B47A751"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 </w:t>
            </w:r>
          </w:p>
          <w:p w14:paraId="46EA9FCC"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 </w:t>
            </w:r>
          </w:p>
          <w:p w14:paraId="320138FD"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 </w:t>
            </w:r>
          </w:p>
          <w:p w14:paraId="73F4209E"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 </w:t>
            </w:r>
          </w:p>
          <w:p w14:paraId="77943E03"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 </w:t>
            </w:r>
          </w:p>
          <w:p w14:paraId="0D1BF998" w14:textId="77777777" w:rsidR="00B76203" w:rsidRPr="003607FD" w:rsidRDefault="00B76203" w:rsidP="00C4172D">
            <w:pPr>
              <w:spacing w:after="0"/>
              <w:rPr>
                <w:rFonts w:eastAsia="Times New Roman"/>
                <w:b/>
                <w:bCs/>
                <w:color w:val="000000"/>
                <w:sz w:val="16"/>
                <w:szCs w:val="16"/>
                <w:lang w:val="en-GB"/>
              </w:rPr>
            </w:pPr>
            <w:r w:rsidRPr="003607FD">
              <w:rPr>
                <w:rFonts w:eastAsia="Times New Roman"/>
                <w:b/>
                <w:bCs/>
                <w:color w:val="000000"/>
                <w:sz w:val="16"/>
                <w:lang w:val="en-GB"/>
              </w:rPr>
              <w:t> </w:t>
            </w:r>
          </w:p>
        </w:tc>
        <w:tc>
          <w:tcPr>
            <w:tcW w:w="989" w:type="dxa"/>
            <w:tcBorders>
              <w:top w:val="single" w:sz="8" w:space="0" w:color="auto"/>
              <w:left w:val="nil"/>
              <w:bottom w:val="single" w:sz="4" w:space="0" w:color="auto"/>
              <w:right w:val="single" w:sz="4" w:space="0" w:color="auto"/>
            </w:tcBorders>
            <w:shd w:val="clear" w:color="auto" w:fill="auto"/>
            <w:noWrap/>
            <w:vAlign w:val="center"/>
            <w:hideMark/>
          </w:tcPr>
          <w:p w14:paraId="0543037B" w14:textId="77777777" w:rsidR="00B76203" w:rsidRPr="003607FD" w:rsidRDefault="00B76203" w:rsidP="00C4172D">
            <w:pPr>
              <w:spacing w:after="0"/>
              <w:rPr>
                <w:rFonts w:eastAsia="Times New Roman"/>
                <w:color w:val="000000"/>
                <w:sz w:val="16"/>
                <w:szCs w:val="16"/>
                <w:lang w:val="en-GB"/>
              </w:rPr>
            </w:pPr>
            <w:r w:rsidRPr="003607FD">
              <w:rPr>
                <w:rFonts w:eastAsia="Times New Roman"/>
                <w:color w:val="000000"/>
                <w:sz w:val="16"/>
                <w:lang w:val="en-GB"/>
              </w:rPr>
              <w:t>71200</w:t>
            </w:r>
          </w:p>
        </w:tc>
        <w:tc>
          <w:tcPr>
            <w:tcW w:w="1594" w:type="dxa"/>
            <w:tcBorders>
              <w:top w:val="single" w:sz="8" w:space="0" w:color="auto"/>
              <w:left w:val="nil"/>
              <w:bottom w:val="single" w:sz="4" w:space="0" w:color="auto"/>
              <w:right w:val="single" w:sz="4" w:space="0" w:color="auto"/>
            </w:tcBorders>
            <w:shd w:val="clear" w:color="auto" w:fill="auto"/>
            <w:vAlign w:val="center"/>
            <w:hideMark/>
          </w:tcPr>
          <w:p w14:paraId="76E92F31" w14:textId="77777777" w:rsidR="00B76203" w:rsidRPr="003607FD" w:rsidRDefault="00B76203" w:rsidP="00C4172D">
            <w:pPr>
              <w:spacing w:after="0"/>
              <w:rPr>
                <w:rFonts w:eastAsia="Times New Roman"/>
                <w:color w:val="000000"/>
                <w:sz w:val="16"/>
                <w:szCs w:val="16"/>
                <w:lang w:val="en-GB"/>
              </w:rPr>
            </w:pPr>
            <w:r w:rsidRPr="003607FD">
              <w:rPr>
                <w:rFonts w:eastAsia="Times New Roman"/>
                <w:color w:val="000000"/>
                <w:sz w:val="16"/>
                <w:lang w:val="en-GB"/>
              </w:rPr>
              <w:t>International Consultants</w:t>
            </w:r>
          </w:p>
        </w:tc>
        <w:tc>
          <w:tcPr>
            <w:tcW w:w="903" w:type="dxa"/>
            <w:tcBorders>
              <w:top w:val="single" w:sz="8" w:space="0" w:color="auto"/>
              <w:left w:val="nil"/>
              <w:bottom w:val="single" w:sz="4" w:space="0" w:color="auto"/>
              <w:right w:val="single" w:sz="4" w:space="0" w:color="auto"/>
            </w:tcBorders>
            <w:shd w:val="clear" w:color="auto" w:fill="auto"/>
            <w:noWrap/>
            <w:hideMark/>
          </w:tcPr>
          <w:p w14:paraId="6AC45CC4"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80,000</w:t>
            </w:r>
          </w:p>
        </w:tc>
        <w:tc>
          <w:tcPr>
            <w:tcW w:w="900" w:type="dxa"/>
            <w:tcBorders>
              <w:top w:val="single" w:sz="8" w:space="0" w:color="auto"/>
              <w:left w:val="nil"/>
              <w:bottom w:val="single" w:sz="4" w:space="0" w:color="auto"/>
              <w:right w:val="single" w:sz="4" w:space="0" w:color="auto"/>
            </w:tcBorders>
            <w:shd w:val="clear" w:color="auto" w:fill="auto"/>
            <w:noWrap/>
            <w:hideMark/>
          </w:tcPr>
          <w:p w14:paraId="0A27AFB0"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80,000</w:t>
            </w:r>
          </w:p>
        </w:tc>
        <w:tc>
          <w:tcPr>
            <w:tcW w:w="900" w:type="dxa"/>
            <w:tcBorders>
              <w:top w:val="single" w:sz="8" w:space="0" w:color="auto"/>
              <w:left w:val="nil"/>
              <w:bottom w:val="single" w:sz="4" w:space="0" w:color="auto"/>
              <w:right w:val="single" w:sz="4" w:space="0" w:color="auto"/>
            </w:tcBorders>
            <w:shd w:val="clear" w:color="auto" w:fill="auto"/>
            <w:noWrap/>
            <w:hideMark/>
          </w:tcPr>
          <w:p w14:paraId="2F8B9661"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80,000</w:t>
            </w:r>
          </w:p>
        </w:tc>
        <w:tc>
          <w:tcPr>
            <w:tcW w:w="900" w:type="dxa"/>
            <w:tcBorders>
              <w:top w:val="single" w:sz="8" w:space="0" w:color="auto"/>
              <w:left w:val="nil"/>
              <w:bottom w:val="single" w:sz="4" w:space="0" w:color="auto"/>
              <w:right w:val="single" w:sz="4" w:space="0" w:color="auto"/>
            </w:tcBorders>
            <w:shd w:val="clear" w:color="auto" w:fill="auto"/>
            <w:noWrap/>
            <w:hideMark/>
          </w:tcPr>
          <w:p w14:paraId="1914DDDC"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70,000</w:t>
            </w:r>
          </w:p>
        </w:tc>
        <w:tc>
          <w:tcPr>
            <w:tcW w:w="900" w:type="dxa"/>
            <w:tcBorders>
              <w:top w:val="single" w:sz="8" w:space="0" w:color="auto"/>
              <w:left w:val="nil"/>
              <w:bottom w:val="single" w:sz="4" w:space="0" w:color="auto"/>
              <w:right w:val="single" w:sz="4" w:space="0" w:color="auto"/>
            </w:tcBorders>
            <w:shd w:val="clear" w:color="auto" w:fill="auto"/>
            <w:noWrap/>
            <w:hideMark/>
          </w:tcPr>
          <w:p w14:paraId="508FF37F"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80,000</w:t>
            </w:r>
          </w:p>
        </w:tc>
        <w:tc>
          <w:tcPr>
            <w:tcW w:w="990" w:type="dxa"/>
            <w:tcBorders>
              <w:top w:val="single" w:sz="8" w:space="0" w:color="auto"/>
              <w:left w:val="nil"/>
              <w:bottom w:val="single" w:sz="4" w:space="0" w:color="auto"/>
              <w:right w:val="single" w:sz="4" w:space="0" w:color="auto"/>
            </w:tcBorders>
            <w:shd w:val="clear" w:color="auto" w:fill="auto"/>
            <w:noWrap/>
            <w:hideMark/>
          </w:tcPr>
          <w:p w14:paraId="3D7D4047"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390,000</w:t>
            </w:r>
          </w:p>
        </w:tc>
        <w:tc>
          <w:tcPr>
            <w:tcW w:w="744" w:type="dxa"/>
            <w:tcBorders>
              <w:top w:val="single" w:sz="8" w:space="0" w:color="auto"/>
              <w:left w:val="nil"/>
              <w:bottom w:val="single" w:sz="4" w:space="0" w:color="auto"/>
              <w:right w:val="single" w:sz="8" w:space="0" w:color="auto"/>
            </w:tcBorders>
            <w:shd w:val="clear" w:color="auto" w:fill="auto"/>
            <w:hideMark/>
          </w:tcPr>
          <w:p w14:paraId="0917C847" w14:textId="77777777" w:rsidR="00B76203" w:rsidRPr="003607FD" w:rsidRDefault="00B76203" w:rsidP="00B76203">
            <w:pPr>
              <w:spacing w:after="0"/>
              <w:jc w:val="right"/>
              <w:rPr>
                <w:rFonts w:eastAsia="Times New Roman"/>
                <w:i/>
                <w:iCs/>
                <w:color w:val="000000"/>
                <w:sz w:val="16"/>
                <w:szCs w:val="16"/>
                <w:lang w:val="en-GB"/>
              </w:rPr>
            </w:pPr>
            <w:r w:rsidRPr="003607FD">
              <w:rPr>
                <w:rFonts w:eastAsia="Times New Roman"/>
                <w:i/>
                <w:iCs/>
                <w:color w:val="000000"/>
                <w:sz w:val="16"/>
                <w:szCs w:val="16"/>
                <w:lang w:val="en-GB"/>
              </w:rPr>
              <w:t>8</w:t>
            </w:r>
          </w:p>
        </w:tc>
      </w:tr>
      <w:tr w:rsidR="00B76203" w:rsidRPr="00CB3970" w14:paraId="4373095F" w14:textId="77777777" w:rsidTr="00B76203">
        <w:trPr>
          <w:trHeight w:val="246"/>
        </w:trPr>
        <w:tc>
          <w:tcPr>
            <w:tcW w:w="2127" w:type="dxa"/>
            <w:vMerge/>
            <w:tcBorders>
              <w:left w:val="single" w:sz="8" w:space="0" w:color="auto"/>
              <w:right w:val="single" w:sz="8" w:space="0" w:color="auto"/>
            </w:tcBorders>
            <w:shd w:val="clear" w:color="auto" w:fill="auto"/>
            <w:noWrap/>
            <w:vAlign w:val="center"/>
            <w:hideMark/>
          </w:tcPr>
          <w:p w14:paraId="5165C78B" w14:textId="77777777" w:rsidR="00B76203" w:rsidRPr="001F656B" w:rsidRDefault="00B76203" w:rsidP="00C4172D">
            <w:pPr>
              <w:spacing w:after="0"/>
              <w:rPr>
                <w:rFonts w:eastAsia="Times New Roman"/>
                <w:b/>
                <w:bCs/>
                <w:color w:val="000000"/>
                <w:sz w:val="16"/>
                <w:szCs w:val="16"/>
                <w:lang w:val="en-GB"/>
              </w:rPr>
            </w:pPr>
          </w:p>
        </w:tc>
        <w:tc>
          <w:tcPr>
            <w:tcW w:w="1319" w:type="dxa"/>
            <w:vMerge/>
            <w:tcBorders>
              <w:top w:val="single" w:sz="8" w:space="0" w:color="auto"/>
              <w:left w:val="single" w:sz="8" w:space="0" w:color="auto"/>
              <w:bottom w:val="single" w:sz="8" w:space="0" w:color="000000"/>
              <w:right w:val="nil"/>
            </w:tcBorders>
            <w:vAlign w:val="center"/>
            <w:hideMark/>
          </w:tcPr>
          <w:p w14:paraId="48A4FCA2" w14:textId="77777777" w:rsidR="00B76203" w:rsidRPr="001F656B" w:rsidRDefault="00B76203"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7C7CA438" w14:textId="77777777" w:rsidR="00B76203" w:rsidRPr="001F656B" w:rsidRDefault="00B76203"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54B50296" w14:textId="77777777" w:rsidR="00B76203" w:rsidRPr="001F656B" w:rsidRDefault="00B76203"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3F311347"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71300</w:t>
            </w:r>
          </w:p>
        </w:tc>
        <w:tc>
          <w:tcPr>
            <w:tcW w:w="1594" w:type="dxa"/>
            <w:tcBorders>
              <w:top w:val="nil"/>
              <w:left w:val="nil"/>
              <w:bottom w:val="single" w:sz="4" w:space="0" w:color="auto"/>
              <w:right w:val="single" w:sz="4" w:space="0" w:color="auto"/>
            </w:tcBorders>
            <w:shd w:val="clear" w:color="auto" w:fill="auto"/>
            <w:vAlign w:val="center"/>
            <w:hideMark/>
          </w:tcPr>
          <w:p w14:paraId="58BD5C04"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Local Consultants</w:t>
            </w:r>
          </w:p>
        </w:tc>
        <w:tc>
          <w:tcPr>
            <w:tcW w:w="903" w:type="dxa"/>
            <w:tcBorders>
              <w:top w:val="nil"/>
              <w:left w:val="nil"/>
              <w:bottom w:val="single" w:sz="4" w:space="0" w:color="auto"/>
              <w:right w:val="single" w:sz="4" w:space="0" w:color="auto"/>
            </w:tcBorders>
            <w:shd w:val="clear" w:color="auto" w:fill="auto"/>
            <w:noWrap/>
            <w:hideMark/>
          </w:tcPr>
          <w:p w14:paraId="737FDB65"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0B1098A5"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16BCBB99"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150,000</w:t>
            </w:r>
          </w:p>
        </w:tc>
        <w:tc>
          <w:tcPr>
            <w:tcW w:w="900" w:type="dxa"/>
            <w:tcBorders>
              <w:top w:val="nil"/>
              <w:left w:val="nil"/>
              <w:bottom w:val="single" w:sz="4" w:space="0" w:color="auto"/>
              <w:right w:val="single" w:sz="4" w:space="0" w:color="auto"/>
            </w:tcBorders>
            <w:shd w:val="clear" w:color="auto" w:fill="auto"/>
            <w:noWrap/>
            <w:hideMark/>
          </w:tcPr>
          <w:p w14:paraId="6175A543"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150,000</w:t>
            </w:r>
          </w:p>
        </w:tc>
        <w:tc>
          <w:tcPr>
            <w:tcW w:w="900" w:type="dxa"/>
            <w:tcBorders>
              <w:top w:val="nil"/>
              <w:left w:val="nil"/>
              <w:bottom w:val="single" w:sz="4" w:space="0" w:color="auto"/>
              <w:right w:val="single" w:sz="4" w:space="0" w:color="auto"/>
            </w:tcBorders>
            <w:shd w:val="clear" w:color="auto" w:fill="auto"/>
            <w:noWrap/>
            <w:hideMark/>
          </w:tcPr>
          <w:p w14:paraId="7951DC85"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90" w:type="dxa"/>
            <w:tcBorders>
              <w:top w:val="nil"/>
              <w:left w:val="nil"/>
              <w:bottom w:val="single" w:sz="4" w:space="0" w:color="auto"/>
              <w:right w:val="single" w:sz="4" w:space="0" w:color="auto"/>
            </w:tcBorders>
            <w:shd w:val="clear" w:color="auto" w:fill="auto"/>
            <w:noWrap/>
            <w:hideMark/>
          </w:tcPr>
          <w:p w14:paraId="5485CAB5"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450,000</w:t>
            </w:r>
          </w:p>
        </w:tc>
        <w:tc>
          <w:tcPr>
            <w:tcW w:w="744" w:type="dxa"/>
            <w:tcBorders>
              <w:top w:val="nil"/>
              <w:left w:val="nil"/>
              <w:bottom w:val="single" w:sz="4" w:space="0" w:color="auto"/>
              <w:right w:val="single" w:sz="8" w:space="0" w:color="auto"/>
            </w:tcBorders>
            <w:shd w:val="clear" w:color="auto" w:fill="auto"/>
            <w:hideMark/>
          </w:tcPr>
          <w:p w14:paraId="2BBE6D47"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szCs w:val="16"/>
                <w:lang w:val="en-GB"/>
              </w:rPr>
              <w:t>9</w:t>
            </w:r>
          </w:p>
        </w:tc>
      </w:tr>
      <w:tr w:rsidR="00B76203" w:rsidRPr="00CB3970" w14:paraId="26442C19" w14:textId="77777777" w:rsidTr="00B76203">
        <w:trPr>
          <w:trHeight w:val="420"/>
        </w:trPr>
        <w:tc>
          <w:tcPr>
            <w:tcW w:w="2127" w:type="dxa"/>
            <w:vMerge/>
            <w:tcBorders>
              <w:left w:val="single" w:sz="8" w:space="0" w:color="auto"/>
              <w:right w:val="single" w:sz="8" w:space="0" w:color="auto"/>
            </w:tcBorders>
            <w:shd w:val="clear" w:color="auto" w:fill="auto"/>
            <w:vAlign w:val="center"/>
            <w:hideMark/>
          </w:tcPr>
          <w:p w14:paraId="2F3B4D6A" w14:textId="77777777" w:rsidR="00B76203" w:rsidRPr="001F656B" w:rsidRDefault="00B76203" w:rsidP="00C4172D">
            <w:pPr>
              <w:spacing w:after="0"/>
              <w:rPr>
                <w:rFonts w:eastAsia="Times New Roman"/>
                <w:b/>
                <w:bCs/>
                <w:color w:val="000000"/>
                <w:sz w:val="16"/>
                <w:szCs w:val="16"/>
                <w:lang w:val="en-GB"/>
              </w:rPr>
            </w:pPr>
          </w:p>
        </w:tc>
        <w:tc>
          <w:tcPr>
            <w:tcW w:w="1319" w:type="dxa"/>
            <w:vMerge/>
            <w:tcBorders>
              <w:top w:val="single" w:sz="8" w:space="0" w:color="auto"/>
              <w:left w:val="single" w:sz="8" w:space="0" w:color="auto"/>
              <w:bottom w:val="single" w:sz="8" w:space="0" w:color="000000"/>
              <w:right w:val="nil"/>
            </w:tcBorders>
            <w:vAlign w:val="center"/>
            <w:hideMark/>
          </w:tcPr>
          <w:p w14:paraId="1115B56D" w14:textId="77777777" w:rsidR="00B76203" w:rsidRPr="001F656B" w:rsidRDefault="00B76203"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08DDC8E1" w14:textId="77777777" w:rsidR="00B76203" w:rsidRPr="001F656B" w:rsidRDefault="00B76203"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3F700EA5" w14:textId="77777777" w:rsidR="00B76203" w:rsidRPr="001F656B" w:rsidRDefault="00B76203"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48EE9E8A"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72100</w:t>
            </w:r>
          </w:p>
        </w:tc>
        <w:tc>
          <w:tcPr>
            <w:tcW w:w="1594" w:type="dxa"/>
            <w:tcBorders>
              <w:top w:val="nil"/>
              <w:left w:val="nil"/>
              <w:bottom w:val="single" w:sz="4" w:space="0" w:color="auto"/>
              <w:right w:val="single" w:sz="4" w:space="0" w:color="auto"/>
            </w:tcBorders>
            <w:shd w:val="clear" w:color="auto" w:fill="auto"/>
            <w:vAlign w:val="center"/>
            <w:hideMark/>
          </w:tcPr>
          <w:p w14:paraId="054502BB"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Contractual Services-Companies</w:t>
            </w:r>
          </w:p>
        </w:tc>
        <w:tc>
          <w:tcPr>
            <w:tcW w:w="903" w:type="dxa"/>
            <w:tcBorders>
              <w:top w:val="nil"/>
              <w:left w:val="nil"/>
              <w:bottom w:val="single" w:sz="4" w:space="0" w:color="auto"/>
              <w:right w:val="single" w:sz="4" w:space="0" w:color="auto"/>
            </w:tcBorders>
            <w:shd w:val="clear" w:color="auto" w:fill="auto"/>
            <w:noWrap/>
            <w:hideMark/>
          </w:tcPr>
          <w:p w14:paraId="4386774E"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150,000</w:t>
            </w:r>
          </w:p>
        </w:tc>
        <w:tc>
          <w:tcPr>
            <w:tcW w:w="900" w:type="dxa"/>
            <w:tcBorders>
              <w:top w:val="nil"/>
              <w:left w:val="nil"/>
              <w:bottom w:val="single" w:sz="4" w:space="0" w:color="auto"/>
              <w:right w:val="single" w:sz="4" w:space="0" w:color="auto"/>
            </w:tcBorders>
            <w:shd w:val="clear" w:color="auto" w:fill="auto"/>
            <w:noWrap/>
            <w:hideMark/>
          </w:tcPr>
          <w:p w14:paraId="189BCE18"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100,000</w:t>
            </w:r>
          </w:p>
        </w:tc>
        <w:tc>
          <w:tcPr>
            <w:tcW w:w="900" w:type="dxa"/>
            <w:tcBorders>
              <w:top w:val="nil"/>
              <w:left w:val="nil"/>
              <w:bottom w:val="single" w:sz="4" w:space="0" w:color="auto"/>
              <w:right w:val="single" w:sz="4" w:space="0" w:color="auto"/>
            </w:tcBorders>
            <w:shd w:val="clear" w:color="auto" w:fill="auto"/>
            <w:noWrap/>
            <w:hideMark/>
          </w:tcPr>
          <w:p w14:paraId="2C3E31A2"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100,000</w:t>
            </w:r>
          </w:p>
        </w:tc>
        <w:tc>
          <w:tcPr>
            <w:tcW w:w="900" w:type="dxa"/>
            <w:tcBorders>
              <w:top w:val="nil"/>
              <w:left w:val="nil"/>
              <w:bottom w:val="single" w:sz="4" w:space="0" w:color="auto"/>
              <w:right w:val="single" w:sz="4" w:space="0" w:color="auto"/>
            </w:tcBorders>
            <w:shd w:val="clear" w:color="auto" w:fill="auto"/>
            <w:noWrap/>
            <w:hideMark/>
          </w:tcPr>
          <w:p w14:paraId="6902CF31"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154,000</w:t>
            </w:r>
          </w:p>
        </w:tc>
        <w:tc>
          <w:tcPr>
            <w:tcW w:w="900" w:type="dxa"/>
            <w:tcBorders>
              <w:top w:val="nil"/>
              <w:left w:val="nil"/>
              <w:bottom w:val="single" w:sz="4" w:space="0" w:color="auto"/>
              <w:right w:val="single" w:sz="4" w:space="0" w:color="auto"/>
            </w:tcBorders>
            <w:shd w:val="clear" w:color="auto" w:fill="auto"/>
            <w:noWrap/>
            <w:hideMark/>
          </w:tcPr>
          <w:p w14:paraId="2BD3859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150,000</w:t>
            </w:r>
          </w:p>
        </w:tc>
        <w:tc>
          <w:tcPr>
            <w:tcW w:w="990" w:type="dxa"/>
            <w:tcBorders>
              <w:top w:val="nil"/>
              <w:left w:val="nil"/>
              <w:bottom w:val="single" w:sz="4" w:space="0" w:color="auto"/>
              <w:right w:val="single" w:sz="4" w:space="0" w:color="auto"/>
            </w:tcBorders>
            <w:shd w:val="clear" w:color="auto" w:fill="auto"/>
            <w:noWrap/>
            <w:hideMark/>
          </w:tcPr>
          <w:p w14:paraId="6CB98058"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654,000</w:t>
            </w:r>
          </w:p>
        </w:tc>
        <w:tc>
          <w:tcPr>
            <w:tcW w:w="744" w:type="dxa"/>
            <w:tcBorders>
              <w:top w:val="nil"/>
              <w:left w:val="nil"/>
              <w:bottom w:val="single" w:sz="4" w:space="0" w:color="auto"/>
              <w:right w:val="single" w:sz="8" w:space="0" w:color="auto"/>
            </w:tcBorders>
            <w:shd w:val="clear" w:color="auto" w:fill="auto"/>
            <w:hideMark/>
          </w:tcPr>
          <w:p w14:paraId="237DA589"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szCs w:val="16"/>
                <w:lang w:val="en-GB"/>
              </w:rPr>
              <w:t>10</w:t>
            </w:r>
          </w:p>
        </w:tc>
      </w:tr>
      <w:tr w:rsidR="00B76203" w:rsidRPr="00CB3970" w14:paraId="7C57B110" w14:textId="77777777" w:rsidTr="00B76203">
        <w:trPr>
          <w:trHeight w:val="448"/>
        </w:trPr>
        <w:tc>
          <w:tcPr>
            <w:tcW w:w="2127" w:type="dxa"/>
            <w:vMerge/>
            <w:tcBorders>
              <w:left w:val="single" w:sz="8" w:space="0" w:color="auto"/>
              <w:right w:val="single" w:sz="8" w:space="0" w:color="auto"/>
            </w:tcBorders>
            <w:vAlign w:val="center"/>
            <w:hideMark/>
          </w:tcPr>
          <w:p w14:paraId="205C7ED2" w14:textId="77777777" w:rsidR="00B76203" w:rsidRPr="001F656B" w:rsidRDefault="00B76203" w:rsidP="00C4172D">
            <w:pPr>
              <w:spacing w:after="0"/>
              <w:jc w:val="left"/>
              <w:rPr>
                <w:rFonts w:eastAsia="Times New Roman"/>
                <w:b/>
                <w:bCs/>
                <w:color w:val="000000"/>
                <w:sz w:val="16"/>
                <w:szCs w:val="16"/>
                <w:lang w:val="en-GB"/>
              </w:rPr>
            </w:pPr>
          </w:p>
        </w:tc>
        <w:tc>
          <w:tcPr>
            <w:tcW w:w="1319" w:type="dxa"/>
            <w:vMerge/>
            <w:tcBorders>
              <w:top w:val="single" w:sz="8" w:space="0" w:color="auto"/>
              <w:left w:val="single" w:sz="8" w:space="0" w:color="auto"/>
              <w:bottom w:val="single" w:sz="8" w:space="0" w:color="000000"/>
              <w:right w:val="nil"/>
            </w:tcBorders>
            <w:vAlign w:val="center"/>
            <w:hideMark/>
          </w:tcPr>
          <w:p w14:paraId="1779F98F" w14:textId="77777777" w:rsidR="00B76203" w:rsidRPr="001F656B" w:rsidRDefault="00B76203"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3D67B06D" w14:textId="77777777" w:rsidR="00B76203" w:rsidRPr="001F656B" w:rsidRDefault="00B76203"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4DE81865" w14:textId="77777777" w:rsidR="00B76203" w:rsidRPr="001F656B" w:rsidRDefault="00B76203"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5BFCA984"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72200</w:t>
            </w:r>
          </w:p>
        </w:tc>
        <w:tc>
          <w:tcPr>
            <w:tcW w:w="1594" w:type="dxa"/>
            <w:tcBorders>
              <w:top w:val="nil"/>
              <w:left w:val="nil"/>
              <w:bottom w:val="single" w:sz="4" w:space="0" w:color="auto"/>
              <w:right w:val="single" w:sz="4" w:space="0" w:color="auto"/>
            </w:tcBorders>
            <w:shd w:val="clear" w:color="auto" w:fill="auto"/>
            <w:vAlign w:val="center"/>
            <w:hideMark/>
          </w:tcPr>
          <w:p w14:paraId="07000A18" w14:textId="77777777" w:rsidR="00B76203" w:rsidRPr="001F656B" w:rsidRDefault="00B76203" w:rsidP="007C6AD5">
            <w:pPr>
              <w:spacing w:after="0"/>
              <w:jc w:val="left"/>
              <w:rPr>
                <w:rFonts w:eastAsia="Times New Roman"/>
                <w:color w:val="000000"/>
                <w:sz w:val="16"/>
                <w:szCs w:val="16"/>
                <w:lang w:val="en-GB"/>
              </w:rPr>
            </w:pPr>
            <w:r w:rsidRPr="001F656B">
              <w:rPr>
                <w:rFonts w:eastAsia="Times New Roman"/>
                <w:color w:val="000000"/>
                <w:sz w:val="16"/>
                <w:lang w:val="en-GB"/>
              </w:rPr>
              <w:t>Equipment and Furniture</w:t>
            </w:r>
          </w:p>
        </w:tc>
        <w:tc>
          <w:tcPr>
            <w:tcW w:w="903" w:type="dxa"/>
            <w:tcBorders>
              <w:top w:val="nil"/>
              <w:left w:val="nil"/>
              <w:bottom w:val="single" w:sz="4" w:space="0" w:color="auto"/>
              <w:right w:val="single" w:sz="4" w:space="0" w:color="auto"/>
            </w:tcBorders>
            <w:shd w:val="clear" w:color="auto" w:fill="auto"/>
            <w:noWrap/>
            <w:hideMark/>
          </w:tcPr>
          <w:p w14:paraId="278FE5BB"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600,000</w:t>
            </w:r>
          </w:p>
        </w:tc>
        <w:tc>
          <w:tcPr>
            <w:tcW w:w="900" w:type="dxa"/>
            <w:tcBorders>
              <w:top w:val="nil"/>
              <w:left w:val="nil"/>
              <w:bottom w:val="single" w:sz="4" w:space="0" w:color="auto"/>
              <w:right w:val="single" w:sz="4" w:space="0" w:color="auto"/>
            </w:tcBorders>
            <w:shd w:val="clear" w:color="auto" w:fill="auto"/>
            <w:noWrap/>
            <w:hideMark/>
          </w:tcPr>
          <w:p w14:paraId="566CF473"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770,000</w:t>
            </w:r>
          </w:p>
        </w:tc>
        <w:tc>
          <w:tcPr>
            <w:tcW w:w="900" w:type="dxa"/>
            <w:tcBorders>
              <w:top w:val="nil"/>
              <w:left w:val="nil"/>
              <w:bottom w:val="single" w:sz="4" w:space="0" w:color="auto"/>
              <w:right w:val="single" w:sz="4" w:space="0" w:color="auto"/>
            </w:tcBorders>
            <w:shd w:val="clear" w:color="auto" w:fill="auto"/>
            <w:noWrap/>
            <w:hideMark/>
          </w:tcPr>
          <w:p w14:paraId="2CEABE7D"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750,000</w:t>
            </w:r>
          </w:p>
        </w:tc>
        <w:tc>
          <w:tcPr>
            <w:tcW w:w="900" w:type="dxa"/>
            <w:tcBorders>
              <w:top w:val="nil"/>
              <w:left w:val="nil"/>
              <w:bottom w:val="single" w:sz="4" w:space="0" w:color="auto"/>
              <w:right w:val="single" w:sz="4" w:space="0" w:color="auto"/>
            </w:tcBorders>
            <w:shd w:val="clear" w:color="auto" w:fill="auto"/>
            <w:noWrap/>
            <w:hideMark/>
          </w:tcPr>
          <w:p w14:paraId="449A8BAA"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800,000</w:t>
            </w:r>
          </w:p>
        </w:tc>
        <w:tc>
          <w:tcPr>
            <w:tcW w:w="900" w:type="dxa"/>
            <w:tcBorders>
              <w:top w:val="nil"/>
              <w:left w:val="nil"/>
              <w:bottom w:val="single" w:sz="4" w:space="0" w:color="auto"/>
              <w:right w:val="single" w:sz="4" w:space="0" w:color="auto"/>
            </w:tcBorders>
            <w:shd w:val="clear" w:color="auto" w:fill="auto"/>
            <w:noWrap/>
            <w:hideMark/>
          </w:tcPr>
          <w:p w14:paraId="77ECD2D2"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720,000</w:t>
            </w:r>
          </w:p>
        </w:tc>
        <w:tc>
          <w:tcPr>
            <w:tcW w:w="990" w:type="dxa"/>
            <w:tcBorders>
              <w:top w:val="nil"/>
              <w:left w:val="nil"/>
              <w:bottom w:val="single" w:sz="4" w:space="0" w:color="auto"/>
              <w:right w:val="single" w:sz="4" w:space="0" w:color="auto"/>
            </w:tcBorders>
            <w:shd w:val="clear" w:color="auto" w:fill="auto"/>
            <w:noWrap/>
            <w:hideMark/>
          </w:tcPr>
          <w:p w14:paraId="5360A8DD"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3,640,000</w:t>
            </w:r>
          </w:p>
        </w:tc>
        <w:tc>
          <w:tcPr>
            <w:tcW w:w="744" w:type="dxa"/>
            <w:tcBorders>
              <w:top w:val="nil"/>
              <w:left w:val="nil"/>
              <w:bottom w:val="single" w:sz="4" w:space="0" w:color="auto"/>
              <w:right w:val="single" w:sz="8" w:space="0" w:color="auto"/>
            </w:tcBorders>
            <w:shd w:val="clear" w:color="auto" w:fill="auto"/>
            <w:hideMark/>
          </w:tcPr>
          <w:p w14:paraId="3E3B19C0"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szCs w:val="16"/>
                <w:lang w:val="en-GB"/>
              </w:rPr>
              <w:t>11</w:t>
            </w:r>
          </w:p>
        </w:tc>
      </w:tr>
      <w:tr w:rsidR="00B76203" w:rsidRPr="00CB3970" w14:paraId="165051A0" w14:textId="77777777" w:rsidTr="00B76203">
        <w:trPr>
          <w:trHeight w:val="244"/>
        </w:trPr>
        <w:tc>
          <w:tcPr>
            <w:tcW w:w="2127" w:type="dxa"/>
            <w:vMerge/>
            <w:tcBorders>
              <w:left w:val="single" w:sz="8" w:space="0" w:color="auto"/>
              <w:right w:val="single" w:sz="8" w:space="0" w:color="auto"/>
            </w:tcBorders>
            <w:vAlign w:val="center"/>
            <w:hideMark/>
          </w:tcPr>
          <w:p w14:paraId="4B30BC9B" w14:textId="77777777" w:rsidR="00B76203" w:rsidRPr="001F656B" w:rsidRDefault="00B76203" w:rsidP="00C4172D">
            <w:pPr>
              <w:spacing w:after="0"/>
              <w:jc w:val="left"/>
              <w:rPr>
                <w:rFonts w:eastAsia="Times New Roman"/>
                <w:b/>
                <w:bCs/>
                <w:color w:val="000000"/>
                <w:sz w:val="16"/>
                <w:szCs w:val="16"/>
                <w:lang w:val="en-GB"/>
              </w:rPr>
            </w:pPr>
          </w:p>
        </w:tc>
        <w:tc>
          <w:tcPr>
            <w:tcW w:w="1319" w:type="dxa"/>
            <w:vMerge/>
            <w:tcBorders>
              <w:top w:val="single" w:sz="8" w:space="0" w:color="auto"/>
              <w:left w:val="single" w:sz="8" w:space="0" w:color="auto"/>
              <w:bottom w:val="single" w:sz="8" w:space="0" w:color="000000"/>
              <w:right w:val="nil"/>
            </w:tcBorders>
            <w:vAlign w:val="center"/>
            <w:hideMark/>
          </w:tcPr>
          <w:p w14:paraId="27C061A6" w14:textId="77777777" w:rsidR="00B76203" w:rsidRPr="001F656B" w:rsidRDefault="00B76203"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1A6EE0E5" w14:textId="77777777" w:rsidR="00B76203" w:rsidRPr="001F656B" w:rsidRDefault="00B76203"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2AB65E86" w14:textId="77777777" w:rsidR="00B76203" w:rsidRPr="001F656B" w:rsidRDefault="00B76203"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31551066"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71600</w:t>
            </w:r>
          </w:p>
        </w:tc>
        <w:tc>
          <w:tcPr>
            <w:tcW w:w="1594" w:type="dxa"/>
            <w:tcBorders>
              <w:top w:val="nil"/>
              <w:left w:val="nil"/>
              <w:bottom w:val="single" w:sz="4" w:space="0" w:color="auto"/>
              <w:right w:val="single" w:sz="4" w:space="0" w:color="auto"/>
            </w:tcBorders>
            <w:shd w:val="clear" w:color="auto" w:fill="auto"/>
            <w:vAlign w:val="center"/>
            <w:hideMark/>
          </w:tcPr>
          <w:p w14:paraId="2762EB1A"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Travel</w:t>
            </w:r>
          </w:p>
        </w:tc>
        <w:tc>
          <w:tcPr>
            <w:tcW w:w="903" w:type="dxa"/>
            <w:tcBorders>
              <w:top w:val="nil"/>
              <w:left w:val="nil"/>
              <w:bottom w:val="single" w:sz="4" w:space="0" w:color="auto"/>
              <w:right w:val="single" w:sz="4" w:space="0" w:color="auto"/>
            </w:tcBorders>
            <w:shd w:val="clear" w:color="auto" w:fill="auto"/>
            <w:noWrap/>
            <w:hideMark/>
          </w:tcPr>
          <w:p w14:paraId="18E21A51"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120,000</w:t>
            </w:r>
          </w:p>
        </w:tc>
        <w:tc>
          <w:tcPr>
            <w:tcW w:w="900" w:type="dxa"/>
            <w:tcBorders>
              <w:top w:val="nil"/>
              <w:left w:val="nil"/>
              <w:bottom w:val="single" w:sz="4" w:space="0" w:color="auto"/>
              <w:right w:val="single" w:sz="4" w:space="0" w:color="auto"/>
            </w:tcBorders>
            <w:shd w:val="clear" w:color="auto" w:fill="auto"/>
            <w:noWrap/>
            <w:hideMark/>
          </w:tcPr>
          <w:p w14:paraId="35184F0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125,000</w:t>
            </w:r>
          </w:p>
        </w:tc>
        <w:tc>
          <w:tcPr>
            <w:tcW w:w="900" w:type="dxa"/>
            <w:tcBorders>
              <w:top w:val="nil"/>
              <w:left w:val="nil"/>
              <w:bottom w:val="single" w:sz="4" w:space="0" w:color="auto"/>
              <w:right w:val="single" w:sz="4" w:space="0" w:color="auto"/>
            </w:tcBorders>
            <w:shd w:val="clear" w:color="auto" w:fill="auto"/>
            <w:noWrap/>
            <w:hideMark/>
          </w:tcPr>
          <w:p w14:paraId="009D4CFD"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150,000</w:t>
            </w:r>
          </w:p>
        </w:tc>
        <w:tc>
          <w:tcPr>
            <w:tcW w:w="900" w:type="dxa"/>
            <w:tcBorders>
              <w:top w:val="nil"/>
              <w:left w:val="nil"/>
              <w:bottom w:val="single" w:sz="4" w:space="0" w:color="auto"/>
              <w:right w:val="single" w:sz="4" w:space="0" w:color="auto"/>
            </w:tcBorders>
            <w:shd w:val="clear" w:color="auto" w:fill="auto"/>
            <w:noWrap/>
            <w:hideMark/>
          </w:tcPr>
          <w:p w14:paraId="2D9F4048"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197,615</w:t>
            </w:r>
          </w:p>
        </w:tc>
        <w:tc>
          <w:tcPr>
            <w:tcW w:w="900" w:type="dxa"/>
            <w:tcBorders>
              <w:top w:val="nil"/>
              <w:left w:val="nil"/>
              <w:bottom w:val="single" w:sz="4" w:space="0" w:color="auto"/>
              <w:right w:val="single" w:sz="4" w:space="0" w:color="auto"/>
            </w:tcBorders>
            <w:shd w:val="clear" w:color="auto" w:fill="auto"/>
            <w:noWrap/>
            <w:hideMark/>
          </w:tcPr>
          <w:p w14:paraId="5171D0BD"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100,380</w:t>
            </w:r>
          </w:p>
        </w:tc>
        <w:tc>
          <w:tcPr>
            <w:tcW w:w="990" w:type="dxa"/>
            <w:tcBorders>
              <w:top w:val="nil"/>
              <w:left w:val="nil"/>
              <w:bottom w:val="single" w:sz="4" w:space="0" w:color="auto"/>
              <w:right w:val="single" w:sz="4" w:space="0" w:color="auto"/>
            </w:tcBorders>
            <w:shd w:val="clear" w:color="auto" w:fill="auto"/>
            <w:noWrap/>
            <w:hideMark/>
          </w:tcPr>
          <w:p w14:paraId="1661CC0D"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692,995</w:t>
            </w:r>
          </w:p>
        </w:tc>
        <w:tc>
          <w:tcPr>
            <w:tcW w:w="744" w:type="dxa"/>
            <w:tcBorders>
              <w:top w:val="nil"/>
              <w:left w:val="nil"/>
              <w:bottom w:val="single" w:sz="4" w:space="0" w:color="auto"/>
              <w:right w:val="single" w:sz="8" w:space="0" w:color="auto"/>
            </w:tcBorders>
            <w:shd w:val="clear" w:color="auto" w:fill="auto"/>
            <w:hideMark/>
          </w:tcPr>
          <w:p w14:paraId="40DDC160"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szCs w:val="16"/>
                <w:lang w:val="en-GB"/>
              </w:rPr>
              <w:t>12</w:t>
            </w:r>
          </w:p>
        </w:tc>
      </w:tr>
      <w:tr w:rsidR="00B76203" w:rsidRPr="00CB3970" w14:paraId="50B1922F" w14:textId="77777777" w:rsidTr="00B76203">
        <w:trPr>
          <w:trHeight w:val="324"/>
        </w:trPr>
        <w:tc>
          <w:tcPr>
            <w:tcW w:w="2127" w:type="dxa"/>
            <w:vMerge/>
            <w:tcBorders>
              <w:left w:val="single" w:sz="8" w:space="0" w:color="auto"/>
              <w:right w:val="single" w:sz="8" w:space="0" w:color="auto"/>
            </w:tcBorders>
            <w:vAlign w:val="center"/>
            <w:hideMark/>
          </w:tcPr>
          <w:p w14:paraId="2258211F" w14:textId="77777777" w:rsidR="00B76203" w:rsidRPr="001F656B" w:rsidRDefault="00B76203" w:rsidP="00C4172D">
            <w:pPr>
              <w:spacing w:after="0"/>
              <w:jc w:val="left"/>
              <w:rPr>
                <w:rFonts w:eastAsia="Times New Roman"/>
                <w:b/>
                <w:bCs/>
                <w:color w:val="000000"/>
                <w:sz w:val="16"/>
                <w:szCs w:val="16"/>
                <w:lang w:val="en-GB"/>
              </w:rPr>
            </w:pPr>
          </w:p>
        </w:tc>
        <w:tc>
          <w:tcPr>
            <w:tcW w:w="1319" w:type="dxa"/>
            <w:vMerge/>
            <w:tcBorders>
              <w:top w:val="single" w:sz="8" w:space="0" w:color="auto"/>
              <w:left w:val="single" w:sz="8" w:space="0" w:color="auto"/>
              <w:bottom w:val="single" w:sz="8" w:space="0" w:color="000000"/>
              <w:right w:val="nil"/>
            </w:tcBorders>
            <w:vAlign w:val="center"/>
            <w:hideMark/>
          </w:tcPr>
          <w:p w14:paraId="29FB6C5E" w14:textId="77777777" w:rsidR="00B76203" w:rsidRPr="001F656B" w:rsidRDefault="00B76203" w:rsidP="00C4172D">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2D791E47" w14:textId="77777777" w:rsidR="00B76203" w:rsidRPr="001F656B" w:rsidRDefault="00B76203" w:rsidP="00C4172D">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1A8B5240" w14:textId="77777777" w:rsidR="00B76203" w:rsidRPr="001F656B" w:rsidRDefault="00B76203"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6DDF2D86"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75700</w:t>
            </w:r>
          </w:p>
        </w:tc>
        <w:tc>
          <w:tcPr>
            <w:tcW w:w="1594" w:type="dxa"/>
            <w:tcBorders>
              <w:top w:val="nil"/>
              <w:left w:val="nil"/>
              <w:bottom w:val="single" w:sz="4" w:space="0" w:color="auto"/>
              <w:right w:val="single" w:sz="4" w:space="0" w:color="auto"/>
            </w:tcBorders>
            <w:shd w:val="clear" w:color="auto" w:fill="auto"/>
            <w:vAlign w:val="center"/>
            <w:hideMark/>
          </w:tcPr>
          <w:p w14:paraId="25E26A70"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Training, Workshops and Confer</w:t>
            </w:r>
          </w:p>
        </w:tc>
        <w:tc>
          <w:tcPr>
            <w:tcW w:w="903" w:type="dxa"/>
            <w:tcBorders>
              <w:top w:val="nil"/>
              <w:left w:val="nil"/>
              <w:bottom w:val="single" w:sz="4" w:space="0" w:color="auto"/>
              <w:right w:val="single" w:sz="4" w:space="0" w:color="auto"/>
            </w:tcBorders>
            <w:shd w:val="clear" w:color="auto" w:fill="auto"/>
            <w:noWrap/>
            <w:hideMark/>
          </w:tcPr>
          <w:p w14:paraId="7A1A0ECB"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175,000</w:t>
            </w:r>
          </w:p>
        </w:tc>
        <w:tc>
          <w:tcPr>
            <w:tcW w:w="900" w:type="dxa"/>
            <w:tcBorders>
              <w:top w:val="nil"/>
              <w:left w:val="nil"/>
              <w:bottom w:val="single" w:sz="4" w:space="0" w:color="auto"/>
              <w:right w:val="single" w:sz="4" w:space="0" w:color="auto"/>
            </w:tcBorders>
            <w:shd w:val="clear" w:color="auto" w:fill="auto"/>
            <w:noWrap/>
            <w:hideMark/>
          </w:tcPr>
          <w:p w14:paraId="54B68638"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225,000</w:t>
            </w:r>
          </w:p>
        </w:tc>
        <w:tc>
          <w:tcPr>
            <w:tcW w:w="900" w:type="dxa"/>
            <w:tcBorders>
              <w:top w:val="nil"/>
              <w:left w:val="nil"/>
              <w:bottom w:val="single" w:sz="4" w:space="0" w:color="auto"/>
              <w:right w:val="single" w:sz="4" w:space="0" w:color="auto"/>
            </w:tcBorders>
            <w:shd w:val="clear" w:color="auto" w:fill="auto"/>
            <w:noWrap/>
            <w:hideMark/>
          </w:tcPr>
          <w:p w14:paraId="7947F193"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200,000</w:t>
            </w:r>
          </w:p>
        </w:tc>
        <w:tc>
          <w:tcPr>
            <w:tcW w:w="900" w:type="dxa"/>
            <w:tcBorders>
              <w:top w:val="nil"/>
              <w:left w:val="nil"/>
              <w:bottom w:val="single" w:sz="4" w:space="0" w:color="auto"/>
              <w:right w:val="single" w:sz="4" w:space="0" w:color="auto"/>
            </w:tcBorders>
            <w:shd w:val="clear" w:color="auto" w:fill="auto"/>
            <w:noWrap/>
            <w:hideMark/>
          </w:tcPr>
          <w:p w14:paraId="580B8F6F"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200,000</w:t>
            </w:r>
          </w:p>
        </w:tc>
        <w:tc>
          <w:tcPr>
            <w:tcW w:w="900" w:type="dxa"/>
            <w:tcBorders>
              <w:top w:val="nil"/>
              <w:left w:val="nil"/>
              <w:bottom w:val="single" w:sz="4" w:space="0" w:color="auto"/>
              <w:right w:val="single" w:sz="4" w:space="0" w:color="auto"/>
            </w:tcBorders>
            <w:shd w:val="clear" w:color="auto" w:fill="auto"/>
            <w:noWrap/>
            <w:hideMark/>
          </w:tcPr>
          <w:p w14:paraId="4E8A790E"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200,000</w:t>
            </w:r>
          </w:p>
        </w:tc>
        <w:tc>
          <w:tcPr>
            <w:tcW w:w="990" w:type="dxa"/>
            <w:tcBorders>
              <w:top w:val="nil"/>
              <w:left w:val="nil"/>
              <w:bottom w:val="single" w:sz="4" w:space="0" w:color="auto"/>
              <w:right w:val="single" w:sz="4" w:space="0" w:color="auto"/>
            </w:tcBorders>
            <w:shd w:val="clear" w:color="auto" w:fill="auto"/>
            <w:noWrap/>
            <w:hideMark/>
          </w:tcPr>
          <w:p w14:paraId="3152DED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1,000,000</w:t>
            </w:r>
          </w:p>
        </w:tc>
        <w:tc>
          <w:tcPr>
            <w:tcW w:w="744" w:type="dxa"/>
            <w:tcBorders>
              <w:top w:val="nil"/>
              <w:left w:val="nil"/>
              <w:bottom w:val="single" w:sz="4" w:space="0" w:color="auto"/>
              <w:right w:val="single" w:sz="8" w:space="0" w:color="auto"/>
            </w:tcBorders>
            <w:shd w:val="clear" w:color="auto" w:fill="auto"/>
            <w:hideMark/>
          </w:tcPr>
          <w:p w14:paraId="533C706B"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szCs w:val="16"/>
                <w:lang w:val="en-GB"/>
              </w:rPr>
              <w:t>13</w:t>
            </w:r>
          </w:p>
        </w:tc>
      </w:tr>
      <w:tr w:rsidR="00B76203" w:rsidRPr="00CB3970" w14:paraId="6344F082" w14:textId="77777777" w:rsidTr="00B76203">
        <w:trPr>
          <w:trHeight w:val="298"/>
        </w:trPr>
        <w:tc>
          <w:tcPr>
            <w:tcW w:w="2127" w:type="dxa"/>
            <w:vMerge/>
            <w:tcBorders>
              <w:left w:val="single" w:sz="8" w:space="0" w:color="auto"/>
              <w:right w:val="single" w:sz="8" w:space="0" w:color="auto"/>
            </w:tcBorders>
            <w:vAlign w:val="center"/>
            <w:hideMark/>
          </w:tcPr>
          <w:p w14:paraId="474202B2" w14:textId="77777777" w:rsidR="00B76203" w:rsidRPr="001F656B" w:rsidRDefault="00B76203" w:rsidP="00C4172D">
            <w:pPr>
              <w:spacing w:after="0"/>
              <w:jc w:val="left"/>
              <w:rPr>
                <w:rFonts w:eastAsia="Times New Roman"/>
                <w:b/>
                <w:bCs/>
                <w:color w:val="000000"/>
                <w:sz w:val="16"/>
                <w:szCs w:val="16"/>
                <w:lang w:val="en-GB"/>
              </w:rPr>
            </w:pPr>
          </w:p>
        </w:tc>
        <w:tc>
          <w:tcPr>
            <w:tcW w:w="1319" w:type="dxa"/>
            <w:vMerge/>
            <w:tcBorders>
              <w:top w:val="single" w:sz="8" w:space="0" w:color="auto"/>
              <w:left w:val="single" w:sz="8" w:space="0" w:color="auto"/>
              <w:bottom w:val="single" w:sz="8" w:space="0" w:color="000000"/>
              <w:right w:val="nil"/>
            </w:tcBorders>
            <w:vAlign w:val="center"/>
            <w:hideMark/>
          </w:tcPr>
          <w:p w14:paraId="4A6E368A" w14:textId="77777777" w:rsidR="00B76203" w:rsidRPr="001F656B" w:rsidRDefault="00B76203" w:rsidP="00C4172D">
            <w:pPr>
              <w:spacing w:after="0"/>
              <w:jc w:val="left"/>
              <w:rPr>
                <w:rFonts w:eastAsia="Times New Roman"/>
                <w:b/>
                <w:bCs/>
                <w:color w:val="000000"/>
                <w:sz w:val="16"/>
                <w:szCs w:val="16"/>
                <w:lang w:val="en-GB"/>
              </w:rPr>
            </w:pPr>
          </w:p>
        </w:tc>
        <w:tc>
          <w:tcPr>
            <w:tcW w:w="742" w:type="dxa"/>
            <w:vMerge/>
            <w:tcBorders>
              <w:left w:val="single" w:sz="4" w:space="0" w:color="auto"/>
              <w:bottom w:val="single" w:sz="4" w:space="0" w:color="auto"/>
              <w:right w:val="single" w:sz="4" w:space="0" w:color="auto"/>
            </w:tcBorders>
            <w:shd w:val="clear" w:color="auto" w:fill="auto"/>
            <w:vAlign w:val="center"/>
            <w:hideMark/>
          </w:tcPr>
          <w:p w14:paraId="012F17BD" w14:textId="77777777" w:rsidR="00B76203" w:rsidRPr="001F656B" w:rsidRDefault="00B76203" w:rsidP="00C4172D">
            <w:pPr>
              <w:spacing w:after="0"/>
              <w:rPr>
                <w:rFonts w:eastAsia="Times New Roman"/>
                <w:color w:val="000000"/>
                <w:sz w:val="16"/>
                <w:szCs w:val="16"/>
                <w:lang w:val="en-GB"/>
              </w:rPr>
            </w:pPr>
          </w:p>
        </w:tc>
        <w:tc>
          <w:tcPr>
            <w:tcW w:w="742" w:type="dxa"/>
            <w:vMerge/>
            <w:tcBorders>
              <w:left w:val="nil"/>
              <w:bottom w:val="single" w:sz="4" w:space="0" w:color="auto"/>
              <w:right w:val="single" w:sz="4" w:space="0" w:color="auto"/>
            </w:tcBorders>
            <w:shd w:val="clear" w:color="auto" w:fill="auto"/>
            <w:vAlign w:val="center"/>
            <w:hideMark/>
          </w:tcPr>
          <w:p w14:paraId="06AE6BB4" w14:textId="77777777" w:rsidR="00B76203" w:rsidRPr="001F656B" w:rsidRDefault="00B76203" w:rsidP="00C4172D">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C6D9F1" w:themeFill="text2" w:themeFillTint="33"/>
            <w:noWrap/>
            <w:vAlign w:val="center"/>
            <w:hideMark/>
          </w:tcPr>
          <w:p w14:paraId="6C669B27" w14:textId="77777777" w:rsidR="00B76203" w:rsidRPr="001F656B" w:rsidRDefault="00B76203" w:rsidP="00C4172D">
            <w:pPr>
              <w:spacing w:after="0"/>
              <w:rPr>
                <w:rFonts w:eastAsia="Times New Roman"/>
                <w:color w:val="000000"/>
                <w:sz w:val="16"/>
                <w:szCs w:val="16"/>
                <w:lang w:val="en-GB"/>
              </w:rPr>
            </w:pPr>
            <w:r w:rsidRPr="001F656B">
              <w:rPr>
                <w:rFonts w:eastAsia="Times New Roman"/>
                <w:color w:val="000000"/>
                <w:sz w:val="16"/>
                <w:lang w:val="en-GB"/>
              </w:rPr>
              <w:t> </w:t>
            </w:r>
          </w:p>
        </w:tc>
        <w:tc>
          <w:tcPr>
            <w:tcW w:w="1594" w:type="dxa"/>
            <w:tcBorders>
              <w:top w:val="nil"/>
              <w:left w:val="nil"/>
              <w:bottom w:val="single" w:sz="4" w:space="0" w:color="auto"/>
              <w:right w:val="single" w:sz="4" w:space="0" w:color="auto"/>
            </w:tcBorders>
            <w:shd w:val="clear" w:color="auto" w:fill="C6D9F1" w:themeFill="text2" w:themeFillTint="33"/>
            <w:noWrap/>
            <w:vAlign w:val="center"/>
            <w:hideMark/>
          </w:tcPr>
          <w:p w14:paraId="375B0671" w14:textId="77777777" w:rsidR="00B76203" w:rsidRPr="001F656B" w:rsidRDefault="00B76203" w:rsidP="00C4172D">
            <w:pPr>
              <w:spacing w:after="0"/>
              <w:rPr>
                <w:rFonts w:eastAsia="Times New Roman"/>
                <w:b/>
                <w:bCs/>
                <w:color w:val="000000"/>
                <w:sz w:val="16"/>
                <w:szCs w:val="16"/>
                <w:lang w:val="en-GB"/>
              </w:rPr>
            </w:pPr>
            <w:r w:rsidRPr="001F656B">
              <w:rPr>
                <w:rFonts w:eastAsia="Times New Roman"/>
                <w:b/>
                <w:bCs/>
                <w:color w:val="000000"/>
                <w:sz w:val="16"/>
                <w:lang w:val="en-GB"/>
              </w:rPr>
              <w:t>sub-total GEF</w:t>
            </w:r>
          </w:p>
        </w:tc>
        <w:tc>
          <w:tcPr>
            <w:tcW w:w="903" w:type="dxa"/>
            <w:tcBorders>
              <w:top w:val="nil"/>
              <w:left w:val="nil"/>
              <w:bottom w:val="single" w:sz="4" w:space="0" w:color="auto"/>
              <w:right w:val="single" w:sz="4" w:space="0" w:color="auto"/>
            </w:tcBorders>
            <w:shd w:val="clear" w:color="auto" w:fill="C6D9F1" w:themeFill="text2" w:themeFillTint="33"/>
            <w:noWrap/>
            <w:hideMark/>
          </w:tcPr>
          <w:p w14:paraId="3A12E20F"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1,175,000</w:t>
            </w:r>
          </w:p>
        </w:tc>
        <w:tc>
          <w:tcPr>
            <w:tcW w:w="900" w:type="dxa"/>
            <w:tcBorders>
              <w:top w:val="nil"/>
              <w:left w:val="nil"/>
              <w:bottom w:val="single" w:sz="4" w:space="0" w:color="auto"/>
              <w:right w:val="single" w:sz="4" w:space="0" w:color="auto"/>
            </w:tcBorders>
            <w:shd w:val="clear" w:color="auto" w:fill="C6D9F1" w:themeFill="text2" w:themeFillTint="33"/>
            <w:noWrap/>
            <w:hideMark/>
          </w:tcPr>
          <w:p w14:paraId="01773E75"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1,350,000</w:t>
            </w:r>
          </w:p>
        </w:tc>
        <w:tc>
          <w:tcPr>
            <w:tcW w:w="900" w:type="dxa"/>
            <w:tcBorders>
              <w:top w:val="nil"/>
              <w:left w:val="nil"/>
              <w:bottom w:val="single" w:sz="4" w:space="0" w:color="auto"/>
              <w:right w:val="single" w:sz="4" w:space="0" w:color="auto"/>
            </w:tcBorders>
            <w:shd w:val="clear" w:color="auto" w:fill="C6D9F1" w:themeFill="text2" w:themeFillTint="33"/>
            <w:noWrap/>
            <w:hideMark/>
          </w:tcPr>
          <w:p w14:paraId="56A3BC49"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1,430,000</w:t>
            </w:r>
          </w:p>
        </w:tc>
        <w:tc>
          <w:tcPr>
            <w:tcW w:w="900" w:type="dxa"/>
            <w:tcBorders>
              <w:top w:val="nil"/>
              <w:left w:val="nil"/>
              <w:bottom w:val="single" w:sz="4" w:space="0" w:color="auto"/>
              <w:right w:val="single" w:sz="4" w:space="0" w:color="auto"/>
            </w:tcBorders>
            <w:shd w:val="clear" w:color="auto" w:fill="C6D9F1" w:themeFill="text2" w:themeFillTint="33"/>
            <w:noWrap/>
            <w:hideMark/>
          </w:tcPr>
          <w:p w14:paraId="627B15AF"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1,571,615</w:t>
            </w:r>
          </w:p>
        </w:tc>
        <w:tc>
          <w:tcPr>
            <w:tcW w:w="900" w:type="dxa"/>
            <w:tcBorders>
              <w:top w:val="nil"/>
              <w:left w:val="nil"/>
              <w:bottom w:val="single" w:sz="4" w:space="0" w:color="auto"/>
              <w:right w:val="single" w:sz="4" w:space="0" w:color="auto"/>
            </w:tcBorders>
            <w:shd w:val="clear" w:color="auto" w:fill="C6D9F1" w:themeFill="text2" w:themeFillTint="33"/>
            <w:noWrap/>
            <w:hideMark/>
          </w:tcPr>
          <w:p w14:paraId="26FBC5B9"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1,300,380</w:t>
            </w:r>
          </w:p>
        </w:tc>
        <w:tc>
          <w:tcPr>
            <w:tcW w:w="990" w:type="dxa"/>
            <w:tcBorders>
              <w:top w:val="nil"/>
              <w:left w:val="nil"/>
              <w:bottom w:val="single" w:sz="4" w:space="0" w:color="auto"/>
              <w:right w:val="single" w:sz="4" w:space="0" w:color="auto"/>
            </w:tcBorders>
            <w:shd w:val="clear" w:color="auto" w:fill="C6D9F1" w:themeFill="text2" w:themeFillTint="33"/>
            <w:noWrap/>
            <w:hideMark/>
          </w:tcPr>
          <w:p w14:paraId="23DD1A4F"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6,826,995</w:t>
            </w:r>
          </w:p>
        </w:tc>
        <w:tc>
          <w:tcPr>
            <w:tcW w:w="744" w:type="dxa"/>
            <w:tcBorders>
              <w:top w:val="nil"/>
              <w:left w:val="nil"/>
              <w:bottom w:val="single" w:sz="4" w:space="0" w:color="auto"/>
              <w:right w:val="single" w:sz="8" w:space="0" w:color="auto"/>
            </w:tcBorders>
            <w:shd w:val="clear" w:color="auto" w:fill="C6D9F1" w:themeFill="text2" w:themeFillTint="33"/>
            <w:noWrap/>
            <w:hideMark/>
          </w:tcPr>
          <w:p w14:paraId="744702D7" w14:textId="77777777" w:rsidR="00B76203" w:rsidRPr="001F656B" w:rsidRDefault="00B76203" w:rsidP="00B76203">
            <w:pPr>
              <w:spacing w:after="0"/>
              <w:jc w:val="right"/>
              <w:rPr>
                <w:rFonts w:eastAsia="Times New Roman"/>
                <w:color w:val="000000"/>
                <w:sz w:val="22"/>
                <w:szCs w:val="22"/>
                <w:lang w:val="en-GB"/>
              </w:rPr>
            </w:pPr>
            <w:r w:rsidRPr="001F656B">
              <w:rPr>
                <w:rFonts w:eastAsia="Times New Roman"/>
                <w:color w:val="000000"/>
                <w:sz w:val="22"/>
                <w:szCs w:val="22"/>
                <w:lang w:val="en-GB"/>
              </w:rPr>
              <w:t> </w:t>
            </w:r>
          </w:p>
        </w:tc>
      </w:tr>
      <w:tr w:rsidR="00B76203" w:rsidRPr="00CB3970" w14:paraId="1176ECE8" w14:textId="77777777" w:rsidTr="00B76203">
        <w:trPr>
          <w:trHeight w:val="631"/>
        </w:trPr>
        <w:tc>
          <w:tcPr>
            <w:tcW w:w="2127" w:type="dxa"/>
            <w:vMerge/>
            <w:tcBorders>
              <w:left w:val="single" w:sz="8" w:space="0" w:color="auto"/>
              <w:bottom w:val="single" w:sz="4" w:space="0" w:color="auto"/>
              <w:right w:val="single" w:sz="8" w:space="0" w:color="auto"/>
            </w:tcBorders>
            <w:vAlign w:val="center"/>
            <w:hideMark/>
          </w:tcPr>
          <w:p w14:paraId="66CB958C" w14:textId="77777777" w:rsidR="007C6AD5" w:rsidRPr="001F656B" w:rsidRDefault="007C6AD5" w:rsidP="00C4172D">
            <w:pPr>
              <w:spacing w:after="0"/>
              <w:jc w:val="left"/>
              <w:rPr>
                <w:rFonts w:eastAsia="Times New Roman"/>
                <w:b/>
                <w:bCs/>
                <w:color w:val="000000"/>
                <w:sz w:val="16"/>
                <w:szCs w:val="16"/>
                <w:lang w:val="en-GB"/>
              </w:rPr>
            </w:pPr>
          </w:p>
        </w:tc>
        <w:tc>
          <w:tcPr>
            <w:tcW w:w="1319" w:type="dxa"/>
            <w:vMerge/>
            <w:tcBorders>
              <w:top w:val="single" w:sz="8" w:space="0" w:color="auto"/>
              <w:left w:val="single" w:sz="8" w:space="0" w:color="auto"/>
              <w:bottom w:val="single" w:sz="4" w:space="0" w:color="auto"/>
              <w:right w:val="nil"/>
            </w:tcBorders>
            <w:vAlign w:val="center"/>
            <w:hideMark/>
          </w:tcPr>
          <w:p w14:paraId="2B351266" w14:textId="77777777" w:rsidR="007C6AD5" w:rsidRPr="001F656B" w:rsidRDefault="007C6AD5" w:rsidP="00C4172D">
            <w:pPr>
              <w:spacing w:after="0"/>
              <w:jc w:val="left"/>
              <w:rPr>
                <w:rFonts w:eastAsia="Times New Roman"/>
                <w:b/>
                <w:bCs/>
                <w:color w:val="000000"/>
                <w:sz w:val="16"/>
                <w:szCs w:val="16"/>
                <w:lang w:val="en-GB"/>
              </w:rPr>
            </w:pPr>
          </w:p>
        </w:tc>
        <w:tc>
          <w:tcPr>
            <w:tcW w:w="742"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E0F942B" w14:textId="77777777" w:rsidR="007C6AD5" w:rsidRPr="001F656B" w:rsidRDefault="007C6AD5" w:rsidP="00C4172D">
            <w:pPr>
              <w:spacing w:after="0"/>
              <w:rPr>
                <w:rFonts w:eastAsia="Times New Roman"/>
                <w:b/>
                <w:bCs/>
                <w:color w:val="000000"/>
                <w:sz w:val="16"/>
                <w:szCs w:val="16"/>
                <w:lang w:val="en-GB"/>
              </w:rPr>
            </w:pPr>
            <w:r w:rsidRPr="001F656B">
              <w:rPr>
                <w:rFonts w:eastAsia="Times New Roman"/>
                <w:b/>
                <w:bCs/>
                <w:color w:val="000000"/>
                <w:sz w:val="16"/>
                <w:lang w:val="en-GB"/>
              </w:rPr>
              <w:t> </w:t>
            </w:r>
          </w:p>
        </w:tc>
        <w:tc>
          <w:tcPr>
            <w:tcW w:w="742"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6B4098B" w14:textId="77777777" w:rsidR="007C6AD5" w:rsidRPr="001F656B" w:rsidRDefault="007C6AD5" w:rsidP="00C4172D">
            <w:pPr>
              <w:spacing w:after="0"/>
              <w:rPr>
                <w:rFonts w:eastAsia="Times New Roman"/>
                <w:b/>
                <w:bCs/>
                <w:color w:val="000000"/>
                <w:sz w:val="16"/>
                <w:szCs w:val="16"/>
                <w:lang w:val="en-GB"/>
              </w:rPr>
            </w:pPr>
            <w:r w:rsidRPr="001F656B">
              <w:rPr>
                <w:rFonts w:eastAsia="Times New Roman"/>
                <w:b/>
                <w:bCs/>
                <w:color w:val="000000"/>
                <w:sz w:val="16"/>
                <w:lang w:val="en-GB"/>
              </w:rPr>
              <w:t> </w:t>
            </w:r>
          </w:p>
        </w:tc>
        <w:tc>
          <w:tcPr>
            <w:tcW w:w="989"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63DEDDC1" w14:textId="77777777" w:rsidR="007C6AD5" w:rsidRPr="001F656B" w:rsidRDefault="007C6AD5" w:rsidP="00C4172D">
            <w:pPr>
              <w:spacing w:after="0"/>
              <w:rPr>
                <w:rFonts w:eastAsia="Times New Roman"/>
                <w:color w:val="000000"/>
                <w:sz w:val="16"/>
                <w:szCs w:val="16"/>
                <w:lang w:val="en-GB"/>
              </w:rPr>
            </w:pPr>
            <w:r w:rsidRPr="001F656B">
              <w:rPr>
                <w:rFonts w:eastAsia="Times New Roman"/>
                <w:color w:val="000000"/>
                <w:sz w:val="16"/>
                <w:lang w:val="en-GB"/>
              </w:rPr>
              <w:t> </w:t>
            </w:r>
          </w:p>
        </w:tc>
        <w:tc>
          <w:tcPr>
            <w:tcW w:w="1594"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7EE2128" w14:textId="77777777" w:rsidR="007C6AD5" w:rsidRPr="001F656B" w:rsidRDefault="007C6AD5" w:rsidP="00C4172D">
            <w:pPr>
              <w:spacing w:after="0"/>
              <w:rPr>
                <w:rFonts w:eastAsia="Times New Roman"/>
                <w:b/>
                <w:bCs/>
                <w:color w:val="000000"/>
                <w:sz w:val="16"/>
                <w:szCs w:val="16"/>
                <w:lang w:val="en-GB"/>
              </w:rPr>
            </w:pPr>
            <w:r w:rsidRPr="001F656B">
              <w:rPr>
                <w:rFonts w:eastAsia="Times New Roman"/>
                <w:b/>
                <w:bCs/>
                <w:color w:val="000000"/>
                <w:sz w:val="16"/>
                <w:lang w:val="en-GB"/>
              </w:rPr>
              <w:t>Total Component 2</w:t>
            </w:r>
          </w:p>
        </w:tc>
        <w:tc>
          <w:tcPr>
            <w:tcW w:w="903"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057AF8E4"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1,175,000</w:t>
            </w:r>
          </w:p>
        </w:tc>
        <w:tc>
          <w:tcPr>
            <w:tcW w:w="900"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59AAF1F5"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1,350,000</w:t>
            </w:r>
          </w:p>
        </w:tc>
        <w:tc>
          <w:tcPr>
            <w:tcW w:w="900"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0E112783"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1,430,000</w:t>
            </w:r>
          </w:p>
        </w:tc>
        <w:tc>
          <w:tcPr>
            <w:tcW w:w="900"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43258875"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1,571,615</w:t>
            </w:r>
          </w:p>
        </w:tc>
        <w:tc>
          <w:tcPr>
            <w:tcW w:w="900"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11F0CF5E"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1,300,380</w:t>
            </w:r>
          </w:p>
        </w:tc>
        <w:tc>
          <w:tcPr>
            <w:tcW w:w="990"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5E4FFAF9" w14:textId="77777777" w:rsidR="007C6AD5" w:rsidRPr="001F656B" w:rsidRDefault="007C6AD5"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6,826,995</w:t>
            </w:r>
          </w:p>
        </w:tc>
        <w:tc>
          <w:tcPr>
            <w:tcW w:w="744" w:type="dxa"/>
            <w:tcBorders>
              <w:top w:val="nil"/>
              <w:left w:val="single" w:sz="4" w:space="0" w:color="auto"/>
              <w:bottom w:val="single" w:sz="4" w:space="0" w:color="auto"/>
              <w:right w:val="single" w:sz="8" w:space="0" w:color="auto"/>
            </w:tcBorders>
            <w:shd w:val="clear" w:color="auto" w:fill="D6E3BC" w:themeFill="accent3" w:themeFillTint="66"/>
            <w:noWrap/>
            <w:hideMark/>
          </w:tcPr>
          <w:p w14:paraId="3D5C1AA4" w14:textId="77777777" w:rsidR="007C6AD5" w:rsidRPr="001F656B" w:rsidRDefault="007C6AD5" w:rsidP="00B76203">
            <w:pPr>
              <w:spacing w:after="0"/>
              <w:jc w:val="right"/>
              <w:rPr>
                <w:rFonts w:eastAsia="Times New Roman"/>
                <w:color w:val="000000"/>
                <w:sz w:val="22"/>
                <w:szCs w:val="22"/>
                <w:lang w:val="en-GB"/>
              </w:rPr>
            </w:pPr>
            <w:r w:rsidRPr="001F656B">
              <w:rPr>
                <w:rFonts w:eastAsia="Times New Roman"/>
                <w:color w:val="000000"/>
                <w:sz w:val="22"/>
                <w:szCs w:val="22"/>
                <w:lang w:val="en-GB"/>
              </w:rPr>
              <w:t> </w:t>
            </w:r>
          </w:p>
        </w:tc>
      </w:tr>
      <w:tr w:rsidR="00B76203" w:rsidRPr="00CB3970" w14:paraId="5C4A503E" w14:textId="77777777" w:rsidTr="00D72934">
        <w:trPr>
          <w:trHeight w:val="463"/>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A6B4644" w14:textId="77777777" w:rsidR="00B76203" w:rsidRPr="003607FD" w:rsidRDefault="00B76203" w:rsidP="00D72934">
            <w:pPr>
              <w:spacing w:after="0"/>
              <w:jc w:val="center"/>
              <w:rPr>
                <w:rFonts w:eastAsia="Times New Roman"/>
                <w:b/>
                <w:bCs/>
                <w:color w:val="000000"/>
                <w:sz w:val="16"/>
                <w:lang w:val="en-GB"/>
              </w:rPr>
            </w:pPr>
            <w:r w:rsidRPr="003607FD">
              <w:rPr>
                <w:rFonts w:ascii="Nyala" w:hAnsi="Nyala"/>
                <w:b/>
                <w:lang w:val="en-GB"/>
              </w:rPr>
              <w:t>GEF Component/Atlas Activity</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36B35" w14:textId="77777777" w:rsidR="00B76203" w:rsidRPr="003607FD" w:rsidRDefault="00B76203" w:rsidP="00D72934">
            <w:pPr>
              <w:spacing w:after="0"/>
              <w:jc w:val="center"/>
              <w:rPr>
                <w:rFonts w:eastAsia="Times New Roman"/>
                <w:b/>
                <w:bCs/>
                <w:color w:val="000000"/>
                <w:sz w:val="16"/>
                <w:lang w:val="en-GB"/>
              </w:rPr>
            </w:pPr>
            <w:r w:rsidRPr="003607FD">
              <w:rPr>
                <w:rFonts w:ascii="Nyala" w:hAnsi="Nyala"/>
                <w:b/>
                <w:lang w:val="en-GB"/>
              </w:rPr>
              <w:t>Atlas Implementing (Agent)</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49531" w14:textId="77777777" w:rsidR="00B76203" w:rsidRPr="003607FD" w:rsidRDefault="00B76203" w:rsidP="00D72934">
            <w:pPr>
              <w:spacing w:after="0"/>
              <w:jc w:val="center"/>
              <w:rPr>
                <w:rFonts w:eastAsia="Times New Roman"/>
                <w:b/>
                <w:bCs/>
                <w:color w:val="000000"/>
                <w:sz w:val="16"/>
                <w:lang w:val="en-GB"/>
              </w:rPr>
            </w:pPr>
            <w:r w:rsidRPr="003607FD">
              <w:rPr>
                <w:rFonts w:ascii="Nyala" w:hAnsi="Nyala"/>
                <w:b/>
                <w:lang w:val="en-GB"/>
              </w:rPr>
              <w:t>Fund ID</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C307A" w14:textId="77777777" w:rsidR="00B76203" w:rsidRPr="003607FD" w:rsidRDefault="00B76203" w:rsidP="00D72934">
            <w:pPr>
              <w:spacing w:after="0"/>
              <w:jc w:val="center"/>
              <w:rPr>
                <w:rFonts w:eastAsia="Times New Roman"/>
                <w:b/>
                <w:bCs/>
                <w:color w:val="000000"/>
                <w:sz w:val="16"/>
                <w:lang w:val="en-GB"/>
              </w:rPr>
            </w:pPr>
            <w:r w:rsidRPr="003607FD">
              <w:rPr>
                <w:rFonts w:ascii="Nyala" w:hAnsi="Nyala"/>
                <w:b/>
                <w:lang w:val="en-GB"/>
              </w:rPr>
              <w:t>Donor Name</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1C6A39" w14:textId="77777777" w:rsidR="00B76203" w:rsidRPr="003607FD" w:rsidRDefault="00B76203" w:rsidP="00D72934">
            <w:pPr>
              <w:spacing w:after="0"/>
              <w:jc w:val="center"/>
              <w:rPr>
                <w:rFonts w:eastAsia="Times New Roman"/>
                <w:color w:val="000000"/>
                <w:sz w:val="16"/>
                <w:lang w:val="en-GB"/>
              </w:rPr>
            </w:pPr>
            <w:r w:rsidRPr="003607FD">
              <w:rPr>
                <w:rFonts w:ascii="Nyala" w:hAnsi="Nyala"/>
                <w:b/>
                <w:lang w:val="en-GB"/>
              </w:rPr>
              <w:t>Atlas Budgetary Account Code</w:t>
            </w:r>
          </w:p>
        </w:tc>
        <w:tc>
          <w:tcPr>
            <w:tcW w:w="1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3E57F" w14:textId="77777777" w:rsidR="00B76203" w:rsidRPr="003607FD" w:rsidRDefault="00B76203" w:rsidP="00D72934">
            <w:pPr>
              <w:spacing w:after="0"/>
              <w:jc w:val="center"/>
              <w:rPr>
                <w:rFonts w:eastAsia="Times New Roman"/>
                <w:color w:val="000000"/>
                <w:sz w:val="16"/>
                <w:lang w:val="en-GB"/>
              </w:rPr>
            </w:pPr>
            <w:r w:rsidRPr="003607FD">
              <w:rPr>
                <w:rFonts w:ascii="Nyala" w:hAnsi="Nyala"/>
                <w:b/>
                <w:lang w:val="en-GB"/>
              </w:rPr>
              <w:t>ATLAS Budget Description</w:t>
            </w:r>
          </w:p>
        </w:tc>
        <w:tc>
          <w:tcPr>
            <w:tcW w:w="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281C58" w14:textId="77777777" w:rsidR="00B76203" w:rsidRPr="003607FD" w:rsidRDefault="00B76203" w:rsidP="00D72934">
            <w:pPr>
              <w:spacing w:after="0"/>
              <w:jc w:val="center"/>
              <w:rPr>
                <w:rFonts w:eastAsia="Times New Roman"/>
                <w:color w:val="000000"/>
                <w:sz w:val="16"/>
                <w:lang w:val="en-GB"/>
              </w:rPr>
            </w:pPr>
            <w:r w:rsidRPr="003607FD">
              <w:rPr>
                <w:rFonts w:ascii="Nyala" w:hAnsi="Nyala"/>
                <w:b/>
                <w:lang w:val="en-GB"/>
              </w:rPr>
              <w:t>Amount Year 1 (USD)</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D42253" w14:textId="77777777" w:rsidR="00B76203" w:rsidRPr="003607FD" w:rsidRDefault="00B76203" w:rsidP="00D72934">
            <w:pPr>
              <w:spacing w:after="0"/>
              <w:jc w:val="center"/>
              <w:rPr>
                <w:rFonts w:eastAsia="Times New Roman"/>
                <w:color w:val="000000"/>
                <w:sz w:val="16"/>
                <w:lang w:val="en-GB"/>
              </w:rPr>
            </w:pPr>
            <w:r w:rsidRPr="003607FD">
              <w:rPr>
                <w:rFonts w:ascii="Nyala" w:hAnsi="Nyala"/>
                <w:b/>
                <w:lang w:val="en-GB"/>
              </w:rPr>
              <w:t>Amount Year 2 (USD)</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D35B97E" w14:textId="77777777" w:rsidR="00B76203" w:rsidRPr="003607FD" w:rsidRDefault="00B76203" w:rsidP="00D72934">
            <w:pPr>
              <w:spacing w:after="0"/>
              <w:jc w:val="center"/>
              <w:rPr>
                <w:rFonts w:eastAsia="Times New Roman"/>
                <w:color w:val="000000"/>
                <w:sz w:val="16"/>
                <w:lang w:val="en-GB"/>
              </w:rPr>
            </w:pPr>
            <w:r w:rsidRPr="003607FD">
              <w:rPr>
                <w:rFonts w:ascii="Nyala" w:hAnsi="Nyala"/>
                <w:b/>
                <w:lang w:val="en-GB"/>
              </w:rPr>
              <w:t>Amount Year 3 (USD)</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1A13FB" w14:textId="77777777" w:rsidR="00B76203" w:rsidRPr="003607FD" w:rsidRDefault="00B76203" w:rsidP="00D72934">
            <w:pPr>
              <w:spacing w:after="0"/>
              <w:jc w:val="center"/>
              <w:rPr>
                <w:rFonts w:eastAsia="Times New Roman"/>
                <w:color w:val="000000"/>
                <w:sz w:val="16"/>
                <w:lang w:val="en-GB"/>
              </w:rPr>
            </w:pPr>
            <w:r w:rsidRPr="003607FD">
              <w:rPr>
                <w:rFonts w:ascii="Nyala" w:hAnsi="Nyala"/>
                <w:b/>
                <w:lang w:val="en-GB"/>
              </w:rPr>
              <w:t>Amount Year 4  (USD)</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07D4BBE" w14:textId="77777777" w:rsidR="00B76203" w:rsidRPr="003607FD" w:rsidRDefault="00B76203" w:rsidP="00D72934">
            <w:pPr>
              <w:spacing w:after="0"/>
              <w:jc w:val="center"/>
              <w:rPr>
                <w:rFonts w:eastAsia="Times New Roman"/>
                <w:color w:val="000000"/>
                <w:sz w:val="16"/>
                <w:lang w:val="en-GB"/>
              </w:rPr>
            </w:pPr>
            <w:r w:rsidRPr="003607FD">
              <w:rPr>
                <w:rFonts w:ascii="Nyala" w:hAnsi="Nyala"/>
                <w:b/>
                <w:lang w:val="en-GB"/>
              </w:rPr>
              <w:t>Amount Year 5  (USD)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1CF7D68" w14:textId="77777777" w:rsidR="00B76203" w:rsidRPr="003607FD" w:rsidRDefault="00B76203" w:rsidP="00D72934">
            <w:pPr>
              <w:spacing w:after="0"/>
              <w:jc w:val="center"/>
              <w:rPr>
                <w:rFonts w:eastAsia="Times New Roman"/>
                <w:color w:val="000000"/>
                <w:sz w:val="16"/>
                <w:lang w:val="en-GB"/>
              </w:rPr>
            </w:pPr>
            <w:r w:rsidRPr="003607FD">
              <w:rPr>
                <w:rFonts w:ascii="Nyala" w:hAnsi="Nyala"/>
                <w:b/>
                <w:lang w:val="en-GB"/>
              </w:rPr>
              <w:t>Total (USD)</w:t>
            </w: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0AE044" w14:textId="77777777" w:rsidR="00B76203" w:rsidRPr="003607FD" w:rsidRDefault="00B76203" w:rsidP="00D72934">
            <w:pPr>
              <w:spacing w:after="0"/>
              <w:jc w:val="center"/>
              <w:rPr>
                <w:rFonts w:eastAsia="Times New Roman"/>
                <w:i/>
                <w:iCs/>
                <w:color w:val="000000"/>
                <w:sz w:val="16"/>
                <w:lang w:val="en-GB"/>
              </w:rPr>
            </w:pPr>
            <w:r w:rsidRPr="003607FD">
              <w:rPr>
                <w:rFonts w:ascii="Nyala" w:hAnsi="Nyala"/>
                <w:b/>
                <w:lang w:val="en-GB"/>
              </w:rPr>
              <w:t>See Budget Note:</w:t>
            </w:r>
          </w:p>
        </w:tc>
      </w:tr>
      <w:tr w:rsidR="00B76203" w:rsidRPr="00CB3970" w14:paraId="3E7C8FAC" w14:textId="77777777" w:rsidTr="00B76203">
        <w:trPr>
          <w:trHeight w:val="463"/>
        </w:trPr>
        <w:tc>
          <w:tcPr>
            <w:tcW w:w="2127" w:type="dxa"/>
            <w:vMerge w:val="restart"/>
            <w:tcBorders>
              <w:top w:val="single" w:sz="4" w:space="0" w:color="auto"/>
              <w:left w:val="single" w:sz="8" w:space="0" w:color="auto"/>
              <w:right w:val="single" w:sz="8" w:space="0" w:color="auto"/>
            </w:tcBorders>
            <w:shd w:val="clear" w:color="auto" w:fill="auto"/>
            <w:noWrap/>
            <w:vAlign w:val="center"/>
            <w:hideMark/>
          </w:tcPr>
          <w:p w14:paraId="29F53590" w14:textId="77777777" w:rsidR="00B76203" w:rsidRPr="003607FD" w:rsidRDefault="00B76203" w:rsidP="00B76203">
            <w:pPr>
              <w:spacing w:after="0"/>
              <w:jc w:val="left"/>
              <w:rPr>
                <w:rFonts w:eastAsia="Times New Roman"/>
                <w:b/>
                <w:bCs/>
                <w:color w:val="000000"/>
                <w:sz w:val="16"/>
                <w:szCs w:val="16"/>
                <w:lang w:val="en-GB"/>
              </w:rPr>
            </w:pPr>
            <w:r w:rsidRPr="003607FD">
              <w:rPr>
                <w:rFonts w:eastAsia="Times New Roman"/>
                <w:b/>
                <w:bCs/>
                <w:color w:val="000000"/>
                <w:sz w:val="16"/>
                <w:lang w:val="en-GB"/>
              </w:rPr>
              <w:t>COMPONENT/ OUTCOME 3:Enhanced Knowledge Management and Monitoring and Assessment support stronger results and impacts</w:t>
            </w:r>
          </w:p>
        </w:tc>
        <w:tc>
          <w:tcPr>
            <w:tcW w:w="1319" w:type="dxa"/>
            <w:vMerge w:val="restart"/>
            <w:tcBorders>
              <w:top w:val="single" w:sz="4" w:space="0" w:color="auto"/>
              <w:left w:val="single" w:sz="8" w:space="0" w:color="auto"/>
              <w:bottom w:val="single" w:sz="8" w:space="0" w:color="000000"/>
              <w:right w:val="nil"/>
            </w:tcBorders>
            <w:shd w:val="clear" w:color="auto" w:fill="auto"/>
            <w:vAlign w:val="center"/>
            <w:hideMark/>
          </w:tcPr>
          <w:p w14:paraId="3F14A363"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MFECC</w:t>
            </w:r>
          </w:p>
        </w:tc>
        <w:tc>
          <w:tcPr>
            <w:tcW w:w="742" w:type="dxa"/>
            <w:vMerge w:val="restart"/>
            <w:tcBorders>
              <w:top w:val="single" w:sz="4" w:space="0" w:color="auto"/>
              <w:left w:val="single" w:sz="4" w:space="0" w:color="auto"/>
              <w:right w:val="single" w:sz="4" w:space="0" w:color="auto"/>
            </w:tcBorders>
            <w:shd w:val="clear" w:color="auto" w:fill="auto"/>
            <w:vAlign w:val="center"/>
            <w:hideMark/>
          </w:tcPr>
          <w:p w14:paraId="15CCF126"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62000</w:t>
            </w:r>
          </w:p>
          <w:p w14:paraId="724BECA8" w14:textId="77777777" w:rsidR="00B76203" w:rsidRPr="003607FD" w:rsidRDefault="00B76203" w:rsidP="00B76203">
            <w:pPr>
              <w:spacing w:after="0"/>
              <w:jc w:val="left"/>
              <w:rPr>
                <w:rFonts w:eastAsia="Times New Roman"/>
                <w:color w:val="000000"/>
                <w:szCs w:val="20"/>
                <w:lang w:val="en-GB"/>
              </w:rPr>
            </w:pPr>
            <w:r w:rsidRPr="003607FD">
              <w:rPr>
                <w:rFonts w:eastAsia="Times New Roman"/>
                <w:color w:val="000000"/>
                <w:szCs w:val="20"/>
                <w:lang w:val="en-GB"/>
              </w:rPr>
              <w:t> </w:t>
            </w:r>
          </w:p>
          <w:p w14:paraId="65C2EF87" w14:textId="77777777" w:rsidR="00B76203" w:rsidRPr="003607FD" w:rsidRDefault="00B76203" w:rsidP="00B76203">
            <w:pPr>
              <w:spacing w:after="0"/>
              <w:jc w:val="left"/>
              <w:rPr>
                <w:rFonts w:eastAsia="Times New Roman"/>
                <w:color w:val="000000"/>
                <w:szCs w:val="20"/>
                <w:lang w:val="en-GB"/>
              </w:rPr>
            </w:pPr>
            <w:r w:rsidRPr="003607FD">
              <w:rPr>
                <w:rFonts w:eastAsia="Times New Roman"/>
                <w:color w:val="000000"/>
                <w:szCs w:val="20"/>
                <w:lang w:val="en-GB"/>
              </w:rPr>
              <w:t> </w:t>
            </w:r>
          </w:p>
          <w:p w14:paraId="026BE9AF" w14:textId="77777777" w:rsidR="00B76203" w:rsidRPr="003607FD" w:rsidRDefault="00B76203" w:rsidP="00B76203">
            <w:pPr>
              <w:spacing w:after="0"/>
              <w:jc w:val="left"/>
              <w:rPr>
                <w:rFonts w:eastAsia="Times New Roman"/>
                <w:color w:val="000000"/>
                <w:szCs w:val="20"/>
                <w:lang w:val="en-GB"/>
              </w:rPr>
            </w:pPr>
            <w:r w:rsidRPr="003607FD">
              <w:rPr>
                <w:rFonts w:eastAsia="Times New Roman"/>
                <w:color w:val="000000"/>
                <w:szCs w:val="20"/>
                <w:lang w:val="en-GB"/>
              </w:rPr>
              <w:t> </w:t>
            </w:r>
          </w:p>
          <w:p w14:paraId="00F097AC" w14:textId="77777777" w:rsidR="00B76203" w:rsidRPr="003607FD" w:rsidRDefault="00B76203" w:rsidP="00B76203">
            <w:pPr>
              <w:spacing w:after="0"/>
              <w:jc w:val="left"/>
              <w:rPr>
                <w:rFonts w:eastAsia="Times New Roman"/>
                <w:color w:val="000000"/>
                <w:szCs w:val="20"/>
                <w:lang w:val="en-GB"/>
              </w:rPr>
            </w:pPr>
            <w:r w:rsidRPr="003607FD">
              <w:rPr>
                <w:rFonts w:eastAsia="Times New Roman"/>
                <w:color w:val="000000"/>
                <w:szCs w:val="20"/>
                <w:lang w:val="en-GB"/>
              </w:rPr>
              <w:t> </w:t>
            </w:r>
          </w:p>
          <w:p w14:paraId="28F764B3"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color w:val="000000"/>
                <w:sz w:val="16"/>
                <w:lang w:val="en-GB"/>
              </w:rPr>
              <w:t> </w:t>
            </w:r>
          </w:p>
          <w:p w14:paraId="35DEEEE1"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color w:val="000000"/>
                <w:sz w:val="16"/>
                <w:lang w:val="en-GB"/>
              </w:rPr>
              <w:t> </w:t>
            </w:r>
          </w:p>
        </w:tc>
        <w:tc>
          <w:tcPr>
            <w:tcW w:w="742" w:type="dxa"/>
            <w:vMerge w:val="restart"/>
            <w:tcBorders>
              <w:top w:val="single" w:sz="4" w:space="0" w:color="auto"/>
              <w:left w:val="nil"/>
              <w:right w:val="single" w:sz="4" w:space="0" w:color="auto"/>
            </w:tcBorders>
            <w:shd w:val="clear" w:color="auto" w:fill="auto"/>
            <w:vAlign w:val="center"/>
            <w:hideMark/>
          </w:tcPr>
          <w:p w14:paraId="447EFBDA"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GEF</w:t>
            </w:r>
          </w:p>
          <w:p w14:paraId="5690AEB7"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 </w:t>
            </w:r>
          </w:p>
          <w:p w14:paraId="078B7821"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 </w:t>
            </w:r>
          </w:p>
          <w:p w14:paraId="0C8C2EB5"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 </w:t>
            </w:r>
          </w:p>
          <w:p w14:paraId="78E88960"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 </w:t>
            </w:r>
          </w:p>
          <w:p w14:paraId="0BEB2DDA"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 </w:t>
            </w:r>
          </w:p>
          <w:p w14:paraId="584AAEFA"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color w:val="000000"/>
                <w:sz w:val="16"/>
                <w:lang w:val="en-GB"/>
              </w:rPr>
              <w:t> </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4427A228" w14:textId="77777777" w:rsidR="00B76203" w:rsidRPr="003607FD" w:rsidRDefault="00B76203" w:rsidP="00B76203">
            <w:pPr>
              <w:spacing w:after="0"/>
              <w:rPr>
                <w:rFonts w:eastAsia="Times New Roman"/>
                <w:color w:val="000000"/>
                <w:sz w:val="16"/>
                <w:szCs w:val="16"/>
                <w:lang w:val="en-GB"/>
              </w:rPr>
            </w:pPr>
            <w:r w:rsidRPr="003607FD">
              <w:rPr>
                <w:rFonts w:eastAsia="Times New Roman"/>
                <w:color w:val="000000"/>
                <w:sz w:val="16"/>
                <w:lang w:val="en-GB"/>
              </w:rPr>
              <w:t>71200</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3F84C39B" w14:textId="77777777" w:rsidR="00B76203" w:rsidRPr="003607FD" w:rsidRDefault="00B76203" w:rsidP="00B76203">
            <w:pPr>
              <w:spacing w:after="0"/>
              <w:rPr>
                <w:rFonts w:eastAsia="Times New Roman"/>
                <w:color w:val="000000"/>
                <w:sz w:val="16"/>
                <w:szCs w:val="16"/>
                <w:lang w:val="en-GB"/>
              </w:rPr>
            </w:pPr>
            <w:r w:rsidRPr="003607FD">
              <w:rPr>
                <w:rFonts w:eastAsia="Times New Roman"/>
                <w:color w:val="000000"/>
                <w:sz w:val="16"/>
                <w:lang w:val="en-GB"/>
              </w:rPr>
              <w:t>International Consultants</w:t>
            </w:r>
          </w:p>
        </w:tc>
        <w:tc>
          <w:tcPr>
            <w:tcW w:w="903" w:type="dxa"/>
            <w:tcBorders>
              <w:top w:val="single" w:sz="4" w:space="0" w:color="auto"/>
              <w:left w:val="nil"/>
              <w:bottom w:val="single" w:sz="4" w:space="0" w:color="auto"/>
              <w:right w:val="single" w:sz="4" w:space="0" w:color="auto"/>
            </w:tcBorders>
            <w:shd w:val="clear" w:color="auto" w:fill="auto"/>
            <w:noWrap/>
            <w:hideMark/>
          </w:tcPr>
          <w:p w14:paraId="6350DA70"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50,000</w:t>
            </w:r>
          </w:p>
        </w:tc>
        <w:tc>
          <w:tcPr>
            <w:tcW w:w="900" w:type="dxa"/>
            <w:tcBorders>
              <w:top w:val="single" w:sz="4" w:space="0" w:color="auto"/>
              <w:left w:val="nil"/>
              <w:bottom w:val="single" w:sz="4" w:space="0" w:color="auto"/>
              <w:right w:val="single" w:sz="4" w:space="0" w:color="auto"/>
            </w:tcBorders>
            <w:shd w:val="clear" w:color="auto" w:fill="auto"/>
            <w:noWrap/>
            <w:hideMark/>
          </w:tcPr>
          <w:p w14:paraId="2FD8DF51"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50,000</w:t>
            </w:r>
          </w:p>
        </w:tc>
        <w:tc>
          <w:tcPr>
            <w:tcW w:w="900" w:type="dxa"/>
            <w:tcBorders>
              <w:top w:val="single" w:sz="4" w:space="0" w:color="auto"/>
              <w:left w:val="nil"/>
              <w:bottom w:val="single" w:sz="4" w:space="0" w:color="auto"/>
              <w:right w:val="single" w:sz="4" w:space="0" w:color="auto"/>
            </w:tcBorders>
            <w:shd w:val="clear" w:color="auto" w:fill="auto"/>
            <w:noWrap/>
            <w:hideMark/>
          </w:tcPr>
          <w:p w14:paraId="2DFBFE18"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50,000</w:t>
            </w:r>
          </w:p>
        </w:tc>
        <w:tc>
          <w:tcPr>
            <w:tcW w:w="900" w:type="dxa"/>
            <w:tcBorders>
              <w:top w:val="single" w:sz="4" w:space="0" w:color="auto"/>
              <w:left w:val="nil"/>
              <w:bottom w:val="single" w:sz="4" w:space="0" w:color="auto"/>
              <w:right w:val="single" w:sz="4" w:space="0" w:color="auto"/>
            </w:tcBorders>
            <w:shd w:val="clear" w:color="auto" w:fill="auto"/>
            <w:noWrap/>
            <w:hideMark/>
          </w:tcPr>
          <w:p w14:paraId="374FA620"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50,000</w:t>
            </w:r>
          </w:p>
        </w:tc>
        <w:tc>
          <w:tcPr>
            <w:tcW w:w="900" w:type="dxa"/>
            <w:tcBorders>
              <w:top w:val="single" w:sz="4" w:space="0" w:color="auto"/>
              <w:left w:val="nil"/>
              <w:bottom w:val="single" w:sz="4" w:space="0" w:color="auto"/>
              <w:right w:val="single" w:sz="4" w:space="0" w:color="auto"/>
            </w:tcBorders>
            <w:shd w:val="clear" w:color="auto" w:fill="auto"/>
            <w:noWrap/>
            <w:hideMark/>
          </w:tcPr>
          <w:p w14:paraId="05A4F770"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50,000</w:t>
            </w:r>
          </w:p>
        </w:tc>
        <w:tc>
          <w:tcPr>
            <w:tcW w:w="990" w:type="dxa"/>
            <w:tcBorders>
              <w:top w:val="single" w:sz="4" w:space="0" w:color="auto"/>
              <w:left w:val="nil"/>
              <w:bottom w:val="single" w:sz="4" w:space="0" w:color="auto"/>
              <w:right w:val="single" w:sz="4" w:space="0" w:color="auto"/>
            </w:tcBorders>
            <w:shd w:val="clear" w:color="auto" w:fill="auto"/>
            <w:noWrap/>
            <w:hideMark/>
          </w:tcPr>
          <w:p w14:paraId="24B5470D"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250,000</w:t>
            </w:r>
          </w:p>
        </w:tc>
        <w:tc>
          <w:tcPr>
            <w:tcW w:w="744" w:type="dxa"/>
            <w:tcBorders>
              <w:top w:val="single" w:sz="4" w:space="0" w:color="auto"/>
              <w:left w:val="nil"/>
              <w:bottom w:val="single" w:sz="4" w:space="0" w:color="auto"/>
              <w:right w:val="single" w:sz="8" w:space="0" w:color="auto"/>
            </w:tcBorders>
            <w:shd w:val="clear" w:color="auto" w:fill="auto"/>
            <w:hideMark/>
          </w:tcPr>
          <w:p w14:paraId="59737C83" w14:textId="77777777" w:rsidR="00B76203" w:rsidRPr="003607FD" w:rsidRDefault="00B76203" w:rsidP="00B76203">
            <w:pPr>
              <w:spacing w:after="0"/>
              <w:jc w:val="right"/>
              <w:rPr>
                <w:rFonts w:eastAsia="Times New Roman"/>
                <w:i/>
                <w:iCs/>
                <w:color w:val="000000"/>
                <w:sz w:val="16"/>
                <w:szCs w:val="16"/>
                <w:lang w:val="en-GB"/>
              </w:rPr>
            </w:pPr>
            <w:r w:rsidRPr="003607FD">
              <w:rPr>
                <w:rFonts w:eastAsia="Times New Roman"/>
                <w:i/>
                <w:iCs/>
                <w:color w:val="000000"/>
                <w:sz w:val="16"/>
                <w:lang w:val="en-GB"/>
              </w:rPr>
              <w:t>14</w:t>
            </w:r>
          </w:p>
        </w:tc>
      </w:tr>
      <w:tr w:rsidR="00B76203" w:rsidRPr="00CB3970" w14:paraId="2FB2AB7D" w14:textId="77777777" w:rsidTr="00B76203">
        <w:trPr>
          <w:trHeight w:val="211"/>
        </w:trPr>
        <w:tc>
          <w:tcPr>
            <w:tcW w:w="2127" w:type="dxa"/>
            <w:vMerge/>
            <w:tcBorders>
              <w:left w:val="single" w:sz="8" w:space="0" w:color="auto"/>
              <w:right w:val="single" w:sz="8" w:space="0" w:color="auto"/>
            </w:tcBorders>
            <w:shd w:val="clear" w:color="auto" w:fill="auto"/>
            <w:noWrap/>
            <w:vAlign w:val="center"/>
            <w:hideMark/>
          </w:tcPr>
          <w:p w14:paraId="4BA08A68"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68EA9836"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0ADE470E" w14:textId="77777777" w:rsidR="00B76203" w:rsidRPr="001F656B" w:rsidRDefault="00B76203" w:rsidP="00B76203">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0C58AC18" w14:textId="77777777" w:rsidR="00B76203" w:rsidRPr="001F656B" w:rsidRDefault="00B76203" w:rsidP="00B76203">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40CEDD8D"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71300</w:t>
            </w:r>
          </w:p>
        </w:tc>
        <w:tc>
          <w:tcPr>
            <w:tcW w:w="1594" w:type="dxa"/>
            <w:tcBorders>
              <w:top w:val="nil"/>
              <w:left w:val="nil"/>
              <w:bottom w:val="single" w:sz="4" w:space="0" w:color="auto"/>
              <w:right w:val="single" w:sz="4" w:space="0" w:color="auto"/>
            </w:tcBorders>
            <w:shd w:val="clear" w:color="auto" w:fill="auto"/>
            <w:vAlign w:val="center"/>
            <w:hideMark/>
          </w:tcPr>
          <w:p w14:paraId="5B1632FA"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Local Consultants</w:t>
            </w:r>
          </w:p>
        </w:tc>
        <w:tc>
          <w:tcPr>
            <w:tcW w:w="903" w:type="dxa"/>
            <w:tcBorders>
              <w:top w:val="nil"/>
              <w:left w:val="nil"/>
              <w:bottom w:val="single" w:sz="4" w:space="0" w:color="auto"/>
              <w:right w:val="single" w:sz="4" w:space="0" w:color="auto"/>
            </w:tcBorders>
            <w:shd w:val="clear" w:color="auto" w:fill="auto"/>
            <w:noWrap/>
            <w:hideMark/>
          </w:tcPr>
          <w:p w14:paraId="7DAE88F8"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70,000</w:t>
            </w:r>
          </w:p>
        </w:tc>
        <w:tc>
          <w:tcPr>
            <w:tcW w:w="900" w:type="dxa"/>
            <w:tcBorders>
              <w:top w:val="nil"/>
              <w:left w:val="nil"/>
              <w:bottom w:val="single" w:sz="4" w:space="0" w:color="auto"/>
              <w:right w:val="single" w:sz="4" w:space="0" w:color="auto"/>
            </w:tcBorders>
            <w:shd w:val="clear" w:color="auto" w:fill="auto"/>
            <w:noWrap/>
            <w:hideMark/>
          </w:tcPr>
          <w:p w14:paraId="2BC97E5E"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68,028</w:t>
            </w:r>
          </w:p>
        </w:tc>
        <w:tc>
          <w:tcPr>
            <w:tcW w:w="900" w:type="dxa"/>
            <w:tcBorders>
              <w:top w:val="nil"/>
              <w:left w:val="nil"/>
              <w:bottom w:val="single" w:sz="4" w:space="0" w:color="auto"/>
              <w:right w:val="single" w:sz="4" w:space="0" w:color="auto"/>
            </w:tcBorders>
            <w:shd w:val="clear" w:color="auto" w:fill="auto"/>
            <w:noWrap/>
            <w:hideMark/>
          </w:tcPr>
          <w:p w14:paraId="6C01A1C1"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15A75F81"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51078B0A"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40,000</w:t>
            </w:r>
          </w:p>
        </w:tc>
        <w:tc>
          <w:tcPr>
            <w:tcW w:w="990" w:type="dxa"/>
            <w:tcBorders>
              <w:top w:val="nil"/>
              <w:left w:val="nil"/>
              <w:bottom w:val="single" w:sz="4" w:space="0" w:color="auto"/>
              <w:right w:val="single" w:sz="4" w:space="0" w:color="auto"/>
            </w:tcBorders>
            <w:shd w:val="clear" w:color="auto" w:fill="auto"/>
            <w:noWrap/>
            <w:hideMark/>
          </w:tcPr>
          <w:p w14:paraId="296DDAC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278,028</w:t>
            </w:r>
          </w:p>
        </w:tc>
        <w:tc>
          <w:tcPr>
            <w:tcW w:w="744" w:type="dxa"/>
            <w:tcBorders>
              <w:top w:val="nil"/>
              <w:left w:val="nil"/>
              <w:bottom w:val="single" w:sz="4" w:space="0" w:color="auto"/>
              <w:right w:val="single" w:sz="8" w:space="0" w:color="auto"/>
            </w:tcBorders>
            <w:shd w:val="clear" w:color="auto" w:fill="auto"/>
            <w:hideMark/>
          </w:tcPr>
          <w:p w14:paraId="766F879E"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15</w:t>
            </w:r>
          </w:p>
        </w:tc>
      </w:tr>
      <w:tr w:rsidR="00B76203" w:rsidRPr="00CB3970" w14:paraId="485EBB79" w14:textId="77777777" w:rsidTr="00B76203">
        <w:trPr>
          <w:trHeight w:val="256"/>
        </w:trPr>
        <w:tc>
          <w:tcPr>
            <w:tcW w:w="2127" w:type="dxa"/>
            <w:vMerge/>
            <w:tcBorders>
              <w:left w:val="single" w:sz="8" w:space="0" w:color="auto"/>
              <w:right w:val="single" w:sz="8" w:space="0" w:color="auto"/>
            </w:tcBorders>
            <w:shd w:val="clear" w:color="auto" w:fill="auto"/>
            <w:vAlign w:val="center"/>
            <w:hideMark/>
          </w:tcPr>
          <w:p w14:paraId="7469B43F"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1634CCED"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02A65347" w14:textId="77777777" w:rsidR="00B76203" w:rsidRPr="001F656B" w:rsidRDefault="00B76203" w:rsidP="00B76203">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41D58097" w14:textId="77777777" w:rsidR="00B76203" w:rsidRPr="001F656B" w:rsidRDefault="00B76203" w:rsidP="00B76203">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36B30ABB"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72100</w:t>
            </w:r>
          </w:p>
        </w:tc>
        <w:tc>
          <w:tcPr>
            <w:tcW w:w="1594" w:type="dxa"/>
            <w:tcBorders>
              <w:top w:val="nil"/>
              <w:left w:val="nil"/>
              <w:bottom w:val="single" w:sz="4" w:space="0" w:color="auto"/>
              <w:right w:val="single" w:sz="4" w:space="0" w:color="auto"/>
            </w:tcBorders>
            <w:shd w:val="clear" w:color="auto" w:fill="auto"/>
            <w:vAlign w:val="center"/>
            <w:hideMark/>
          </w:tcPr>
          <w:p w14:paraId="0DAF8BAB"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Contractual Services-Companies</w:t>
            </w:r>
          </w:p>
        </w:tc>
        <w:tc>
          <w:tcPr>
            <w:tcW w:w="903" w:type="dxa"/>
            <w:tcBorders>
              <w:top w:val="nil"/>
              <w:left w:val="nil"/>
              <w:bottom w:val="single" w:sz="4" w:space="0" w:color="auto"/>
              <w:right w:val="single" w:sz="4" w:space="0" w:color="auto"/>
            </w:tcBorders>
            <w:shd w:val="clear" w:color="auto" w:fill="auto"/>
            <w:noWrap/>
            <w:hideMark/>
          </w:tcPr>
          <w:p w14:paraId="228DC988"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80,000</w:t>
            </w:r>
          </w:p>
        </w:tc>
        <w:tc>
          <w:tcPr>
            <w:tcW w:w="900" w:type="dxa"/>
            <w:tcBorders>
              <w:top w:val="nil"/>
              <w:left w:val="nil"/>
              <w:bottom w:val="single" w:sz="4" w:space="0" w:color="auto"/>
              <w:right w:val="single" w:sz="4" w:space="0" w:color="auto"/>
            </w:tcBorders>
            <w:shd w:val="clear" w:color="auto" w:fill="auto"/>
            <w:noWrap/>
            <w:hideMark/>
          </w:tcPr>
          <w:p w14:paraId="347938E7"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80,000</w:t>
            </w:r>
          </w:p>
        </w:tc>
        <w:tc>
          <w:tcPr>
            <w:tcW w:w="900" w:type="dxa"/>
            <w:tcBorders>
              <w:top w:val="nil"/>
              <w:left w:val="nil"/>
              <w:bottom w:val="single" w:sz="4" w:space="0" w:color="auto"/>
              <w:right w:val="single" w:sz="4" w:space="0" w:color="auto"/>
            </w:tcBorders>
            <w:shd w:val="clear" w:color="auto" w:fill="auto"/>
            <w:noWrap/>
            <w:hideMark/>
          </w:tcPr>
          <w:p w14:paraId="2988CF3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80,000</w:t>
            </w:r>
          </w:p>
        </w:tc>
        <w:tc>
          <w:tcPr>
            <w:tcW w:w="900" w:type="dxa"/>
            <w:tcBorders>
              <w:top w:val="nil"/>
              <w:left w:val="nil"/>
              <w:bottom w:val="single" w:sz="4" w:space="0" w:color="auto"/>
              <w:right w:val="single" w:sz="4" w:space="0" w:color="auto"/>
            </w:tcBorders>
            <w:shd w:val="clear" w:color="auto" w:fill="auto"/>
            <w:noWrap/>
            <w:hideMark/>
          </w:tcPr>
          <w:p w14:paraId="0082F80F"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80,000</w:t>
            </w:r>
          </w:p>
        </w:tc>
        <w:tc>
          <w:tcPr>
            <w:tcW w:w="900" w:type="dxa"/>
            <w:tcBorders>
              <w:top w:val="nil"/>
              <w:left w:val="nil"/>
              <w:bottom w:val="single" w:sz="4" w:space="0" w:color="auto"/>
              <w:right w:val="single" w:sz="4" w:space="0" w:color="auto"/>
            </w:tcBorders>
            <w:shd w:val="clear" w:color="auto" w:fill="auto"/>
            <w:noWrap/>
            <w:hideMark/>
          </w:tcPr>
          <w:p w14:paraId="3B7300F6"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60,000</w:t>
            </w:r>
          </w:p>
        </w:tc>
        <w:tc>
          <w:tcPr>
            <w:tcW w:w="990" w:type="dxa"/>
            <w:tcBorders>
              <w:top w:val="nil"/>
              <w:left w:val="nil"/>
              <w:bottom w:val="single" w:sz="4" w:space="0" w:color="auto"/>
              <w:right w:val="single" w:sz="4" w:space="0" w:color="auto"/>
            </w:tcBorders>
            <w:shd w:val="clear" w:color="auto" w:fill="auto"/>
            <w:noWrap/>
            <w:hideMark/>
          </w:tcPr>
          <w:p w14:paraId="45F8A8F9"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380,000</w:t>
            </w:r>
          </w:p>
        </w:tc>
        <w:tc>
          <w:tcPr>
            <w:tcW w:w="744" w:type="dxa"/>
            <w:tcBorders>
              <w:top w:val="nil"/>
              <w:left w:val="nil"/>
              <w:bottom w:val="single" w:sz="4" w:space="0" w:color="auto"/>
              <w:right w:val="single" w:sz="8" w:space="0" w:color="auto"/>
            </w:tcBorders>
            <w:shd w:val="clear" w:color="auto" w:fill="auto"/>
            <w:hideMark/>
          </w:tcPr>
          <w:p w14:paraId="6F7721F6"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16</w:t>
            </w:r>
          </w:p>
        </w:tc>
      </w:tr>
      <w:tr w:rsidR="00B76203" w:rsidRPr="00CB3970" w14:paraId="70A94841" w14:textId="77777777" w:rsidTr="00B76203">
        <w:trPr>
          <w:trHeight w:val="277"/>
        </w:trPr>
        <w:tc>
          <w:tcPr>
            <w:tcW w:w="2127" w:type="dxa"/>
            <w:vMerge/>
            <w:tcBorders>
              <w:left w:val="single" w:sz="8" w:space="0" w:color="auto"/>
              <w:right w:val="single" w:sz="8" w:space="0" w:color="auto"/>
            </w:tcBorders>
            <w:vAlign w:val="center"/>
            <w:hideMark/>
          </w:tcPr>
          <w:p w14:paraId="754AFA61"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58744AE1"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00698C75" w14:textId="77777777" w:rsidR="00B76203" w:rsidRPr="001F656B" w:rsidRDefault="00B76203" w:rsidP="00B76203">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6C3E1B80" w14:textId="77777777" w:rsidR="00B76203" w:rsidRPr="001F656B" w:rsidRDefault="00B76203" w:rsidP="00B76203">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25B1E3C8"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72300</w:t>
            </w:r>
          </w:p>
        </w:tc>
        <w:tc>
          <w:tcPr>
            <w:tcW w:w="1594" w:type="dxa"/>
            <w:tcBorders>
              <w:top w:val="nil"/>
              <w:left w:val="nil"/>
              <w:bottom w:val="single" w:sz="4" w:space="0" w:color="auto"/>
              <w:right w:val="single" w:sz="4" w:space="0" w:color="auto"/>
            </w:tcBorders>
            <w:shd w:val="clear" w:color="auto" w:fill="auto"/>
            <w:vAlign w:val="center"/>
            <w:hideMark/>
          </w:tcPr>
          <w:p w14:paraId="347C2F45"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Materials &amp; Goods</w:t>
            </w:r>
          </w:p>
        </w:tc>
        <w:tc>
          <w:tcPr>
            <w:tcW w:w="903" w:type="dxa"/>
            <w:tcBorders>
              <w:top w:val="nil"/>
              <w:left w:val="nil"/>
              <w:bottom w:val="single" w:sz="4" w:space="0" w:color="auto"/>
              <w:right w:val="single" w:sz="4" w:space="0" w:color="auto"/>
            </w:tcBorders>
            <w:shd w:val="clear" w:color="auto" w:fill="auto"/>
            <w:noWrap/>
            <w:hideMark/>
          </w:tcPr>
          <w:p w14:paraId="1B2E4C13"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30,000</w:t>
            </w:r>
          </w:p>
        </w:tc>
        <w:tc>
          <w:tcPr>
            <w:tcW w:w="900" w:type="dxa"/>
            <w:tcBorders>
              <w:top w:val="nil"/>
              <w:left w:val="nil"/>
              <w:bottom w:val="single" w:sz="4" w:space="0" w:color="auto"/>
              <w:right w:val="single" w:sz="4" w:space="0" w:color="auto"/>
            </w:tcBorders>
            <w:shd w:val="clear" w:color="auto" w:fill="auto"/>
            <w:noWrap/>
            <w:hideMark/>
          </w:tcPr>
          <w:p w14:paraId="5A293EDB"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00" w:type="dxa"/>
            <w:tcBorders>
              <w:top w:val="nil"/>
              <w:left w:val="nil"/>
              <w:bottom w:val="single" w:sz="4" w:space="0" w:color="auto"/>
              <w:right w:val="single" w:sz="4" w:space="0" w:color="auto"/>
            </w:tcBorders>
            <w:shd w:val="clear" w:color="auto" w:fill="auto"/>
            <w:noWrap/>
            <w:hideMark/>
          </w:tcPr>
          <w:p w14:paraId="7B5D3C1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00" w:type="dxa"/>
            <w:tcBorders>
              <w:top w:val="nil"/>
              <w:left w:val="nil"/>
              <w:bottom w:val="single" w:sz="4" w:space="0" w:color="auto"/>
              <w:right w:val="single" w:sz="4" w:space="0" w:color="auto"/>
            </w:tcBorders>
            <w:shd w:val="clear" w:color="auto" w:fill="auto"/>
            <w:noWrap/>
            <w:hideMark/>
          </w:tcPr>
          <w:p w14:paraId="42D7F53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00" w:type="dxa"/>
            <w:tcBorders>
              <w:top w:val="nil"/>
              <w:left w:val="nil"/>
              <w:bottom w:val="single" w:sz="4" w:space="0" w:color="auto"/>
              <w:right w:val="single" w:sz="4" w:space="0" w:color="auto"/>
            </w:tcBorders>
            <w:shd w:val="clear" w:color="auto" w:fill="auto"/>
            <w:noWrap/>
            <w:hideMark/>
          </w:tcPr>
          <w:p w14:paraId="71E7CA66"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90" w:type="dxa"/>
            <w:tcBorders>
              <w:top w:val="nil"/>
              <w:left w:val="nil"/>
              <w:bottom w:val="single" w:sz="4" w:space="0" w:color="auto"/>
              <w:right w:val="single" w:sz="4" w:space="0" w:color="auto"/>
            </w:tcBorders>
            <w:shd w:val="clear" w:color="auto" w:fill="auto"/>
            <w:noWrap/>
            <w:hideMark/>
          </w:tcPr>
          <w:p w14:paraId="644C8F75"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70,000</w:t>
            </w:r>
          </w:p>
        </w:tc>
        <w:tc>
          <w:tcPr>
            <w:tcW w:w="744" w:type="dxa"/>
            <w:tcBorders>
              <w:top w:val="nil"/>
              <w:left w:val="nil"/>
              <w:bottom w:val="single" w:sz="4" w:space="0" w:color="auto"/>
              <w:right w:val="single" w:sz="8" w:space="0" w:color="auto"/>
            </w:tcBorders>
            <w:shd w:val="clear" w:color="auto" w:fill="auto"/>
            <w:hideMark/>
          </w:tcPr>
          <w:p w14:paraId="682864A0"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17</w:t>
            </w:r>
          </w:p>
        </w:tc>
      </w:tr>
      <w:tr w:rsidR="00B76203" w:rsidRPr="00CB3970" w14:paraId="291A7BA6" w14:textId="77777777" w:rsidTr="00B76203">
        <w:trPr>
          <w:trHeight w:val="408"/>
        </w:trPr>
        <w:tc>
          <w:tcPr>
            <w:tcW w:w="2127" w:type="dxa"/>
            <w:vMerge/>
            <w:tcBorders>
              <w:left w:val="single" w:sz="8" w:space="0" w:color="auto"/>
              <w:right w:val="single" w:sz="8" w:space="0" w:color="auto"/>
            </w:tcBorders>
            <w:vAlign w:val="center"/>
            <w:hideMark/>
          </w:tcPr>
          <w:p w14:paraId="2945E8AA"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79FB8FC1"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42C6E2B0" w14:textId="77777777" w:rsidR="00B76203" w:rsidRPr="001F656B" w:rsidRDefault="00B76203" w:rsidP="00B76203">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62F35247" w14:textId="77777777" w:rsidR="00B76203" w:rsidRPr="001F656B" w:rsidRDefault="00B76203" w:rsidP="00B76203">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2BA84D8E"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72800</w:t>
            </w:r>
          </w:p>
        </w:tc>
        <w:tc>
          <w:tcPr>
            <w:tcW w:w="1594" w:type="dxa"/>
            <w:tcBorders>
              <w:top w:val="nil"/>
              <w:left w:val="nil"/>
              <w:bottom w:val="single" w:sz="4" w:space="0" w:color="auto"/>
              <w:right w:val="single" w:sz="4" w:space="0" w:color="auto"/>
            </w:tcBorders>
            <w:shd w:val="clear" w:color="auto" w:fill="auto"/>
            <w:vAlign w:val="center"/>
            <w:hideMark/>
          </w:tcPr>
          <w:p w14:paraId="72B3F94E"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Information Technology Equip</w:t>
            </w:r>
          </w:p>
        </w:tc>
        <w:tc>
          <w:tcPr>
            <w:tcW w:w="903" w:type="dxa"/>
            <w:tcBorders>
              <w:top w:val="nil"/>
              <w:left w:val="nil"/>
              <w:bottom w:val="single" w:sz="4" w:space="0" w:color="auto"/>
              <w:right w:val="single" w:sz="4" w:space="0" w:color="auto"/>
            </w:tcBorders>
            <w:shd w:val="clear" w:color="auto" w:fill="auto"/>
            <w:noWrap/>
            <w:hideMark/>
          </w:tcPr>
          <w:p w14:paraId="7D70126E"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30,000</w:t>
            </w:r>
          </w:p>
        </w:tc>
        <w:tc>
          <w:tcPr>
            <w:tcW w:w="900" w:type="dxa"/>
            <w:tcBorders>
              <w:top w:val="nil"/>
              <w:left w:val="nil"/>
              <w:bottom w:val="single" w:sz="4" w:space="0" w:color="auto"/>
              <w:right w:val="single" w:sz="4" w:space="0" w:color="auto"/>
            </w:tcBorders>
            <w:shd w:val="clear" w:color="auto" w:fill="auto"/>
            <w:noWrap/>
            <w:hideMark/>
          </w:tcPr>
          <w:p w14:paraId="4F7FF1C8"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20,000</w:t>
            </w:r>
          </w:p>
        </w:tc>
        <w:tc>
          <w:tcPr>
            <w:tcW w:w="900" w:type="dxa"/>
            <w:tcBorders>
              <w:top w:val="nil"/>
              <w:left w:val="nil"/>
              <w:bottom w:val="single" w:sz="4" w:space="0" w:color="auto"/>
              <w:right w:val="single" w:sz="4" w:space="0" w:color="auto"/>
            </w:tcBorders>
            <w:shd w:val="clear" w:color="auto" w:fill="auto"/>
            <w:noWrap/>
            <w:hideMark/>
          </w:tcPr>
          <w:p w14:paraId="7A6B6E2E"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20,000</w:t>
            </w:r>
          </w:p>
        </w:tc>
        <w:tc>
          <w:tcPr>
            <w:tcW w:w="900" w:type="dxa"/>
            <w:tcBorders>
              <w:top w:val="nil"/>
              <w:left w:val="nil"/>
              <w:bottom w:val="single" w:sz="4" w:space="0" w:color="auto"/>
              <w:right w:val="single" w:sz="4" w:space="0" w:color="auto"/>
            </w:tcBorders>
            <w:shd w:val="clear" w:color="auto" w:fill="auto"/>
            <w:noWrap/>
            <w:hideMark/>
          </w:tcPr>
          <w:p w14:paraId="066EC377"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20,000</w:t>
            </w:r>
          </w:p>
        </w:tc>
        <w:tc>
          <w:tcPr>
            <w:tcW w:w="900" w:type="dxa"/>
            <w:tcBorders>
              <w:top w:val="nil"/>
              <w:left w:val="nil"/>
              <w:bottom w:val="single" w:sz="4" w:space="0" w:color="auto"/>
              <w:right w:val="single" w:sz="4" w:space="0" w:color="auto"/>
            </w:tcBorders>
            <w:shd w:val="clear" w:color="auto" w:fill="auto"/>
            <w:noWrap/>
            <w:hideMark/>
          </w:tcPr>
          <w:p w14:paraId="624D5D4F"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20,000</w:t>
            </w:r>
          </w:p>
        </w:tc>
        <w:tc>
          <w:tcPr>
            <w:tcW w:w="990" w:type="dxa"/>
            <w:tcBorders>
              <w:top w:val="nil"/>
              <w:left w:val="nil"/>
              <w:bottom w:val="single" w:sz="4" w:space="0" w:color="auto"/>
              <w:right w:val="single" w:sz="4" w:space="0" w:color="auto"/>
            </w:tcBorders>
            <w:shd w:val="clear" w:color="auto" w:fill="auto"/>
            <w:noWrap/>
            <w:hideMark/>
          </w:tcPr>
          <w:p w14:paraId="4D017890"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110,000</w:t>
            </w:r>
          </w:p>
        </w:tc>
        <w:tc>
          <w:tcPr>
            <w:tcW w:w="744" w:type="dxa"/>
            <w:tcBorders>
              <w:top w:val="nil"/>
              <w:left w:val="nil"/>
              <w:bottom w:val="single" w:sz="4" w:space="0" w:color="auto"/>
              <w:right w:val="single" w:sz="8" w:space="0" w:color="auto"/>
            </w:tcBorders>
            <w:shd w:val="clear" w:color="auto" w:fill="auto"/>
            <w:hideMark/>
          </w:tcPr>
          <w:p w14:paraId="4C7B167C"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18</w:t>
            </w:r>
          </w:p>
        </w:tc>
      </w:tr>
      <w:tr w:rsidR="00B76203" w:rsidRPr="00CB3970" w14:paraId="1F35E717" w14:textId="77777777" w:rsidTr="00B76203">
        <w:trPr>
          <w:trHeight w:val="446"/>
        </w:trPr>
        <w:tc>
          <w:tcPr>
            <w:tcW w:w="2127" w:type="dxa"/>
            <w:vMerge/>
            <w:tcBorders>
              <w:left w:val="single" w:sz="8" w:space="0" w:color="auto"/>
              <w:right w:val="single" w:sz="8" w:space="0" w:color="auto"/>
            </w:tcBorders>
            <w:vAlign w:val="center"/>
            <w:hideMark/>
          </w:tcPr>
          <w:p w14:paraId="780658A8"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26841E91"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vAlign w:val="center"/>
            <w:hideMark/>
          </w:tcPr>
          <w:p w14:paraId="35956C21" w14:textId="77777777" w:rsidR="00B76203" w:rsidRPr="001F656B" w:rsidRDefault="00B76203" w:rsidP="00B76203">
            <w:pPr>
              <w:spacing w:after="0"/>
              <w:rPr>
                <w:rFonts w:eastAsia="Times New Roman"/>
                <w:color w:val="000000"/>
                <w:sz w:val="16"/>
                <w:szCs w:val="16"/>
                <w:lang w:val="en-GB"/>
              </w:rPr>
            </w:pPr>
          </w:p>
        </w:tc>
        <w:tc>
          <w:tcPr>
            <w:tcW w:w="742" w:type="dxa"/>
            <w:vMerge/>
            <w:tcBorders>
              <w:left w:val="nil"/>
              <w:right w:val="single" w:sz="4" w:space="0" w:color="auto"/>
            </w:tcBorders>
            <w:shd w:val="clear" w:color="auto" w:fill="auto"/>
            <w:vAlign w:val="center"/>
            <w:hideMark/>
          </w:tcPr>
          <w:p w14:paraId="40620475" w14:textId="77777777" w:rsidR="00B76203" w:rsidRPr="001F656B" w:rsidRDefault="00B76203" w:rsidP="00B76203">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0B51C783"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75700</w:t>
            </w:r>
          </w:p>
        </w:tc>
        <w:tc>
          <w:tcPr>
            <w:tcW w:w="1594" w:type="dxa"/>
            <w:tcBorders>
              <w:top w:val="nil"/>
              <w:left w:val="nil"/>
              <w:bottom w:val="single" w:sz="4" w:space="0" w:color="auto"/>
              <w:right w:val="single" w:sz="4" w:space="0" w:color="auto"/>
            </w:tcBorders>
            <w:shd w:val="clear" w:color="auto" w:fill="auto"/>
            <w:vAlign w:val="center"/>
            <w:hideMark/>
          </w:tcPr>
          <w:p w14:paraId="5B5F993F"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Training, Workshops and Confer</w:t>
            </w:r>
          </w:p>
        </w:tc>
        <w:tc>
          <w:tcPr>
            <w:tcW w:w="903" w:type="dxa"/>
            <w:tcBorders>
              <w:top w:val="nil"/>
              <w:left w:val="nil"/>
              <w:bottom w:val="single" w:sz="4" w:space="0" w:color="auto"/>
              <w:right w:val="single" w:sz="4" w:space="0" w:color="auto"/>
            </w:tcBorders>
            <w:shd w:val="clear" w:color="auto" w:fill="auto"/>
            <w:noWrap/>
            <w:hideMark/>
          </w:tcPr>
          <w:p w14:paraId="7D86E99D"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70,000</w:t>
            </w:r>
          </w:p>
        </w:tc>
        <w:tc>
          <w:tcPr>
            <w:tcW w:w="900" w:type="dxa"/>
            <w:tcBorders>
              <w:top w:val="nil"/>
              <w:left w:val="nil"/>
              <w:bottom w:val="single" w:sz="4" w:space="0" w:color="auto"/>
              <w:right w:val="single" w:sz="4" w:space="0" w:color="auto"/>
            </w:tcBorders>
            <w:shd w:val="clear" w:color="auto" w:fill="auto"/>
            <w:noWrap/>
            <w:hideMark/>
          </w:tcPr>
          <w:p w14:paraId="3BBD232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75,000</w:t>
            </w:r>
          </w:p>
        </w:tc>
        <w:tc>
          <w:tcPr>
            <w:tcW w:w="900" w:type="dxa"/>
            <w:tcBorders>
              <w:top w:val="nil"/>
              <w:left w:val="nil"/>
              <w:bottom w:val="single" w:sz="4" w:space="0" w:color="auto"/>
              <w:right w:val="single" w:sz="4" w:space="0" w:color="auto"/>
            </w:tcBorders>
            <w:shd w:val="clear" w:color="auto" w:fill="auto"/>
            <w:noWrap/>
            <w:hideMark/>
          </w:tcPr>
          <w:p w14:paraId="61FB21A1"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75,000</w:t>
            </w:r>
          </w:p>
        </w:tc>
        <w:tc>
          <w:tcPr>
            <w:tcW w:w="900" w:type="dxa"/>
            <w:tcBorders>
              <w:top w:val="nil"/>
              <w:left w:val="nil"/>
              <w:bottom w:val="single" w:sz="4" w:space="0" w:color="auto"/>
              <w:right w:val="single" w:sz="4" w:space="0" w:color="auto"/>
            </w:tcBorders>
            <w:shd w:val="clear" w:color="auto" w:fill="auto"/>
            <w:noWrap/>
            <w:hideMark/>
          </w:tcPr>
          <w:p w14:paraId="7A4604B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75,918</w:t>
            </w:r>
          </w:p>
        </w:tc>
        <w:tc>
          <w:tcPr>
            <w:tcW w:w="900" w:type="dxa"/>
            <w:tcBorders>
              <w:top w:val="nil"/>
              <w:left w:val="nil"/>
              <w:bottom w:val="single" w:sz="4" w:space="0" w:color="auto"/>
              <w:right w:val="single" w:sz="4" w:space="0" w:color="auto"/>
            </w:tcBorders>
            <w:shd w:val="clear" w:color="auto" w:fill="auto"/>
            <w:noWrap/>
            <w:hideMark/>
          </w:tcPr>
          <w:p w14:paraId="6B30AC09"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65,000</w:t>
            </w:r>
          </w:p>
        </w:tc>
        <w:tc>
          <w:tcPr>
            <w:tcW w:w="990" w:type="dxa"/>
            <w:tcBorders>
              <w:top w:val="nil"/>
              <w:left w:val="nil"/>
              <w:bottom w:val="single" w:sz="4" w:space="0" w:color="auto"/>
              <w:right w:val="single" w:sz="4" w:space="0" w:color="auto"/>
            </w:tcBorders>
            <w:shd w:val="clear" w:color="auto" w:fill="auto"/>
            <w:noWrap/>
            <w:hideMark/>
          </w:tcPr>
          <w:p w14:paraId="4544CC55"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360,918</w:t>
            </w:r>
          </w:p>
        </w:tc>
        <w:tc>
          <w:tcPr>
            <w:tcW w:w="744" w:type="dxa"/>
            <w:tcBorders>
              <w:top w:val="nil"/>
              <w:left w:val="nil"/>
              <w:bottom w:val="single" w:sz="4" w:space="0" w:color="auto"/>
              <w:right w:val="single" w:sz="8" w:space="0" w:color="auto"/>
            </w:tcBorders>
            <w:shd w:val="clear" w:color="auto" w:fill="auto"/>
            <w:hideMark/>
          </w:tcPr>
          <w:p w14:paraId="7B5FA47A"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19</w:t>
            </w:r>
          </w:p>
        </w:tc>
      </w:tr>
      <w:tr w:rsidR="00B76203" w:rsidRPr="00CB3970" w14:paraId="1B33E29A" w14:textId="77777777" w:rsidTr="00B76203">
        <w:trPr>
          <w:trHeight w:val="298"/>
        </w:trPr>
        <w:tc>
          <w:tcPr>
            <w:tcW w:w="2127" w:type="dxa"/>
            <w:vMerge/>
            <w:tcBorders>
              <w:left w:val="single" w:sz="8" w:space="0" w:color="auto"/>
              <w:right w:val="single" w:sz="8" w:space="0" w:color="auto"/>
            </w:tcBorders>
            <w:vAlign w:val="center"/>
            <w:hideMark/>
          </w:tcPr>
          <w:p w14:paraId="71EF201D"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7DAFF2AA"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bottom w:val="single" w:sz="4" w:space="0" w:color="auto"/>
              <w:right w:val="single" w:sz="4" w:space="0" w:color="auto"/>
            </w:tcBorders>
            <w:shd w:val="clear" w:color="auto" w:fill="auto"/>
            <w:vAlign w:val="center"/>
            <w:hideMark/>
          </w:tcPr>
          <w:p w14:paraId="61FD66F5" w14:textId="77777777" w:rsidR="00B76203" w:rsidRPr="001F656B" w:rsidRDefault="00B76203" w:rsidP="00B76203">
            <w:pPr>
              <w:spacing w:after="0"/>
              <w:rPr>
                <w:rFonts w:eastAsia="Times New Roman"/>
                <w:color w:val="000000"/>
                <w:sz w:val="16"/>
                <w:szCs w:val="16"/>
                <w:lang w:val="en-GB"/>
              </w:rPr>
            </w:pPr>
          </w:p>
        </w:tc>
        <w:tc>
          <w:tcPr>
            <w:tcW w:w="742" w:type="dxa"/>
            <w:vMerge/>
            <w:tcBorders>
              <w:left w:val="nil"/>
              <w:bottom w:val="single" w:sz="4" w:space="0" w:color="auto"/>
              <w:right w:val="single" w:sz="4" w:space="0" w:color="auto"/>
            </w:tcBorders>
            <w:shd w:val="clear" w:color="auto" w:fill="auto"/>
            <w:vAlign w:val="center"/>
            <w:hideMark/>
          </w:tcPr>
          <w:p w14:paraId="5163A0F1" w14:textId="77777777" w:rsidR="00B76203" w:rsidRPr="001F656B" w:rsidRDefault="00B76203" w:rsidP="00B76203">
            <w:pPr>
              <w:spacing w:after="0"/>
              <w:rPr>
                <w:rFonts w:eastAsia="Times New Roman"/>
                <w:color w:val="000000"/>
                <w:sz w:val="16"/>
                <w:szCs w:val="16"/>
                <w:lang w:val="en-GB"/>
              </w:rPr>
            </w:pPr>
          </w:p>
        </w:tc>
        <w:tc>
          <w:tcPr>
            <w:tcW w:w="989" w:type="dxa"/>
            <w:tcBorders>
              <w:top w:val="nil"/>
              <w:left w:val="nil"/>
              <w:bottom w:val="single" w:sz="4" w:space="0" w:color="auto"/>
              <w:right w:val="single" w:sz="4" w:space="0" w:color="auto"/>
            </w:tcBorders>
            <w:shd w:val="clear" w:color="auto" w:fill="DBE5F1" w:themeFill="accent1" w:themeFillTint="33"/>
            <w:noWrap/>
            <w:vAlign w:val="center"/>
            <w:hideMark/>
          </w:tcPr>
          <w:p w14:paraId="76221284"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 </w:t>
            </w:r>
          </w:p>
        </w:tc>
        <w:tc>
          <w:tcPr>
            <w:tcW w:w="1594" w:type="dxa"/>
            <w:tcBorders>
              <w:top w:val="nil"/>
              <w:left w:val="nil"/>
              <w:bottom w:val="single" w:sz="4" w:space="0" w:color="auto"/>
              <w:right w:val="single" w:sz="4" w:space="0" w:color="auto"/>
            </w:tcBorders>
            <w:shd w:val="clear" w:color="auto" w:fill="DBE5F1" w:themeFill="accent1" w:themeFillTint="33"/>
            <w:noWrap/>
            <w:vAlign w:val="center"/>
            <w:hideMark/>
          </w:tcPr>
          <w:p w14:paraId="142D5169" w14:textId="77777777" w:rsidR="00B76203" w:rsidRPr="001F656B" w:rsidRDefault="00B76203" w:rsidP="00B76203">
            <w:pPr>
              <w:spacing w:after="0"/>
              <w:rPr>
                <w:rFonts w:eastAsia="Times New Roman"/>
                <w:b/>
                <w:bCs/>
                <w:color w:val="000000"/>
                <w:sz w:val="16"/>
                <w:szCs w:val="16"/>
                <w:lang w:val="en-GB"/>
              </w:rPr>
            </w:pPr>
            <w:r w:rsidRPr="001F656B">
              <w:rPr>
                <w:rFonts w:eastAsia="Times New Roman"/>
                <w:b/>
                <w:bCs/>
                <w:color w:val="000000"/>
                <w:sz w:val="16"/>
                <w:lang w:val="en-GB"/>
              </w:rPr>
              <w:t>sub-total GEF</w:t>
            </w:r>
          </w:p>
        </w:tc>
        <w:tc>
          <w:tcPr>
            <w:tcW w:w="903" w:type="dxa"/>
            <w:tcBorders>
              <w:top w:val="nil"/>
              <w:left w:val="nil"/>
              <w:bottom w:val="single" w:sz="4" w:space="0" w:color="auto"/>
              <w:right w:val="single" w:sz="4" w:space="0" w:color="auto"/>
            </w:tcBorders>
            <w:shd w:val="clear" w:color="auto" w:fill="DBE5F1" w:themeFill="accent1" w:themeFillTint="33"/>
            <w:noWrap/>
            <w:hideMark/>
          </w:tcPr>
          <w:p w14:paraId="2998DB93"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330,000</w:t>
            </w:r>
          </w:p>
        </w:tc>
        <w:tc>
          <w:tcPr>
            <w:tcW w:w="900" w:type="dxa"/>
            <w:tcBorders>
              <w:top w:val="nil"/>
              <w:left w:val="nil"/>
              <w:bottom w:val="single" w:sz="4" w:space="0" w:color="auto"/>
              <w:right w:val="single" w:sz="4" w:space="0" w:color="auto"/>
            </w:tcBorders>
            <w:shd w:val="clear" w:color="auto" w:fill="DBE5F1" w:themeFill="accent1" w:themeFillTint="33"/>
            <w:noWrap/>
            <w:hideMark/>
          </w:tcPr>
          <w:p w14:paraId="682C533E"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303,028</w:t>
            </w:r>
          </w:p>
        </w:tc>
        <w:tc>
          <w:tcPr>
            <w:tcW w:w="900" w:type="dxa"/>
            <w:tcBorders>
              <w:top w:val="nil"/>
              <w:left w:val="nil"/>
              <w:bottom w:val="single" w:sz="4" w:space="0" w:color="auto"/>
              <w:right w:val="single" w:sz="4" w:space="0" w:color="auto"/>
            </w:tcBorders>
            <w:shd w:val="clear" w:color="auto" w:fill="DBE5F1" w:themeFill="accent1" w:themeFillTint="33"/>
            <w:noWrap/>
            <w:hideMark/>
          </w:tcPr>
          <w:p w14:paraId="07825E40"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285,000</w:t>
            </w:r>
          </w:p>
        </w:tc>
        <w:tc>
          <w:tcPr>
            <w:tcW w:w="900" w:type="dxa"/>
            <w:tcBorders>
              <w:top w:val="nil"/>
              <w:left w:val="nil"/>
              <w:bottom w:val="single" w:sz="4" w:space="0" w:color="auto"/>
              <w:right w:val="single" w:sz="4" w:space="0" w:color="auto"/>
            </w:tcBorders>
            <w:shd w:val="clear" w:color="auto" w:fill="DBE5F1" w:themeFill="accent1" w:themeFillTint="33"/>
            <w:noWrap/>
            <w:hideMark/>
          </w:tcPr>
          <w:p w14:paraId="2F665FDE"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285,918</w:t>
            </w:r>
          </w:p>
        </w:tc>
        <w:tc>
          <w:tcPr>
            <w:tcW w:w="900" w:type="dxa"/>
            <w:tcBorders>
              <w:top w:val="nil"/>
              <w:left w:val="nil"/>
              <w:bottom w:val="single" w:sz="4" w:space="0" w:color="auto"/>
              <w:right w:val="single" w:sz="4" w:space="0" w:color="auto"/>
            </w:tcBorders>
            <w:shd w:val="clear" w:color="auto" w:fill="DBE5F1" w:themeFill="accent1" w:themeFillTint="33"/>
            <w:noWrap/>
            <w:hideMark/>
          </w:tcPr>
          <w:p w14:paraId="05789E58"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245,000</w:t>
            </w:r>
          </w:p>
        </w:tc>
        <w:tc>
          <w:tcPr>
            <w:tcW w:w="990" w:type="dxa"/>
            <w:tcBorders>
              <w:top w:val="nil"/>
              <w:left w:val="nil"/>
              <w:bottom w:val="single" w:sz="4" w:space="0" w:color="auto"/>
              <w:right w:val="single" w:sz="4" w:space="0" w:color="auto"/>
            </w:tcBorders>
            <w:shd w:val="clear" w:color="auto" w:fill="DBE5F1" w:themeFill="accent1" w:themeFillTint="33"/>
            <w:noWrap/>
            <w:hideMark/>
          </w:tcPr>
          <w:p w14:paraId="7F5F4F83"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1,448,946</w:t>
            </w:r>
          </w:p>
        </w:tc>
        <w:tc>
          <w:tcPr>
            <w:tcW w:w="744" w:type="dxa"/>
            <w:tcBorders>
              <w:top w:val="nil"/>
              <w:left w:val="nil"/>
              <w:bottom w:val="single" w:sz="4" w:space="0" w:color="auto"/>
              <w:right w:val="single" w:sz="8" w:space="0" w:color="auto"/>
            </w:tcBorders>
            <w:shd w:val="clear" w:color="auto" w:fill="DBE5F1" w:themeFill="accent1" w:themeFillTint="33"/>
            <w:hideMark/>
          </w:tcPr>
          <w:p w14:paraId="067A419D"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 </w:t>
            </w:r>
          </w:p>
        </w:tc>
      </w:tr>
      <w:tr w:rsidR="00B76203" w:rsidRPr="00CB3970" w14:paraId="2848EC9F" w14:textId="77777777" w:rsidTr="00B76203">
        <w:trPr>
          <w:trHeight w:val="326"/>
        </w:trPr>
        <w:tc>
          <w:tcPr>
            <w:tcW w:w="2127" w:type="dxa"/>
            <w:vMerge/>
            <w:tcBorders>
              <w:left w:val="single" w:sz="8" w:space="0" w:color="auto"/>
              <w:bottom w:val="single" w:sz="8" w:space="0" w:color="000000"/>
              <w:right w:val="single" w:sz="8" w:space="0" w:color="auto"/>
            </w:tcBorders>
            <w:vAlign w:val="center"/>
            <w:hideMark/>
          </w:tcPr>
          <w:p w14:paraId="3088FB1F"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1216B18D" w14:textId="77777777" w:rsidR="00B76203" w:rsidRPr="001F656B" w:rsidRDefault="00B76203" w:rsidP="00B76203">
            <w:pPr>
              <w:spacing w:after="0"/>
              <w:jc w:val="left"/>
              <w:rPr>
                <w:rFonts w:eastAsia="Times New Roman"/>
                <w:b/>
                <w:bCs/>
                <w:color w:val="000000"/>
                <w:sz w:val="16"/>
                <w:szCs w:val="16"/>
                <w:lang w:val="en-GB"/>
              </w:rPr>
            </w:pPr>
          </w:p>
        </w:tc>
        <w:tc>
          <w:tcPr>
            <w:tcW w:w="742" w:type="dxa"/>
            <w:tcBorders>
              <w:top w:val="nil"/>
              <w:left w:val="single" w:sz="4" w:space="0" w:color="auto"/>
              <w:bottom w:val="single" w:sz="8" w:space="0" w:color="auto"/>
              <w:right w:val="single" w:sz="4" w:space="0" w:color="auto"/>
            </w:tcBorders>
            <w:shd w:val="clear" w:color="auto" w:fill="D6E3BC" w:themeFill="accent3" w:themeFillTint="66"/>
            <w:vAlign w:val="center"/>
            <w:hideMark/>
          </w:tcPr>
          <w:p w14:paraId="0BA6272C" w14:textId="77777777" w:rsidR="00B76203" w:rsidRPr="001F656B" w:rsidRDefault="00B76203" w:rsidP="00B76203">
            <w:pPr>
              <w:spacing w:after="0"/>
              <w:rPr>
                <w:rFonts w:eastAsia="Times New Roman"/>
                <w:b/>
                <w:bCs/>
                <w:color w:val="000000"/>
                <w:sz w:val="16"/>
                <w:szCs w:val="16"/>
                <w:lang w:val="en-GB"/>
              </w:rPr>
            </w:pPr>
            <w:r w:rsidRPr="001F656B">
              <w:rPr>
                <w:rFonts w:eastAsia="Times New Roman"/>
                <w:b/>
                <w:bCs/>
                <w:color w:val="000000"/>
                <w:sz w:val="16"/>
                <w:lang w:val="en-GB"/>
              </w:rPr>
              <w:t> </w:t>
            </w:r>
          </w:p>
        </w:tc>
        <w:tc>
          <w:tcPr>
            <w:tcW w:w="742" w:type="dxa"/>
            <w:tcBorders>
              <w:top w:val="nil"/>
              <w:left w:val="nil"/>
              <w:bottom w:val="single" w:sz="8" w:space="0" w:color="auto"/>
              <w:right w:val="single" w:sz="4" w:space="0" w:color="auto"/>
            </w:tcBorders>
            <w:shd w:val="clear" w:color="auto" w:fill="D6E3BC" w:themeFill="accent3" w:themeFillTint="66"/>
            <w:vAlign w:val="center"/>
            <w:hideMark/>
          </w:tcPr>
          <w:p w14:paraId="00397843" w14:textId="77777777" w:rsidR="00B76203" w:rsidRPr="001F656B" w:rsidRDefault="00B76203" w:rsidP="00B76203">
            <w:pPr>
              <w:spacing w:after="0"/>
              <w:rPr>
                <w:rFonts w:eastAsia="Times New Roman"/>
                <w:b/>
                <w:bCs/>
                <w:color w:val="000000"/>
                <w:sz w:val="16"/>
                <w:szCs w:val="16"/>
                <w:lang w:val="en-GB"/>
              </w:rPr>
            </w:pPr>
            <w:r w:rsidRPr="001F656B">
              <w:rPr>
                <w:rFonts w:eastAsia="Times New Roman"/>
                <w:b/>
                <w:bCs/>
                <w:color w:val="000000"/>
                <w:sz w:val="16"/>
                <w:lang w:val="en-GB"/>
              </w:rPr>
              <w:t> </w:t>
            </w:r>
          </w:p>
        </w:tc>
        <w:tc>
          <w:tcPr>
            <w:tcW w:w="989" w:type="dxa"/>
            <w:tcBorders>
              <w:top w:val="nil"/>
              <w:left w:val="nil"/>
              <w:bottom w:val="single" w:sz="8" w:space="0" w:color="auto"/>
              <w:right w:val="single" w:sz="4" w:space="0" w:color="auto"/>
            </w:tcBorders>
            <w:shd w:val="clear" w:color="auto" w:fill="D6E3BC" w:themeFill="accent3" w:themeFillTint="66"/>
            <w:noWrap/>
            <w:vAlign w:val="center"/>
            <w:hideMark/>
          </w:tcPr>
          <w:p w14:paraId="37C75B70"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 </w:t>
            </w:r>
          </w:p>
        </w:tc>
        <w:tc>
          <w:tcPr>
            <w:tcW w:w="1594" w:type="dxa"/>
            <w:tcBorders>
              <w:top w:val="nil"/>
              <w:left w:val="nil"/>
              <w:bottom w:val="single" w:sz="8" w:space="0" w:color="auto"/>
              <w:right w:val="single" w:sz="4" w:space="0" w:color="auto"/>
            </w:tcBorders>
            <w:shd w:val="clear" w:color="auto" w:fill="D6E3BC" w:themeFill="accent3" w:themeFillTint="66"/>
            <w:noWrap/>
            <w:vAlign w:val="center"/>
            <w:hideMark/>
          </w:tcPr>
          <w:p w14:paraId="760B9AE6" w14:textId="77777777" w:rsidR="00B76203" w:rsidRPr="001F656B" w:rsidRDefault="00B76203" w:rsidP="00B76203">
            <w:pPr>
              <w:spacing w:after="0"/>
              <w:rPr>
                <w:rFonts w:eastAsia="Times New Roman"/>
                <w:b/>
                <w:bCs/>
                <w:color w:val="000000"/>
                <w:sz w:val="16"/>
                <w:szCs w:val="16"/>
                <w:lang w:val="en-GB"/>
              </w:rPr>
            </w:pPr>
            <w:r w:rsidRPr="001F656B">
              <w:rPr>
                <w:rFonts w:eastAsia="Times New Roman"/>
                <w:b/>
                <w:bCs/>
                <w:color w:val="000000"/>
                <w:sz w:val="16"/>
                <w:lang w:val="en-GB"/>
              </w:rPr>
              <w:t>Total Component 3</w:t>
            </w:r>
          </w:p>
        </w:tc>
        <w:tc>
          <w:tcPr>
            <w:tcW w:w="903" w:type="dxa"/>
            <w:tcBorders>
              <w:top w:val="nil"/>
              <w:left w:val="nil"/>
              <w:bottom w:val="single" w:sz="8" w:space="0" w:color="auto"/>
              <w:right w:val="single" w:sz="4" w:space="0" w:color="auto"/>
            </w:tcBorders>
            <w:shd w:val="clear" w:color="auto" w:fill="D6E3BC" w:themeFill="accent3" w:themeFillTint="66"/>
            <w:noWrap/>
            <w:hideMark/>
          </w:tcPr>
          <w:p w14:paraId="36424F29"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330,000</w:t>
            </w:r>
          </w:p>
        </w:tc>
        <w:tc>
          <w:tcPr>
            <w:tcW w:w="900" w:type="dxa"/>
            <w:tcBorders>
              <w:top w:val="nil"/>
              <w:left w:val="nil"/>
              <w:bottom w:val="single" w:sz="8" w:space="0" w:color="auto"/>
              <w:right w:val="single" w:sz="4" w:space="0" w:color="auto"/>
            </w:tcBorders>
            <w:shd w:val="clear" w:color="auto" w:fill="D6E3BC" w:themeFill="accent3" w:themeFillTint="66"/>
            <w:noWrap/>
            <w:hideMark/>
          </w:tcPr>
          <w:p w14:paraId="28E39710"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303,028</w:t>
            </w:r>
          </w:p>
        </w:tc>
        <w:tc>
          <w:tcPr>
            <w:tcW w:w="900" w:type="dxa"/>
            <w:tcBorders>
              <w:top w:val="nil"/>
              <w:left w:val="nil"/>
              <w:bottom w:val="single" w:sz="8" w:space="0" w:color="auto"/>
              <w:right w:val="single" w:sz="4" w:space="0" w:color="auto"/>
            </w:tcBorders>
            <w:shd w:val="clear" w:color="auto" w:fill="D6E3BC" w:themeFill="accent3" w:themeFillTint="66"/>
            <w:noWrap/>
            <w:hideMark/>
          </w:tcPr>
          <w:p w14:paraId="3E26F902"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285,000</w:t>
            </w:r>
          </w:p>
        </w:tc>
        <w:tc>
          <w:tcPr>
            <w:tcW w:w="900" w:type="dxa"/>
            <w:tcBorders>
              <w:top w:val="nil"/>
              <w:left w:val="nil"/>
              <w:bottom w:val="single" w:sz="8" w:space="0" w:color="auto"/>
              <w:right w:val="single" w:sz="4" w:space="0" w:color="auto"/>
            </w:tcBorders>
            <w:shd w:val="clear" w:color="auto" w:fill="D6E3BC" w:themeFill="accent3" w:themeFillTint="66"/>
            <w:noWrap/>
            <w:hideMark/>
          </w:tcPr>
          <w:p w14:paraId="782BA467"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285,918</w:t>
            </w:r>
          </w:p>
        </w:tc>
        <w:tc>
          <w:tcPr>
            <w:tcW w:w="900" w:type="dxa"/>
            <w:tcBorders>
              <w:top w:val="nil"/>
              <w:left w:val="nil"/>
              <w:bottom w:val="single" w:sz="8" w:space="0" w:color="auto"/>
              <w:right w:val="single" w:sz="4" w:space="0" w:color="auto"/>
            </w:tcBorders>
            <w:shd w:val="clear" w:color="auto" w:fill="D6E3BC" w:themeFill="accent3" w:themeFillTint="66"/>
            <w:noWrap/>
            <w:hideMark/>
          </w:tcPr>
          <w:p w14:paraId="3D4F0C16"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245,000</w:t>
            </w:r>
          </w:p>
        </w:tc>
        <w:tc>
          <w:tcPr>
            <w:tcW w:w="990" w:type="dxa"/>
            <w:tcBorders>
              <w:top w:val="nil"/>
              <w:left w:val="nil"/>
              <w:bottom w:val="single" w:sz="8" w:space="0" w:color="auto"/>
              <w:right w:val="single" w:sz="4" w:space="0" w:color="auto"/>
            </w:tcBorders>
            <w:shd w:val="clear" w:color="auto" w:fill="D6E3BC" w:themeFill="accent3" w:themeFillTint="66"/>
            <w:noWrap/>
            <w:hideMark/>
          </w:tcPr>
          <w:p w14:paraId="1C8F8DD2"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1,448,946</w:t>
            </w:r>
          </w:p>
        </w:tc>
        <w:tc>
          <w:tcPr>
            <w:tcW w:w="744" w:type="dxa"/>
            <w:tcBorders>
              <w:top w:val="nil"/>
              <w:left w:val="nil"/>
              <w:bottom w:val="single" w:sz="8" w:space="0" w:color="auto"/>
              <w:right w:val="single" w:sz="8" w:space="0" w:color="auto"/>
            </w:tcBorders>
            <w:shd w:val="clear" w:color="auto" w:fill="D6E3BC" w:themeFill="accent3" w:themeFillTint="66"/>
            <w:hideMark/>
          </w:tcPr>
          <w:p w14:paraId="4A40855C"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 </w:t>
            </w:r>
          </w:p>
        </w:tc>
      </w:tr>
      <w:tr w:rsidR="00B76203" w:rsidRPr="00CB3970" w14:paraId="6153E84C" w14:textId="77777777" w:rsidTr="00B76203">
        <w:trPr>
          <w:trHeight w:val="26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10AA4D35"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Project management  unit[3]</w:t>
            </w:r>
          </w:p>
        </w:tc>
        <w:tc>
          <w:tcPr>
            <w:tcW w:w="1319" w:type="dxa"/>
            <w:vMerge w:val="restart"/>
            <w:tcBorders>
              <w:top w:val="nil"/>
              <w:left w:val="single" w:sz="8" w:space="0" w:color="auto"/>
              <w:bottom w:val="single" w:sz="8" w:space="0" w:color="000000"/>
              <w:right w:val="nil"/>
            </w:tcBorders>
            <w:shd w:val="clear" w:color="auto" w:fill="auto"/>
            <w:vAlign w:val="center"/>
            <w:hideMark/>
          </w:tcPr>
          <w:p w14:paraId="70609BA1"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MFECC</w:t>
            </w:r>
          </w:p>
        </w:tc>
        <w:tc>
          <w:tcPr>
            <w:tcW w:w="742" w:type="dxa"/>
            <w:vMerge w:val="restart"/>
            <w:tcBorders>
              <w:top w:val="nil"/>
              <w:left w:val="single" w:sz="4" w:space="0" w:color="auto"/>
              <w:right w:val="single" w:sz="4" w:space="0" w:color="auto"/>
            </w:tcBorders>
            <w:shd w:val="clear" w:color="auto" w:fill="auto"/>
            <w:vAlign w:val="center"/>
            <w:hideMark/>
          </w:tcPr>
          <w:p w14:paraId="453F643A"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62000</w:t>
            </w:r>
          </w:p>
          <w:p w14:paraId="2BF4DEE9" w14:textId="77777777" w:rsidR="00B76203" w:rsidRPr="003607FD" w:rsidRDefault="00B76203" w:rsidP="00B76203">
            <w:pPr>
              <w:spacing w:after="0"/>
              <w:jc w:val="left"/>
              <w:rPr>
                <w:rFonts w:eastAsia="Times New Roman"/>
                <w:color w:val="000000"/>
                <w:szCs w:val="20"/>
                <w:lang w:val="en-GB"/>
              </w:rPr>
            </w:pPr>
            <w:r w:rsidRPr="003607FD">
              <w:rPr>
                <w:rFonts w:eastAsia="Times New Roman"/>
                <w:color w:val="000000"/>
                <w:szCs w:val="20"/>
                <w:lang w:val="en-GB"/>
              </w:rPr>
              <w:t> </w:t>
            </w:r>
          </w:p>
          <w:p w14:paraId="6C186250" w14:textId="77777777" w:rsidR="00B76203" w:rsidRPr="003607FD" w:rsidRDefault="00B76203" w:rsidP="00B76203">
            <w:pPr>
              <w:spacing w:after="0"/>
              <w:jc w:val="left"/>
              <w:rPr>
                <w:rFonts w:eastAsia="Times New Roman"/>
                <w:color w:val="000000"/>
                <w:szCs w:val="20"/>
                <w:lang w:val="en-GB"/>
              </w:rPr>
            </w:pPr>
            <w:r w:rsidRPr="003607FD">
              <w:rPr>
                <w:rFonts w:eastAsia="Times New Roman"/>
                <w:color w:val="000000"/>
                <w:szCs w:val="20"/>
                <w:lang w:val="en-GB"/>
              </w:rPr>
              <w:t> </w:t>
            </w:r>
          </w:p>
          <w:p w14:paraId="7E8096D0" w14:textId="77777777" w:rsidR="00B76203" w:rsidRPr="003607FD" w:rsidRDefault="00B76203" w:rsidP="00B76203">
            <w:pPr>
              <w:spacing w:after="0"/>
              <w:jc w:val="left"/>
              <w:rPr>
                <w:rFonts w:eastAsia="Times New Roman"/>
                <w:b/>
                <w:bCs/>
                <w:color w:val="000000"/>
                <w:sz w:val="16"/>
                <w:szCs w:val="16"/>
                <w:lang w:val="en-GB"/>
              </w:rPr>
            </w:pPr>
            <w:r w:rsidRPr="003607FD">
              <w:rPr>
                <w:rFonts w:eastAsia="Times New Roman"/>
                <w:color w:val="000000"/>
                <w:szCs w:val="20"/>
                <w:lang w:val="en-GB"/>
              </w:rPr>
              <w:t> </w:t>
            </w:r>
          </w:p>
          <w:p w14:paraId="26269E3A"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color w:val="000000"/>
                <w:sz w:val="16"/>
                <w:lang w:val="en-GB"/>
              </w:rPr>
              <w:t> </w:t>
            </w:r>
          </w:p>
        </w:tc>
        <w:tc>
          <w:tcPr>
            <w:tcW w:w="742" w:type="dxa"/>
            <w:vMerge w:val="restart"/>
            <w:tcBorders>
              <w:top w:val="nil"/>
              <w:left w:val="nil"/>
              <w:right w:val="single" w:sz="4" w:space="0" w:color="auto"/>
            </w:tcBorders>
            <w:shd w:val="clear" w:color="auto" w:fill="auto"/>
            <w:vAlign w:val="center"/>
            <w:hideMark/>
          </w:tcPr>
          <w:p w14:paraId="3290E9DE"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GEF</w:t>
            </w:r>
          </w:p>
          <w:p w14:paraId="7C68B878"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 </w:t>
            </w:r>
          </w:p>
          <w:p w14:paraId="5879D717"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 </w:t>
            </w:r>
          </w:p>
          <w:p w14:paraId="553D852A"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 </w:t>
            </w:r>
          </w:p>
          <w:p w14:paraId="342A871B"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color w:val="000000"/>
                <w:sz w:val="16"/>
                <w:lang w:val="en-GB"/>
              </w:rPr>
              <w:t> </w:t>
            </w:r>
          </w:p>
        </w:tc>
        <w:tc>
          <w:tcPr>
            <w:tcW w:w="989" w:type="dxa"/>
            <w:tcBorders>
              <w:top w:val="nil"/>
              <w:left w:val="nil"/>
              <w:bottom w:val="single" w:sz="4" w:space="0" w:color="auto"/>
              <w:right w:val="single" w:sz="4" w:space="0" w:color="auto"/>
            </w:tcBorders>
            <w:shd w:val="clear" w:color="auto" w:fill="auto"/>
            <w:noWrap/>
            <w:vAlign w:val="center"/>
            <w:hideMark/>
          </w:tcPr>
          <w:p w14:paraId="5E8DF165" w14:textId="77777777" w:rsidR="00B76203" w:rsidRPr="003607FD" w:rsidRDefault="00B76203" w:rsidP="00B76203">
            <w:pPr>
              <w:spacing w:after="0"/>
              <w:rPr>
                <w:rFonts w:eastAsia="Times New Roman"/>
                <w:color w:val="000000"/>
                <w:sz w:val="16"/>
                <w:szCs w:val="16"/>
                <w:lang w:val="en-GB"/>
              </w:rPr>
            </w:pPr>
            <w:r w:rsidRPr="003607FD">
              <w:rPr>
                <w:rFonts w:eastAsia="Times New Roman"/>
                <w:color w:val="000000"/>
                <w:sz w:val="16"/>
                <w:lang w:val="en-GB"/>
              </w:rPr>
              <w:t>71200</w:t>
            </w:r>
          </w:p>
        </w:tc>
        <w:tc>
          <w:tcPr>
            <w:tcW w:w="1594" w:type="dxa"/>
            <w:tcBorders>
              <w:top w:val="nil"/>
              <w:left w:val="nil"/>
              <w:bottom w:val="single" w:sz="4" w:space="0" w:color="auto"/>
              <w:right w:val="single" w:sz="4" w:space="0" w:color="auto"/>
            </w:tcBorders>
            <w:shd w:val="clear" w:color="auto" w:fill="auto"/>
            <w:vAlign w:val="center"/>
            <w:hideMark/>
          </w:tcPr>
          <w:p w14:paraId="0672A0B0" w14:textId="77777777" w:rsidR="00B76203" w:rsidRPr="003607FD" w:rsidRDefault="00B76203" w:rsidP="00B76203">
            <w:pPr>
              <w:spacing w:after="0"/>
              <w:rPr>
                <w:rFonts w:eastAsia="Times New Roman"/>
                <w:color w:val="000000"/>
                <w:sz w:val="16"/>
                <w:szCs w:val="16"/>
                <w:lang w:val="en-GB"/>
              </w:rPr>
            </w:pPr>
            <w:r w:rsidRPr="003607FD">
              <w:rPr>
                <w:rFonts w:eastAsia="Times New Roman"/>
                <w:color w:val="000000"/>
                <w:sz w:val="16"/>
                <w:lang w:val="en-GB"/>
              </w:rPr>
              <w:t>International Consultants</w:t>
            </w:r>
          </w:p>
        </w:tc>
        <w:tc>
          <w:tcPr>
            <w:tcW w:w="903" w:type="dxa"/>
            <w:tcBorders>
              <w:top w:val="nil"/>
              <w:left w:val="nil"/>
              <w:bottom w:val="single" w:sz="4" w:space="0" w:color="auto"/>
              <w:right w:val="single" w:sz="4" w:space="0" w:color="auto"/>
            </w:tcBorders>
            <w:shd w:val="clear" w:color="auto" w:fill="auto"/>
            <w:noWrap/>
            <w:hideMark/>
          </w:tcPr>
          <w:p w14:paraId="768B301D"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w:t>
            </w:r>
          </w:p>
        </w:tc>
        <w:tc>
          <w:tcPr>
            <w:tcW w:w="900" w:type="dxa"/>
            <w:tcBorders>
              <w:top w:val="nil"/>
              <w:left w:val="nil"/>
              <w:bottom w:val="single" w:sz="4" w:space="0" w:color="auto"/>
              <w:right w:val="single" w:sz="4" w:space="0" w:color="auto"/>
            </w:tcBorders>
            <w:shd w:val="clear" w:color="auto" w:fill="auto"/>
            <w:noWrap/>
            <w:hideMark/>
          </w:tcPr>
          <w:p w14:paraId="54C1C0DE"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5,000</w:t>
            </w:r>
          </w:p>
        </w:tc>
        <w:tc>
          <w:tcPr>
            <w:tcW w:w="900" w:type="dxa"/>
            <w:tcBorders>
              <w:top w:val="nil"/>
              <w:left w:val="nil"/>
              <w:bottom w:val="single" w:sz="4" w:space="0" w:color="auto"/>
              <w:right w:val="single" w:sz="4" w:space="0" w:color="auto"/>
            </w:tcBorders>
            <w:shd w:val="clear" w:color="auto" w:fill="auto"/>
            <w:noWrap/>
            <w:hideMark/>
          </w:tcPr>
          <w:p w14:paraId="2810FA10"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30,000</w:t>
            </w:r>
          </w:p>
        </w:tc>
        <w:tc>
          <w:tcPr>
            <w:tcW w:w="900" w:type="dxa"/>
            <w:tcBorders>
              <w:top w:val="nil"/>
              <w:left w:val="nil"/>
              <w:bottom w:val="single" w:sz="4" w:space="0" w:color="auto"/>
              <w:right w:val="single" w:sz="4" w:space="0" w:color="auto"/>
            </w:tcBorders>
            <w:shd w:val="clear" w:color="auto" w:fill="auto"/>
            <w:noWrap/>
            <w:hideMark/>
          </w:tcPr>
          <w:p w14:paraId="2E56037E"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5,000</w:t>
            </w:r>
          </w:p>
        </w:tc>
        <w:tc>
          <w:tcPr>
            <w:tcW w:w="900" w:type="dxa"/>
            <w:tcBorders>
              <w:top w:val="nil"/>
              <w:left w:val="nil"/>
              <w:bottom w:val="single" w:sz="4" w:space="0" w:color="auto"/>
              <w:right w:val="single" w:sz="4" w:space="0" w:color="auto"/>
            </w:tcBorders>
            <w:shd w:val="clear" w:color="auto" w:fill="auto"/>
            <w:noWrap/>
            <w:hideMark/>
          </w:tcPr>
          <w:p w14:paraId="34D0BDC9"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20,000</w:t>
            </w:r>
          </w:p>
        </w:tc>
        <w:tc>
          <w:tcPr>
            <w:tcW w:w="990" w:type="dxa"/>
            <w:tcBorders>
              <w:top w:val="nil"/>
              <w:left w:val="nil"/>
              <w:bottom w:val="single" w:sz="4" w:space="0" w:color="auto"/>
              <w:right w:val="single" w:sz="4" w:space="0" w:color="auto"/>
            </w:tcBorders>
            <w:shd w:val="clear" w:color="auto" w:fill="auto"/>
            <w:noWrap/>
            <w:hideMark/>
          </w:tcPr>
          <w:p w14:paraId="470D86A9" w14:textId="77777777" w:rsidR="00B76203" w:rsidRPr="003607FD" w:rsidRDefault="00B76203" w:rsidP="00B76203">
            <w:pPr>
              <w:spacing w:after="0"/>
              <w:jc w:val="right"/>
              <w:rPr>
                <w:rFonts w:eastAsia="Times New Roman"/>
                <w:color w:val="000000"/>
                <w:sz w:val="16"/>
                <w:szCs w:val="16"/>
                <w:lang w:val="en-GB"/>
              </w:rPr>
            </w:pPr>
            <w:r w:rsidRPr="003607FD">
              <w:rPr>
                <w:rFonts w:eastAsia="Times New Roman"/>
                <w:color w:val="000000"/>
                <w:sz w:val="16"/>
                <w:lang w:val="en-GB"/>
              </w:rPr>
              <w:t>60,000</w:t>
            </w:r>
          </w:p>
        </w:tc>
        <w:tc>
          <w:tcPr>
            <w:tcW w:w="744" w:type="dxa"/>
            <w:tcBorders>
              <w:top w:val="nil"/>
              <w:left w:val="nil"/>
              <w:bottom w:val="single" w:sz="4" w:space="0" w:color="auto"/>
              <w:right w:val="single" w:sz="8" w:space="0" w:color="auto"/>
            </w:tcBorders>
            <w:shd w:val="clear" w:color="auto" w:fill="auto"/>
            <w:hideMark/>
          </w:tcPr>
          <w:p w14:paraId="6CF3D589" w14:textId="77777777" w:rsidR="00B76203" w:rsidRPr="003607FD" w:rsidRDefault="00B76203" w:rsidP="00B76203">
            <w:pPr>
              <w:spacing w:after="0"/>
              <w:jc w:val="right"/>
              <w:rPr>
                <w:rFonts w:eastAsia="Times New Roman"/>
                <w:i/>
                <w:iCs/>
                <w:color w:val="000000"/>
                <w:sz w:val="16"/>
                <w:szCs w:val="16"/>
                <w:lang w:val="en-GB"/>
              </w:rPr>
            </w:pPr>
            <w:r w:rsidRPr="003607FD">
              <w:rPr>
                <w:rFonts w:eastAsia="Times New Roman"/>
                <w:i/>
                <w:iCs/>
                <w:color w:val="000000"/>
                <w:sz w:val="16"/>
                <w:lang w:val="en-GB"/>
              </w:rPr>
              <w:t>20</w:t>
            </w:r>
          </w:p>
        </w:tc>
      </w:tr>
      <w:tr w:rsidR="00B76203" w:rsidRPr="00CB3970" w14:paraId="28526A94" w14:textId="77777777" w:rsidTr="00B76203">
        <w:trPr>
          <w:trHeight w:val="139"/>
        </w:trPr>
        <w:tc>
          <w:tcPr>
            <w:tcW w:w="2127" w:type="dxa"/>
            <w:vMerge/>
            <w:tcBorders>
              <w:top w:val="nil"/>
              <w:left w:val="single" w:sz="8" w:space="0" w:color="auto"/>
              <w:bottom w:val="single" w:sz="8" w:space="0" w:color="000000"/>
              <w:right w:val="single" w:sz="8" w:space="0" w:color="auto"/>
            </w:tcBorders>
            <w:vAlign w:val="center"/>
            <w:hideMark/>
          </w:tcPr>
          <w:p w14:paraId="6B038B71"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0209541B"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3AEC5292" w14:textId="77777777" w:rsidR="00B76203" w:rsidRPr="001F656B" w:rsidRDefault="00B76203" w:rsidP="00B76203">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17287ED0" w14:textId="77777777" w:rsidR="00B76203" w:rsidRPr="001F656B" w:rsidRDefault="00B76203" w:rsidP="00B76203">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0795BEE4"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71300</w:t>
            </w:r>
          </w:p>
        </w:tc>
        <w:tc>
          <w:tcPr>
            <w:tcW w:w="1594" w:type="dxa"/>
            <w:tcBorders>
              <w:top w:val="nil"/>
              <w:left w:val="nil"/>
              <w:bottom w:val="single" w:sz="4" w:space="0" w:color="auto"/>
              <w:right w:val="single" w:sz="4" w:space="0" w:color="auto"/>
            </w:tcBorders>
            <w:shd w:val="clear" w:color="auto" w:fill="auto"/>
            <w:vAlign w:val="center"/>
            <w:hideMark/>
          </w:tcPr>
          <w:p w14:paraId="16C8F5B1"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Local Consultants</w:t>
            </w:r>
          </w:p>
        </w:tc>
        <w:tc>
          <w:tcPr>
            <w:tcW w:w="903" w:type="dxa"/>
            <w:tcBorders>
              <w:top w:val="nil"/>
              <w:left w:val="nil"/>
              <w:bottom w:val="single" w:sz="4" w:space="0" w:color="auto"/>
              <w:right w:val="single" w:sz="4" w:space="0" w:color="auto"/>
            </w:tcBorders>
            <w:shd w:val="clear" w:color="auto" w:fill="auto"/>
            <w:noWrap/>
            <w:hideMark/>
          </w:tcPr>
          <w:p w14:paraId="36863801"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15,000</w:t>
            </w:r>
          </w:p>
        </w:tc>
        <w:tc>
          <w:tcPr>
            <w:tcW w:w="900" w:type="dxa"/>
            <w:tcBorders>
              <w:top w:val="nil"/>
              <w:left w:val="nil"/>
              <w:bottom w:val="single" w:sz="4" w:space="0" w:color="auto"/>
              <w:right w:val="single" w:sz="4" w:space="0" w:color="auto"/>
            </w:tcBorders>
            <w:shd w:val="clear" w:color="auto" w:fill="auto"/>
            <w:noWrap/>
            <w:hideMark/>
          </w:tcPr>
          <w:p w14:paraId="561F5AC0"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15,000</w:t>
            </w:r>
          </w:p>
        </w:tc>
        <w:tc>
          <w:tcPr>
            <w:tcW w:w="900" w:type="dxa"/>
            <w:tcBorders>
              <w:top w:val="nil"/>
              <w:left w:val="nil"/>
              <w:bottom w:val="single" w:sz="4" w:space="0" w:color="auto"/>
              <w:right w:val="single" w:sz="4" w:space="0" w:color="auto"/>
            </w:tcBorders>
            <w:shd w:val="clear" w:color="auto" w:fill="auto"/>
            <w:noWrap/>
            <w:hideMark/>
          </w:tcPr>
          <w:p w14:paraId="0BE9502B"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15,000</w:t>
            </w:r>
          </w:p>
        </w:tc>
        <w:tc>
          <w:tcPr>
            <w:tcW w:w="900" w:type="dxa"/>
            <w:tcBorders>
              <w:top w:val="nil"/>
              <w:left w:val="nil"/>
              <w:bottom w:val="single" w:sz="4" w:space="0" w:color="auto"/>
              <w:right w:val="single" w:sz="4" w:space="0" w:color="auto"/>
            </w:tcBorders>
            <w:shd w:val="clear" w:color="auto" w:fill="auto"/>
            <w:noWrap/>
            <w:hideMark/>
          </w:tcPr>
          <w:p w14:paraId="10B541FD"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00" w:type="dxa"/>
            <w:tcBorders>
              <w:top w:val="nil"/>
              <w:left w:val="nil"/>
              <w:bottom w:val="single" w:sz="4" w:space="0" w:color="auto"/>
              <w:right w:val="single" w:sz="4" w:space="0" w:color="auto"/>
            </w:tcBorders>
            <w:shd w:val="clear" w:color="auto" w:fill="auto"/>
            <w:noWrap/>
            <w:hideMark/>
          </w:tcPr>
          <w:p w14:paraId="14B13B83"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90" w:type="dxa"/>
            <w:tcBorders>
              <w:top w:val="nil"/>
              <w:left w:val="nil"/>
              <w:bottom w:val="single" w:sz="4" w:space="0" w:color="auto"/>
              <w:right w:val="single" w:sz="4" w:space="0" w:color="auto"/>
            </w:tcBorders>
            <w:shd w:val="clear" w:color="auto" w:fill="auto"/>
            <w:noWrap/>
            <w:hideMark/>
          </w:tcPr>
          <w:p w14:paraId="6E44D7B2"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65,000</w:t>
            </w:r>
          </w:p>
        </w:tc>
        <w:tc>
          <w:tcPr>
            <w:tcW w:w="744" w:type="dxa"/>
            <w:tcBorders>
              <w:top w:val="nil"/>
              <w:left w:val="nil"/>
              <w:bottom w:val="single" w:sz="4" w:space="0" w:color="auto"/>
              <w:right w:val="single" w:sz="8" w:space="0" w:color="auto"/>
            </w:tcBorders>
            <w:shd w:val="clear" w:color="auto" w:fill="auto"/>
            <w:hideMark/>
          </w:tcPr>
          <w:p w14:paraId="6213AFF6"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21</w:t>
            </w:r>
          </w:p>
        </w:tc>
      </w:tr>
      <w:tr w:rsidR="00B76203" w:rsidRPr="00CB3970" w14:paraId="2A5A7DF2" w14:textId="77777777" w:rsidTr="00B76203">
        <w:trPr>
          <w:trHeight w:val="298"/>
        </w:trPr>
        <w:tc>
          <w:tcPr>
            <w:tcW w:w="2127" w:type="dxa"/>
            <w:vMerge/>
            <w:tcBorders>
              <w:top w:val="nil"/>
              <w:left w:val="single" w:sz="8" w:space="0" w:color="auto"/>
              <w:bottom w:val="single" w:sz="8" w:space="0" w:color="000000"/>
              <w:right w:val="single" w:sz="8" w:space="0" w:color="auto"/>
            </w:tcBorders>
            <w:vAlign w:val="center"/>
            <w:hideMark/>
          </w:tcPr>
          <w:p w14:paraId="7CCF6D0E"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3C97A241"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20386E4F" w14:textId="77777777" w:rsidR="00B76203" w:rsidRPr="001F656B" w:rsidRDefault="00B76203" w:rsidP="00B76203">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2FEC863F" w14:textId="77777777" w:rsidR="00B76203" w:rsidRPr="001F656B" w:rsidRDefault="00B76203" w:rsidP="00B76203">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1FE6E58C"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72500</w:t>
            </w:r>
          </w:p>
        </w:tc>
        <w:tc>
          <w:tcPr>
            <w:tcW w:w="1594" w:type="dxa"/>
            <w:tcBorders>
              <w:top w:val="nil"/>
              <w:left w:val="nil"/>
              <w:bottom w:val="single" w:sz="4" w:space="0" w:color="auto"/>
              <w:right w:val="single" w:sz="4" w:space="0" w:color="auto"/>
            </w:tcBorders>
            <w:shd w:val="clear" w:color="auto" w:fill="auto"/>
            <w:vAlign w:val="center"/>
            <w:hideMark/>
          </w:tcPr>
          <w:p w14:paraId="7800EA59"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 xml:space="preserve">Supplies </w:t>
            </w:r>
          </w:p>
        </w:tc>
        <w:tc>
          <w:tcPr>
            <w:tcW w:w="903" w:type="dxa"/>
            <w:tcBorders>
              <w:top w:val="nil"/>
              <w:left w:val="nil"/>
              <w:bottom w:val="single" w:sz="4" w:space="0" w:color="auto"/>
              <w:right w:val="single" w:sz="4" w:space="0" w:color="auto"/>
            </w:tcBorders>
            <w:shd w:val="clear" w:color="auto" w:fill="auto"/>
            <w:noWrap/>
            <w:hideMark/>
          </w:tcPr>
          <w:p w14:paraId="562B44E7"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54FF3366"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900" w:type="dxa"/>
            <w:tcBorders>
              <w:top w:val="nil"/>
              <w:left w:val="nil"/>
              <w:bottom w:val="single" w:sz="4" w:space="0" w:color="auto"/>
              <w:right w:val="single" w:sz="4" w:space="0" w:color="auto"/>
            </w:tcBorders>
            <w:shd w:val="clear" w:color="auto" w:fill="auto"/>
            <w:noWrap/>
            <w:hideMark/>
          </w:tcPr>
          <w:p w14:paraId="5D63B5F5"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40,000</w:t>
            </w:r>
          </w:p>
        </w:tc>
        <w:tc>
          <w:tcPr>
            <w:tcW w:w="900" w:type="dxa"/>
            <w:tcBorders>
              <w:top w:val="nil"/>
              <w:left w:val="nil"/>
              <w:bottom w:val="single" w:sz="4" w:space="0" w:color="auto"/>
              <w:right w:val="single" w:sz="4" w:space="0" w:color="auto"/>
            </w:tcBorders>
            <w:shd w:val="clear" w:color="auto" w:fill="auto"/>
            <w:noWrap/>
            <w:hideMark/>
          </w:tcPr>
          <w:p w14:paraId="5548530A"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42,000</w:t>
            </w:r>
          </w:p>
        </w:tc>
        <w:tc>
          <w:tcPr>
            <w:tcW w:w="900" w:type="dxa"/>
            <w:tcBorders>
              <w:top w:val="nil"/>
              <w:left w:val="nil"/>
              <w:bottom w:val="single" w:sz="4" w:space="0" w:color="auto"/>
              <w:right w:val="single" w:sz="4" w:space="0" w:color="auto"/>
            </w:tcBorders>
            <w:shd w:val="clear" w:color="auto" w:fill="auto"/>
            <w:noWrap/>
            <w:hideMark/>
          </w:tcPr>
          <w:p w14:paraId="52A69B12"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50,592</w:t>
            </w:r>
          </w:p>
        </w:tc>
        <w:tc>
          <w:tcPr>
            <w:tcW w:w="990" w:type="dxa"/>
            <w:tcBorders>
              <w:top w:val="nil"/>
              <w:left w:val="nil"/>
              <w:bottom w:val="single" w:sz="4" w:space="0" w:color="auto"/>
              <w:right w:val="single" w:sz="4" w:space="0" w:color="auto"/>
            </w:tcBorders>
            <w:shd w:val="clear" w:color="auto" w:fill="auto"/>
            <w:noWrap/>
            <w:hideMark/>
          </w:tcPr>
          <w:p w14:paraId="5C97E5B7"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222,592</w:t>
            </w:r>
          </w:p>
        </w:tc>
        <w:tc>
          <w:tcPr>
            <w:tcW w:w="744" w:type="dxa"/>
            <w:tcBorders>
              <w:top w:val="nil"/>
              <w:left w:val="nil"/>
              <w:bottom w:val="single" w:sz="4" w:space="0" w:color="auto"/>
              <w:right w:val="single" w:sz="8" w:space="0" w:color="auto"/>
            </w:tcBorders>
            <w:shd w:val="clear" w:color="auto" w:fill="auto"/>
            <w:hideMark/>
          </w:tcPr>
          <w:p w14:paraId="4A549810"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22</w:t>
            </w:r>
          </w:p>
        </w:tc>
      </w:tr>
      <w:tr w:rsidR="00B76203" w:rsidRPr="00CB3970" w14:paraId="4FAC4856" w14:textId="77777777" w:rsidTr="00B76203">
        <w:trPr>
          <w:trHeight w:val="316"/>
        </w:trPr>
        <w:tc>
          <w:tcPr>
            <w:tcW w:w="2127" w:type="dxa"/>
            <w:vMerge/>
            <w:tcBorders>
              <w:top w:val="nil"/>
              <w:left w:val="single" w:sz="8" w:space="0" w:color="auto"/>
              <w:bottom w:val="single" w:sz="8" w:space="0" w:color="000000"/>
              <w:right w:val="single" w:sz="8" w:space="0" w:color="auto"/>
            </w:tcBorders>
            <w:vAlign w:val="center"/>
            <w:hideMark/>
          </w:tcPr>
          <w:p w14:paraId="6C9E8879"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18E688D0"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right w:val="single" w:sz="4" w:space="0" w:color="auto"/>
            </w:tcBorders>
            <w:shd w:val="clear" w:color="auto" w:fill="auto"/>
            <w:hideMark/>
          </w:tcPr>
          <w:p w14:paraId="5F1B5AF8" w14:textId="77777777" w:rsidR="00B76203" w:rsidRPr="001F656B" w:rsidRDefault="00B76203" w:rsidP="00B76203">
            <w:pPr>
              <w:spacing w:after="0"/>
              <w:rPr>
                <w:rFonts w:eastAsia="Times New Roman"/>
                <w:color w:val="000000"/>
                <w:szCs w:val="20"/>
                <w:lang w:val="en-GB"/>
              </w:rPr>
            </w:pPr>
          </w:p>
        </w:tc>
        <w:tc>
          <w:tcPr>
            <w:tcW w:w="742" w:type="dxa"/>
            <w:vMerge/>
            <w:tcBorders>
              <w:left w:val="nil"/>
              <w:right w:val="single" w:sz="4" w:space="0" w:color="auto"/>
            </w:tcBorders>
            <w:shd w:val="clear" w:color="auto" w:fill="auto"/>
            <w:vAlign w:val="center"/>
            <w:hideMark/>
          </w:tcPr>
          <w:p w14:paraId="377DB9E8" w14:textId="77777777" w:rsidR="00B76203" w:rsidRPr="001F656B" w:rsidRDefault="00B76203" w:rsidP="00B76203">
            <w:pPr>
              <w:spacing w:after="0"/>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6D51BCA4"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72200</w:t>
            </w:r>
          </w:p>
        </w:tc>
        <w:tc>
          <w:tcPr>
            <w:tcW w:w="1594" w:type="dxa"/>
            <w:tcBorders>
              <w:top w:val="nil"/>
              <w:left w:val="nil"/>
              <w:bottom w:val="single" w:sz="4" w:space="0" w:color="auto"/>
              <w:right w:val="single" w:sz="4" w:space="0" w:color="auto"/>
            </w:tcBorders>
            <w:shd w:val="clear" w:color="auto" w:fill="auto"/>
            <w:vAlign w:val="center"/>
            <w:hideMark/>
          </w:tcPr>
          <w:p w14:paraId="73BEC4BA"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Equipment and Furniture</w:t>
            </w:r>
          </w:p>
        </w:tc>
        <w:tc>
          <w:tcPr>
            <w:tcW w:w="903" w:type="dxa"/>
            <w:tcBorders>
              <w:top w:val="nil"/>
              <w:left w:val="nil"/>
              <w:bottom w:val="single" w:sz="4" w:space="0" w:color="auto"/>
              <w:right w:val="single" w:sz="4" w:space="0" w:color="auto"/>
            </w:tcBorders>
            <w:shd w:val="clear" w:color="auto" w:fill="auto"/>
            <w:noWrap/>
            <w:hideMark/>
          </w:tcPr>
          <w:p w14:paraId="788E1C29"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140,000</w:t>
            </w:r>
          </w:p>
        </w:tc>
        <w:tc>
          <w:tcPr>
            <w:tcW w:w="900" w:type="dxa"/>
            <w:tcBorders>
              <w:top w:val="nil"/>
              <w:left w:val="nil"/>
              <w:bottom w:val="single" w:sz="4" w:space="0" w:color="auto"/>
              <w:right w:val="single" w:sz="4" w:space="0" w:color="auto"/>
            </w:tcBorders>
            <w:shd w:val="clear" w:color="auto" w:fill="auto"/>
            <w:noWrap/>
            <w:hideMark/>
          </w:tcPr>
          <w:p w14:paraId="7EDB5630" w14:textId="77777777" w:rsidR="00B76203" w:rsidRPr="001F656B" w:rsidRDefault="00B76203" w:rsidP="00B76203">
            <w:pPr>
              <w:spacing w:after="0"/>
              <w:jc w:val="right"/>
              <w:rPr>
                <w:rFonts w:eastAsia="Times New Roman"/>
                <w:color w:val="000000"/>
                <w:szCs w:val="20"/>
                <w:lang w:val="en-GB"/>
              </w:rPr>
            </w:pPr>
            <w:r w:rsidRPr="001F656B">
              <w:rPr>
                <w:rFonts w:eastAsia="Times New Roman"/>
                <w:color w:val="000000"/>
                <w:szCs w:val="20"/>
                <w:lang w:val="en-GB"/>
              </w:rPr>
              <w:t> </w:t>
            </w:r>
          </w:p>
        </w:tc>
        <w:tc>
          <w:tcPr>
            <w:tcW w:w="900" w:type="dxa"/>
            <w:tcBorders>
              <w:top w:val="nil"/>
              <w:left w:val="nil"/>
              <w:bottom w:val="single" w:sz="4" w:space="0" w:color="auto"/>
              <w:right w:val="single" w:sz="4" w:space="0" w:color="auto"/>
            </w:tcBorders>
            <w:shd w:val="clear" w:color="auto" w:fill="auto"/>
            <w:noWrap/>
            <w:hideMark/>
          </w:tcPr>
          <w:p w14:paraId="3F867509" w14:textId="77777777" w:rsidR="00B76203" w:rsidRPr="001F656B" w:rsidRDefault="00B76203" w:rsidP="00B76203">
            <w:pPr>
              <w:spacing w:after="0"/>
              <w:jc w:val="right"/>
              <w:rPr>
                <w:rFonts w:eastAsia="Times New Roman"/>
                <w:color w:val="000000"/>
                <w:szCs w:val="20"/>
                <w:lang w:val="en-GB"/>
              </w:rPr>
            </w:pPr>
            <w:r w:rsidRPr="001F656B">
              <w:rPr>
                <w:rFonts w:eastAsia="Times New Roman"/>
                <w:color w:val="000000"/>
                <w:szCs w:val="20"/>
                <w:lang w:val="en-GB"/>
              </w:rPr>
              <w:t> </w:t>
            </w:r>
          </w:p>
        </w:tc>
        <w:tc>
          <w:tcPr>
            <w:tcW w:w="900" w:type="dxa"/>
            <w:tcBorders>
              <w:top w:val="nil"/>
              <w:left w:val="nil"/>
              <w:bottom w:val="single" w:sz="4" w:space="0" w:color="auto"/>
              <w:right w:val="single" w:sz="4" w:space="0" w:color="auto"/>
            </w:tcBorders>
            <w:shd w:val="clear" w:color="auto" w:fill="auto"/>
            <w:noWrap/>
            <w:hideMark/>
          </w:tcPr>
          <w:p w14:paraId="2444AF04" w14:textId="77777777" w:rsidR="00B76203" w:rsidRPr="001F656B" w:rsidRDefault="00B76203" w:rsidP="00B76203">
            <w:pPr>
              <w:spacing w:after="0"/>
              <w:jc w:val="right"/>
              <w:rPr>
                <w:rFonts w:eastAsia="Times New Roman"/>
                <w:color w:val="000000"/>
                <w:szCs w:val="20"/>
                <w:lang w:val="en-GB"/>
              </w:rPr>
            </w:pPr>
            <w:r w:rsidRPr="001F656B">
              <w:rPr>
                <w:rFonts w:eastAsia="Times New Roman"/>
                <w:color w:val="000000"/>
                <w:szCs w:val="20"/>
                <w:lang w:val="en-GB"/>
              </w:rPr>
              <w:t> </w:t>
            </w:r>
          </w:p>
        </w:tc>
        <w:tc>
          <w:tcPr>
            <w:tcW w:w="900" w:type="dxa"/>
            <w:tcBorders>
              <w:top w:val="nil"/>
              <w:left w:val="nil"/>
              <w:bottom w:val="single" w:sz="4" w:space="0" w:color="auto"/>
              <w:right w:val="single" w:sz="4" w:space="0" w:color="auto"/>
            </w:tcBorders>
            <w:shd w:val="clear" w:color="auto" w:fill="auto"/>
            <w:noWrap/>
            <w:hideMark/>
          </w:tcPr>
          <w:p w14:paraId="79FAF0A2" w14:textId="77777777" w:rsidR="00B76203" w:rsidRPr="001F656B" w:rsidRDefault="00B76203" w:rsidP="00B76203">
            <w:pPr>
              <w:spacing w:after="0"/>
              <w:jc w:val="right"/>
              <w:rPr>
                <w:rFonts w:eastAsia="Times New Roman"/>
                <w:color w:val="000000"/>
                <w:szCs w:val="20"/>
                <w:lang w:val="en-GB"/>
              </w:rPr>
            </w:pPr>
            <w:r w:rsidRPr="001F656B">
              <w:rPr>
                <w:rFonts w:eastAsia="Times New Roman"/>
                <w:color w:val="000000"/>
                <w:szCs w:val="20"/>
                <w:lang w:val="en-GB"/>
              </w:rPr>
              <w:t> </w:t>
            </w:r>
          </w:p>
        </w:tc>
        <w:tc>
          <w:tcPr>
            <w:tcW w:w="990" w:type="dxa"/>
            <w:tcBorders>
              <w:top w:val="nil"/>
              <w:left w:val="nil"/>
              <w:bottom w:val="single" w:sz="4" w:space="0" w:color="auto"/>
              <w:right w:val="single" w:sz="4" w:space="0" w:color="auto"/>
            </w:tcBorders>
            <w:shd w:val="clear" w:color="auto" w:fill="auto"/>
            <w:noWrap/>
            <w:hideMark/>
          </w:tcPr>
          <w:p w14:paraId="2AEE824B"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140,000</w:t>
            </w:r>
          </w:p>
        </w:tc>
        <w:tc>
          <w:tcPr>
            <w:tcW w:w="744" w:type="dxa"/>
            <w:tcBorders>
              <w:top w:val="nil"/>
              <w:left w:val="nil"/>
              <w:bottom w:val="single" w:sz="4" w:space="0" w:color="auto"/>
              <w:right w:val="single" w:sz="8" w:space="0" w:color="auto"/>
            </w:tcBorders>
            <w:shd w:val="clear" w:color="auto" w:fill="auto"/>
            <w:hideMark/>
          </w:tcPr>
          <w:p w14:paraId="1B095270"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23</w:t>
            </w:r>
          </w:p>
        </w:tc>
      </w:tr>
      <w:tr w:rsidR="00B76203" w:rsidRPr="00CB3970" w14:paraId="63E19489" w14:textId="77777777" w:rsidTr="00B76203">
        <w:trPr>
          <w:trHeight w:val="180"/>
        </w:trPr>
        <w:tc>
          <w:tcPr>
            <w:tcW w:w="2127" w:type="dxa"/>
            <w:vMerge/>
            <w:tcBorders>
              <w:top w:val="nil"/>
              <w:left w:val="single" w:sz="8" w:space="0" w:color="auto"/>
              <w:bottom w:val="single" w:sz="8" w:space="0" w:color="000000"/>
              <w:right w:val="single" w:sz="8" w:space="0" w:color="auto"/>
            </w:tcBorders>
            <w:vAlign w:val="center"/>
            <w:hideMark/>
          </w:tcPr>
          <w:p w14:paraId="1F5FE72E"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3D34A4AE"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279E804D" w14:textId="77777777" w:rsidR="00B76203" w:rsidRPr="001F656B" w:rsidRDefault="00B76203" w:rsidP="00B76203">
            <w:pPr>
              <w:spacing w:after="0"/>
              <w:rPr>
                <w:rFonts w:eastAsia="Times New Roman"/>
                <w:color w:val="000000"/>
                <w:sz w:val="16"/>
                <w:szCs w:val="16"/>
                <w:lang w:val="en-GB"/>
              </w:rPr>
            </w:pPr>
          </w:p>
        </w:tc>
        <w:tc>
          <w:tcPr>
            <w:tcW w:w="742" w:type="dxa"/>
            <w:vMerge/>
            <w:tcBorders>
              <w:left w:val="nil"/>
              <w:bottom w:val="single" w:sz="4" w:space="0" w:color="auto"/>
              <w:right w:val="single" w:sz="4" w:space="0" w:color="auto"/>
            </w:tcBorders>
            <w:shd w:val="clear" w:color="auto" w:fill="DBE5F1" w:themeFill="accent1" w:themeFillTint="33"/>
            <w:vAlign w:val="center"/>
            <w:hideMark/>
          </w:tcPr>
          <w:p w14:paraId="06ACE2B1" w14:textId="77777777" w:rsidR="00B76203" w:rsidRPr="001F656B" w:rsidRDefault="00B76203" w:rsidP="00B76203">
            <w:pPr>
              <w:spacing w:after="0"/>
              <w:rPr>
                <w:rFonts w:eastAsia="Times New Roman"/>
                <w:color w:val="000000"/>
                <w:sz w:val="16"/>
                <w:szCs w:val="16"/>
                <w:lang w:val="en-GB"/>
              </w:rPr>
            </w:pPr>
          </w:p>
        </w:tc>
        <w:tc>
          <w:tcPr>
            <w:tcW w:w="989" w:type="dxa"/>
            <w:tcBorders>
              <w:top w:val="nil"/>
              <w:left w:val="nil"/>
              <w:bottom w:val="single" w:sz="4" w:space="0" w:color="auto"/>
              <w:right w:val="single" w:sz="4" w:space="0" w:color="auto"/>
            </w:tcBorders>
            <w:shd w:val="clear" w:color="auto" w:fill="DBE5F1" w:themeFill="accent1" w:themeFillTint="33"/>
            <w:noWrap/>
            <w:vAlign w:val="center"/>
            <w:hideMark/>
          </w:tcPr>
          <w:p w14:paraId="3181562D"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 </w:t>
            </w:r>
          </w:p>
        </w:tc>
        <w:tc>
          <w:tcPr>
            <w:tcW w:w="1594" w:type="dxa"/>
            <w:tcBorders>
              <w:top w:val="nil"/>
              <w:left w:val="nil"/>
              <w:bottom w:val="single" w:sz="4" w:space="0" w:color="auto"/>
              <w:right w:val="single" w:sz="4" w:space="0" w:color="auto"/>
            </w:tcBorders>
            <w:shd w:val="clear" w:color="auto" w:fill="DBE5F1" w:themeFill="accent1" w:themeFillTint="33"/>
            <w:noWrap/>
            <w:vAlign w:val="center"/>
            <w:hideMark/>
          </w:tcPr>
          <w:p w14:paraId="49D3C6D3" w14:textId="77777777" w:rsidR="00B76203" w:rsidRPr="001F656B" w:rsidRDefault="00B76203" w:rsidP="00B76203">
            <w:pPr>
              <w:spacing w:after="0"/>
              <w:rPr>
                <w:rFonts w:eastAsia="Times New Roman"/>
                <w:b/>
                <w:bCs/>
                <w:color w:val="000000"/>
                <w:sz w:val="16"/>
                <w:szCs w:val="16"/>
                <w:lang w:val="en-GB"/>
              </w:rPr>
            </w:pPr>
            <w:r w:rsidRPr="001F656B">
              <w:rPr>
                <w:rFonts w:eastAsia="Times New Roman"/>
                <w:b/>
                <w:bCs/>
                <w:color w:val="000000"/>
                <w:sz w:val="16"/>
                <w:lang w:val="en-GB"/>
              </w:rPr>
              <w:t>sub-total GEF</w:t>
            </w:r>
          </w:p>
        </w:tc>
        <w:tc>
          <w:tcPr>
            <w:tcW w:w="903" w:type="dxa"/>
            <w:tcBorders>
              <w:top w:val="nil"/>
              <w:left w:val="nil"/>
              <w:bottom w:val="single" w:sz="4" w:space="0" w:color="auto"/>
              <w:right w:val="single" w:sz="4" w:space="0" w:color="auto"/>
            </w:tcBorders>
            <w:shd w:val="clear" w:color="auto" w:fill="DBE5F1" w:themeFill="accent1" w:themeFillTint="33"/>
            <w:noWrap/>
            <w:hideMark/>
          </w:tcPr>
          <w:p w14:paraId="5C7F7B9F"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205,000</w:t>
            </w:r>
          </w:p>
        </w:tc>
        <w:tc>
          <w:tcPr>
            <w:tcW w:w="900" w:type="dxa"/>
            <w:tcBorders>
              <w:top w:val="nil"/>
              <w:left w:val="nil"/>
              <w:bottom w:val="single" w:sz="4" w:space="0" w:color="auto"/>
              <w:right w:val="single" w:sz="4" w:space="0" w:color="auto"/>
            </w:tcBorders>
            <w:shd w:val="clear" w:color="auto" w:fill="DBE5F1" w:themeFill="accent1" w:themeFillTint="33"/>
            <w:noWrap/>
            <w:hideMark/>
          </w:tcPr>
          <w:p w14:paraId="21B65CFA"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70,000</w:t>
            </w:r>
          </w:p>
        </w:tc>
        <w:tc>
          <w:tcPr>
            <w:tcW w:w="900" w:type="dxa"/>
            <w:tcBorders>
              <w:top w:val="nil"/>
              <w:left w:val="nil"/>
              <w:bottom w:val="single" w:sz="4" w:space="0" w:color="auto"/>
              <w:right w:val="single" w:sz="4" w:space="0" w:color="auto"/>
            </w:tcBorders>
            <w:shd w:val="clear" w:color="auto" w:fill="DBE5F1" w:themeFill="accent1" w:themeFillTint="33"/>
            <w:noWrap/>
            <w:hideMark/>
          </w:tcPr>
          <w:p w14:paraId="6C19B0F8"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85,000</w:t>
            </w:r>
          </w:p>
        </w:tc>
        <w:tc>
          <w:tcPr>
            <w:tcW w:w="900" w:type="dxa"/>
            <w:tcBorders>
              <w:top w:val="nil"/>
              <w:left w:val="nil"/>
              <w:bottom w:val="single" w:sz="4" w:space="0" w:color="auto"/>
              <w:right w:val="single" w:sz="4" w:space="0" w:color="auto"/>
            </w:tcBorders>
            <w:shd w:val="clear" w:color="auto" w:fill="DBE5F1" w:themeFill="accent1" w:themeFillTint="33"/>
            <w:noWrap/>
            <w:hideMark/>
          </w:tcPr>
          <w:p w14:paraId="30A7053E"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57,000</w:t>
            </w:r>
          </w:p>
        </w:tc>
        <w:tc>
          <w:tcPr>
            <w:tcW w:w="900" w:type="dxa"/>
            <w:tcBorders>
              <w:top w:val="nil"/>
              <w:left w:val="nil"/>
              <w:bottom w:val="single" w:sz="4" w:space="0" w:color="auto"/>
              <w:right w:val="single" w:sz="4" w:space="0" w:color="auto"/>
            </w:tcBorders>
            <w:shd w:val="clear" w:color="auto" w:fill="DBE5F1" w:themeFill="accent1" w:themeFillTint="33"/>
            <w:noWrap/>
            <w:hideMark/>
          </w:tcPr>
          <w:p w14:paraId="1280EBC6"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70,592</w:t>
            </w:r>
          </w:p>
        </w:tc>
        <w:tc>
          <w:tcPr>
            <w:tcW w:w="990" w:type="dxa"/>
            <w:tcBorders>
              <w:top w:val="nil"/>
              <w:left w:val="nil"/>
              <w:bottom w:val="single" w:sz="4" w:space="0" w:color="auto"/>
              <w:right w:val="single" w:sz="4" w:space="0" w:color="auto"/>
            </w:tcBorders>
            <w:shd w:val="clear" w:color="auto" w:fill="DBE5F1" w:themeFill="accent1" w:themeFillTint="33"/>
            <w:noWrap/>
            <w:hideMark/>
          </w:tcPr>
          <w:p w14:paraId="76E1D302"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487,592</w:t>
            </w:r>
          </w:p>
        </w:tc>
        <w:tc>
          <w:tcPr>
            <w:tcW w:w="744" w:type="dxa"/>
            <w:tcBorders>
              <w:top w:val="nil"/>
              <w:left w:val="nil"/>
              <w:bottom w:val="single" w:sz="4" w:space="0" w:color="auto"/>
              <w:right w:val="single" w:sz="8" w:space="0" w:color="auto"/>
            </w:tcBorders>
            <w:shd w:val="clear" w:color="auto" w:fill="DBE5F1" w:themeFill="accent1" w:themeFillTint="33"/>
            <w:hideMark/>
          </w:tcPr>
          <w:p w14:paraId="5068E9E3"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 </w:t>
            </w:r>
          </w:p>
        </w:tc>
      </w:tr>
      <w:tr w:rsidR="00B76203" w:rsidRPr="00CB3970" w14:paraId="51A1AADF" w14:textId="77777777" w:rsidTr="00B76203">
        <w:trPr>
          <w:trHeight w:val="426"/>
        </w:trPr>
        <w:tc>
          <w:tcPr>
            <w:tcW w:w="2127" w:type="dxa"/>
            <w:vMerge/>
            <w:tcBorders>
              <w:top w:val="nil"/>
              <w:left w:val="single" w:sz="8" w:space="0" w:color="auto"/>
              <w:bottom w:val="single" w:sz="8" w:space="0" w:color="000000"/>
              <w:right w:val="single" w:sz="8" w:space="0" w:color="auto"/>
            </w:tcBorders>
            <w:vAlign w:val="center"/>
            <w:hideMark/>
          </w:tcPr>
          <w:p w14:paraId="600C3B43"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val="restart"/>
            <w:tcBorders>
              <w:top w:val="nil"/>
              <w:left w:val="single" w:sz="8" w:space="0" w:color="auto"/>
              <w:bottom w:val="single" w:sz="8" w:space="0" w:color="000000"/>
              <w:right w:val="nil"/>
            </w:tcBorders>
            <w:shd w:val="clear" w:color="auto" w:fill="auto"/>
            <w:vAlign w:val="center"/>
            <w:hideMark/>
          </w:tcPr>
          <w:p w14:paraId="504A5DF8"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 </w:t>
            </w:r>
          </w:p>
        </w:tc>
        <w:tc>
          <w:tcPr>
            <w:tcW w:w="742" w:type="dxa"/>
            <w:vMerge w:val="restart"/>
            <w:tcBorders>
              <w:top w:val="nil"/>
              <w:left w:val="single" w:sz="4" w:space="0" w:color="auto"/>
              <w:bottom w:val="single" w:sz="4" w:space="0" w:color="auto"/>
              <w:right w:val="single" w:sz="4" w:space="0" w:color="auto"/>
            </w:tcBorders>
            <w:shd w:val="clear" w:color="auto" w:fill="auto"/>
            <w:vAlign w:val="center"/>
            <w:hideMark/>
          </w:tcPr>
          <w:p w14:paraId="5003CAC2" w14:textId="77777777" w:rsidR="00B76203" w:rsidRPr="001F656B" w:rsidRDefault="00B76203" w:rsidP="00B76203">
            <w:pPr>
              <w:spacing w:after="0"/>
              <w:rPr>
                <w:rFonts w:eastAsia="Times New Roman"/>
                <w:b/>
                <w:bCs/>
                <w:color w:val="000000"/>
                <w:sz w:val="16"/>
                <w:szCs w:val="16"/>
                <w:lang w:val="en-GB"/>
              </w:rPr>
            </w:pPr>
            <w:r w:rsidRPr="001F656B">
              <w:rPr>
                <w:rFonts w:eastAsia="Times New Roman"/>
                <w:b/>
                <w:bCs/>
                <w:color w:val="000000"/>
                <w:sz w:val="16"/>
                <w:lang w:val="en-GB"/>
              </w:rPr>
              <w:t>4000</w:t>
            </w:r>
          </w:p>
        </w:tc>
        <w:tc>
          <w:tcPr>
            <w:tcW w:w="742" w:type="dxa"/>
            <w:vMerge w:val="restart"/>
            <w:tcBorders>
              <w:top w:val="nil"/>
              <w:left w:val="single" w:sz="4" w:space="0" w:color="auto"/>
              <w:bottom w:val="single" w:sz="4" w:space="0" w:color="auto"/>
              <w:right w:val="single" w:sz="4" w:space="0" w:color="auto"/>
            </w:tcBorders>
            <w:shd w:val="clear" w:color="auto" w:fill="auto"/>
            <w:vAlign w:val="center"/>
            <w:hideMark/>
          </w:tcPr>
          <w:p w14:paraId="3C86623F" w14:textId="77777777" w:rsidR="00B76203" w:rsidRPr="001F656B" w:rsidRDefault="00B76203" w:rsidP="00B76203">
            <w:pPr>
              <w:spacing w:after="0"/>
              <w:rPr>
                <w:rFonts w:eastAsia="Times New Roman"/>
                <w:b/>
                <w:bCs/>
                <w:color w:val="000000"/>
                <w:sz w:val="16"/>
                <w:szCs w:val="16"/>
                <w:lang w:val="en-GB"/>
              </w:rPr>
            </w:pPr>
            <w:r w:rsidRPr="001F656B">
              <w:rPr>
                <w:rFonts w:eastAsia="Times New Roman"/>
                <w:b/>
                <w:bCs/>
                <w:color w:val="000000"/>
                <w:sz w:val="16"/>
                <w:lang w:val="en-GB"/>
              </w:rPr>
              <w:t>UNDP</w:t>
            </w:r>
          </w:p>
        </w:tc>
        <w:tc>
          <w:tcPr>
            <w:tcW w:w="989" w:type="dxa"/>
            <w:tcBorders>
              <w:top w:val="nil"/>
              <w:left w:val="nil"/>
              <w:bottom w:val="single" w:sz="4" w:space="0" w:color="auto"/>
              <w:right w:val="single" w:sz="4" w:space="0" w:color="auto"/>
            </w:tcBorders>
            <w:shd w:val="clear" w:color="auto" w:fill="auto"/>
            <w:noWrap/>
            <w:vAlign w:val="center"/>
            <w:hideMark/>
          </w:tcPr>
          <w:p w14:paraId="0A73E8B3"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71400</w:t>
            </w:r>
          </w:p>
        </w:tc>
        <w:tc>
          <w:tcPr>
            <w:tcW w:w="1594" w:type="dxa"/>
            <w:tcBorders>
              <w:top w:val="nil"/>
              <w:left w:val="nil"/>
              <w:bottom w:val="single" w:sz="4" w:space="0" w:color="auto"/>
              <w:right w:val="single" w:sz="4" w:space="0" w:color="auto"/>
            </w:tcBorders>
            <w:shd w:val="clear" w:color="auto" w:fill="auto"/>
            <w:vAlign w:val="center"/>
            <w:hideMark/>
          </w:tcPr>
          <w:p w14:paraId="1BB2DE64"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Contractual Services - Individ</w:t>
            </w:r>
          </w:p>
        </w:tc>
        <w:tc>
          <w:tcPr>
            <w:tcW w:w="903" w:type="dxa"/>
            <w:tcBorders>
              <w:top w:val="nil"/>
              <w:left w:val="nil"/>
              <w:bottom w:val="single" w:sz="4" w:space="0" w:color="auto"/>
              <w:right w:val="single" w:sz="4" w:space="0" w:color="auto"/>
            </w:tcBorders>
            <w:shd w:val="clear" w:color="auto" w:fill="auto"/>
            <w:noWrap/>
            <w:hideMark/>
          </w:tcPr>
          <w:p w14:paraId="380A611E"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57,000</w:t>
            </w:r>
          </w:p>
        </w:tc>
        <w:tc>
          <w:tcPr>
            <w:tcW w:w="900" w:type="dxa"/>
            <w:tcBorders>
              <w:top w:val="nil"/>
              <w:left w:val="nil"/>
              <w:bottom w:val="single" w:sz="4" w:space="0" w:color="auto"/>
              <w:right w:val="single" w:sz="4" w:space="0" w:color="auto"/>
            </w:tcBorders>
            <w:shd w:val="clear" w:color="auto" w:fill="auto"/>
            <w:noWrap/>
            <w:hideMark/>
          </w:tcPr>
          <w:p w14:paraId="013C9DF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54,000</w:t>
            </w:r>
          </w:p>
        </w:tc>
        <w:tc>
          <w:tcPr>
            <w:tcW w:w="900" w:type="dxa"/>
            <w:tcBorders>
              <w:top w:val="nil"/>
              <w:left w:val="nil"/>
              <w:bottom w:val="single" w:sz="4" w:space="0" w:color="auto"/>
              <w:right w:val="single" w:sz="4" w:space="0" w:color="auto"/>
            </w:tcBorders>
            <w:shd w:val="clear" w:color="auto" w:fill="auto"/>
            <w:noWrap/>
            <w:hideMark/>
          </w:tcPr>
          <w:p w14:paraId="0D85771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54,000</w:t>
            </w:r>
          </w:p>
        </w:tc>
        <w:tc>
          <w:tcPr>
            <w:tcW w:w="900" w:type="dxa"/>
            <w:tcBorders>
              <w:top w:val="nil"/>
              <w:left w:val="nil"/>
              <w:bottom w:val="single" w:sz="4" w:space="0" w:color="auto"/>
              <w:right w:val="single" w:sz="4" w:space="0" w:color="auto"/>
            </w:tcBorders>
            <w:shd w:val="clear" w:color="auto" w:fill="auto"/>
            <w:noWrap/>
            <w:hideMark/>
          </w:tcPr>
          <w:p w14:paraId="5437273E"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55,000</w:t>
            </w:r>
          </w:p>
        </w:tc>
        <w:tc>
          <w:tcPr>
            <w:tcW w:w="900" w:type="dxa"/>
            <w:tcBorders>
              <w:top w:val="nil"/>
              <w:left w:val="nil"/>
              <w:bottom w:val="single" w:sz="4" w:space="0" w:color="auto"/>
              <w:right w:val="single" w:sz="4" w:space="0" w:color="auto"/>
            </w:tcBorders>
            <w:shd w:val="clear" w:color="auto" w:fill="auto"/>
            <w:noWrap/>
            <w:hideMark/>
          </w:tcPr>
          <w:p w14:paraId="62E95218"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55,000</w:t>
            </w:r>
          </w:p>
        </w:tc>
        <w:tc>
          <w:tcPr>
            <w:tcW w:w="990" w:type="dxa"/>
            <w:tcBorders>
              <w:top w:val="nil"/>
              <w:left w:val="nil"/>
              <w:bottom w:val="single" w:sz="4" w:space="0" w:color="auto"/>
              <w:right w:val="single" w:sz="4" w:space="0" w:color="auto"/>
            </w:tcBorders>
            <w:shd w:val="clear" w:color="auto" w:fill="auto"/>
            <w:noWrap/>
            <w:hideMark/>
          </w:tcPr>
          <w:p w14:paraId="2BFF5FB3"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275,000</w:t>
            </w:r>
          </w:p>
        </w:tc>
        <w:tc>
          <w:tcPr>
            <w:tcW w:w="744" w:type="dxa"/>
            <w:tcBorders>
              <w:top w:val="nil"/>
              <w:left w:val="nil"/>
              <w:bottom w:val="single" w:sz="4" w:space="0" w:color="auto"/>
              <w:right w:val="single" w:sz="8" w:space="0" w:color="auto"/>
            </w:tcBorders>
            <w:shd w:val="clear" w:color="auto" w:fill="auto"/>
            <w:hideMark/>
          </w:tcPr>
          <w:p w14:paraId="7F072EF7"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24</w:t>
            </w:r>
          </w:p>
        </w:tc>
      </w:tr>
      <w:tr w:rsidR="00B76203" w:rsidRPr="00CB3970" w14:paraId="7208462C" w14:textId="77777777" w:rsidTr="00B76203">
        <w:trPr>
          <w:trHeight w:val="404"/>
        </w:trPr>
        <w:tc>
          <w:tcPr>
            <w:tcW w:w="2127" w:type="dxa"/>
            <w:vMerge/>
            <w:tcBorders>
              <w:top w:val="nil"/>
              <w:left w:val="single" w:sz="8" w:space="0" w:color="auto"/>
              <w:bottom w:val="single" w:sz="8" w:space="0" w:color="000000"/>
              <w:right w:val="single" w:sz="8" w:space="0" w:color="auto"/>
            </w:tcBorders>
            <w:vAlign w:val="center"/>
            <w:hideMark/>
          </w:tcPr>
          <w:p w14:paraId="422511A4"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2322983F" w14:textId="77777777" w:rsidR="00B76203" w:rsidRPr="001F656B" w:rsidRDefault="00B76203" w:rsidP="00B76203">
            <w:pPr>
              <w:spacing w:after="0"/>
              <w:jc w:val="left"/>
              <w:rPr>
                <w:rFonts w:eastAsia="Times New Roman"/>
                <w:color w:val="000000"/>
                <w:sz w:val="16"/>
                <w:szCs w:val="16"/>
                <w:lang w:val="en-GB"/>
              </w:rPr>
            </w:pPr>
          </w:p>
        </w:tc>
        <w:tc>
          <w:tcPr>
            <w:tcW w:w="742" w:type="dxa"/>
            <w:vMerge/>
            <w:tcBorders>
              <w:top w:val="nil"/>
              <w:left w:val="single" w:sz="4" w:space="0" w:color="auto"/>
              <w:bottom w:val="single" w:sz="4" w:space="0" w:color="auto"/>
              <w:right w:val="single" w:sz="4" w:space="0" w:color="auto"/>
            </w:tcBorders>
            <w:vAlign w:val="center"/>
            <w:hideMark/>
          </w:tcPr>
          <w:p w14:paraId="0137704C"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top w:val="nil"/>
              <w:left w:val="single" w:sz="4" w:space="0" w:color="auto"/>
              <w:bottom w:val="single" w:sz="4" w:space="0" w:color="auto"/>
              <w:right w:val="single" w:sz="4" w:space="0" w:color="auto"/>
            </w:tcBorders>
            <w:vAlign w:val="center"/>
            <w:hideMark/>
          </w:tcPr>
          <w:p w14:paraId="46DBCB0E" w14:textId="77777777" w:rsidR="00B76203" w:rsidRPr="001F656B" w:rsidRDefault="00B76203" w:rsidP="00B76203">
            <w:pPr>
              <w:spacing w:after="0"/>
              <w:jc w:val="left"/>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7909C1CF"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75700</w:t>
            </w:r>
          </w:p>
        </w:tc>
        <w:tc>
          <w:tcPr>
            <w:tcW w:w="1594" w:type="dxa"/>
            <w:tcBorders>
              <w:top w:val="nil"/>
              <w:left w:val="nil"/>
              <w:bottom w:val="single" w:sz="4" w:space="0" w:color="auto"/>
              <w:right w:val="single" w:sz="4" w:space="0" w:color="auto"/>
            </w:tcBorders>
            <w:shd w:val="clear" w:color="auto" w:fill="auto"/>
            <w:vAlign w:val="center"/>
            <w:hideMark/>
          </w:tcPr>
          <w:p w14:paraId="065D12D2"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Training, Workshops and Confer</w:t>
            </w:r>
          </w:p>
        </w:tc>
        <w:tc>
          <w:tcPr>
            <w:tcW w:w="903" w:type="dxa"/>
            <w:tcBorders>
              <w:top w:val="nil"/>
              <w:left w:val="nil"/>
              <w:bottom w:val="single" w:sz="4" w:space="0" w:color="auto"/>
              <w:right w:val="single" w:sz="4" w:space="0" w:color="auto"/>
            </w:tcBorders>
            <w:shd w:val="clear" w:color="auto" w:fill="auto"/>
            <w:noWrap/>
            <w:hideMark/>
          </w:tcPr>
          <w:p w14:paraId="3BA7B611"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35,000</w:t>
            </w:r>
          </w:p>
        </w:tc>
        <w:tc>
          <w:tcPr>
            <w:tcW w:w="900" w:type="dxa"/>
            <w:tcBorders>
              <w:top w:val="nil"/>
              <w:left w:val="nil"/>
              <w:bottom w:val="single" w:sz="4" w:space="0" w:color="auto"/>
              <w:right w:val="single" w:sz="4" w:space="0" w:color="auto"/>
            </w:tcBorders>
            <w:shd w:val="clear" w:color="auto" w:fill="auto"/>
            <w:noWrap/>
            <w:hideMark/>
          </w:tcPr>
          <w:p w14:paraId="2C00715C"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35,000</w:t>
            </w:r>
          </w:p>
        </w:tc>
        <w:tc>
          <w:tcPr>
            <w:tcW w:w="900" w:type="dxa"/>
            <w:tcBorders>
              <w:top w:val="nil"/>
              <w:left w:val="nil"/>
              <w:bottom w:val="single" w:sz="4" w:space="0" w:color="auto"/>
              <w:right w:val="single" w:sz="4" w:space="0" w:color="auto"/>
            </w:tcBorders>
            <w:shd w:val="clear" w:color="auto" w:fill="auto"/>
            <w:noWrap/>
            <w:hideMark/>
          </w:tcPr>
          <w:p w14:paraId="28099F54"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35,000</w:t>
            </w:r>
          </w:p>
        </w:tc>
        <w:tc>
          <w:tcPr>
            <w:tcW w:w="900" w:type="dxa"/>
            <w:tcBorders>
              <w:top w:val="nil"/>
              <w:left w:val="nil"/>
              <w:bottom w:val="single" w:sz="4" w:space="0" w:color="auto"/>
              <w:right w:val="single" w:sz="4" w:space="0" w:color="auto"/>
            </w:tcBorders>
            <w:shd w:val="clear" w:color="auto" w:fill="auto"/>
            <w:noWrap/>
            <w:hideMark/>
          </w:tcPr>
          <w:p w14:paraId="1432293E"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35,000</w:t>
            </w:r>
          </w:p>
        </w:tc>
        <w:tc>
          <w:tcPr>
            <w:tcW w:w="900" w:type="dxa"/>
            <w:tcBorders>
              <w:top w:val="nil"/>
              <w:left w:val="nil"/>
              <w:bottom w:val="single" w:sz="4" w:space="0" w:color="auto"/>
              <w:right w:val="single" w:sz="4" w:space="0" w:color="auto"/>
            </w:tcBorders>
            <w:shd w:val="clear" w:color="auto" w:fill="auto"/>
            <w:noWrap/>
            <w:hideMark/>
          </w:tcPr>
          <w:p w14:paraId="6364ED30"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35,000</w:t>
            </w:r>
          </w:p>
        </w:tc>
        <w:tc>
          <w:tcPr>
            <w:tcW w:w="990" w:type="dxa"/>
            <w:tcBorders>
              <w:top w:val="nil"/>
              <w:left w:val="nil"/>
              <w:bottom w:val="single" w:sz="4" w:space="0" w:color="auto"/>
              <w:right w:val="single" w:sz="4" w:space="0" w:color="auto"/>
            </w:tcBorders>
            <w:shd w:val="clear" w:color="auto" w:fill="auto"/>
            <w:noWrap/>
            <w:hideMark/>
          </w:tcPr>
          <w:p w14:paraId="31EC3716"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175,000</w:t>
            </w:r>
          </w:p>
        </w:tc>
        <w:tc>
          <w:tcPr>
            <w:tcW w:w="744" w:type="dxa"/>
            <w:tcBorders>
              <w:top w:val="nil"/>
              <w:left w:val="nil"/>
              <w:bottom w:val="single" w:sz="4" w:space="0" w:color="auto"/>
              <w:right w:val="single" w:sz="8" w:space="0" w:color="auto"/>
            </w:tcBorders>
            <w:shd w:val="clear" w:color="auto" w:fill="auto"/>
            <w:hideMark/>
          </w:tcPr>
          <w:p w14:paraId="4E0A0901"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25</w:t>
            </w:r>
          </w:p>
        </w:tc>
      </w:tr>
      <w:tr w:rsidR="00B76203" w:rsidRPr="00CB3970" w14:paraId="720AAA8A" w14:textId="77777777" w:rsidTr="00B76203">
        <w:trPr>
          <w:trHeight w:val="254"/>
        </w:trPr>
        <w:tc>
          <w:tcPr>
            <w:tcW w:w="2127" w:type="dxa"/>
            <w:vMerge/>
            <w:tcBorders>
              <w:top w:val="nil"/>
              <w:left w:val="single" w:sz="8" w:space="0" w:color="auto"/>
              <w:bottom w:val="single" w:sz="8" w:space="0" w:color="000000"/>
              <w:right w:val="single" w:sz="8" w:space="0" w:color="auto"/>
            </w:tcBorders>
            <w:vAlign w:val="center"/>
            <w:hideMark/>
          </w:tcPr>
          <w:p w14:paraId="42790BE2"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38C9A75B" w14:textId="77777777" w:rsidR="00B76203" w:rsidRPr="001F656B" w:rsidRDefault="00B76203" w:rsidP="00B76203">
            <w:pPr>
              <w:spacing w:after="0"/>
              <w:jc w:val="left"/>
              <w:rPr>
                <w:rFonts w:eastAsia="Times New Roman"/>
                <w:color w:val="000000"/>
                <w:sz w:val="16"/>
                <w:szCs w:val="16"/>
                <w:lang w:val="en-GB"/>
              </w:rPr>
            </w:pPr>
          </w:p>
        </w:tc>
        <w:tc>
          <w:tcPr>
            <w:tcW w:w="742" w:type="dxa"/>
            <w:vMerge/>
            <w:tcBorders>
              <w:top w:val="nil"/>
              <w:left w:val="single" w:sz="4" w:space="0" w:color="auto"/>
              <w:bottom w:val="single" w:sz="4" w:space="0" w:color="auto"/>
              <w:right w:val="single" w:sz="4" w:space="0" w:color="auto"/>
            </w:tcBorders>
            <w:vAlign w:val="center"/>
            <w:hideMark/>
          </w:tcPr>
          <w:p w14:paraId="2B262820"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top w:val="nil"/>
              <w:left w:val="single" w:sz="4" w:space="0" w:color="auto"/>
              <w:bottom w:val="single" w:sz="4" w:space="0" w:color="auto"/>
              <w:right w:val="single" w:sz="4" w:space="0" w:color="auto"/>
            </w:tcBorders>
            <w:vAlign w:val="center"/>
            <w:hideMark/>
          </w:tcPr>
          <w:p w14:paraId="71DE13D6" w14:textId="77777777" w:rsidR="00B76203" w:rsidRPr="001F656B" w:rsidRDefault="00B76203" w:rsidP="00B76203">
            <w:pPr>
              <w:spacing w:after="0"/>
              <w:jc w:val="left"/>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auto"/>
            <w:noWrap/>
            <w:vAlign w:val="center"/>
            <w:hideMark/>
          </w:tcPr>
          <w:p w14:paraId="6FABEC21"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74100</w:t>
            </w:r>
          </w:p>
        </w:tc>
        <w:tc>
          <w:tcPr>
            <w:tcW w:w="1594" w:type="dxa"/>
            <w:tcBorders>
              <w:top w:val="nil"/>
              <w:left w:val="nil"/>
              <w:bottom w:val="single" w:sz="4" w:space="0" w:color="auto"/>
              <w:right w:val="single" w:sz="4" w:space="0" w:color="auto"/>
            </w:tcBorders>
            <w:shd w:val="clear" w:color="auto" w:fill="auto"/>
            <w:vAlign w:val="center"/>
            <w:hideMark/>
          </w:tcPr>
          <w:p w14:paraId="318EA3B4"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Professional Services</w:t>
            </w:r>
          </w:p>
        </w:tc>
        <w:tc>
          <w:tcPr>
            <w:tcW w:w="903" w:type="dxa"/>
            <w:tcBorders>
              <w:top w:val="nil"/>
              <w:left w:val="nil"/>
              <w:bottom w:val="single" w:sz="4" w:space="0" w:color="auto"/>
              <w:right w:val="single" w:sz="4" w:space="0" w:color="auto"/>
            </w:tcBorders>
            <w:shd w:val="clear" w:color="auto" w:fill="auto"/>
            <w:noWrap/>
            <w:hideMark/>
          </w:tcPr>
          <w:p w14:paraId="482AF1A7"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00" w:type="dxa"/>
            <w:tcBorders>
              <w:top w:val="nil"/>
              <w:left w:val="nil"/>
              <w:bottom w:val="single" w:sz="4" w:space="0" w:color="auto"/>
              <w:right w:val="single" w:sz="4" w:space="0" w:color="auto"/>
            </w:tcBorders>
            <w:shd w:val="clear" w:color="auto" w:fill="auto"/>
            <w:noWrap/>
            <w:hideMark/>
          </w:tcPr>
          <w:p w14:paraId="32857587"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00" w:type="dxa"/>
            <w:tcBorders>
              <w:top w:val="nil"/>
              <w:left w:val="nil"/>
              <w:bottom w:val="single" w:sz="4" w:space="0" w:color="auto"/>
              <w:right w:val="single" w:sz="4" w:space="0" w:color="auto"/>
            </w:tcBorders>
            <w:shd w:val="clear" w:color="auto" w:fill="auto"/>
            <w:noWrap/>
            <w:hideMark/>
          </w:tcPr>
          <w:p w14:paraId="44FA7810"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00" w:type="dxa"/>
            <w:tcBorders>
              <w:top w:val="nil"/>
              <w:left w:val="nil"/>
              <w:bottom w:val="single" w:sz="4" w:space="0" w:color="auto"/>
              <w:right w:val="single" w:sz="4" w:space="0" w:color="auto"/>
            </w:tcBorders>
            <w:shd w:val="clear" w:color="auto" w:fill="auto"/>
            <w:noWrap/>
            <w:hideMark/>
          </w:tcPr>
          <w:p w14:paraId="57DCC43E"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00" w:type="dxa"/>
            <w:tcBorders>
              <w:top w:val="nil"/>
              <w:left w:val="nil"/>
              <w:bottom w:val="single" w:sz="4" w:space="0" w:color="auto"/>
              <w:right w:val="single" w:sz="4" w:space="0" w:color="auto"/>
            </w:tcBorders>
            <w:shd w:val="clear" w:color="auto" w:fill="auto"/>
            <w:noWrap/>
            <w:hideMark/>
          </w:tcPr>
          <w:p w14:paraId="4B6174D6"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10,000</w:t>
            </w:r>
          </w:p>
        </w:tc>
        <w:tc>
          <w:tcPr>
            <w:tcW w:w="990" w:type="dxa"/>
            <w:tcBorders>
              <w:top w:val="nil"/>
              <w:left w:val="nil"/>
              <w:bottom w:val="single" w:sz="4" w:space="0" w:color="auto"/>
              <w:right w:val="single" w:sz="4" w:space="0" w:color="auto"/>
            </w:tcBorders>
            <w:shd w:val="clear" w:color="auto" w:fill="auto"/>
            <w:noWrap/>
            <w:hideMark/>
          </w:tcPr>
          <w:p w14:paraId="74CC084F" w14:textId="77777777" w:rsidR="00B76203" w:rsidRPr="001F656B" w:rsidRDefault="00B76203" w:rsidP="00B76203">
            <w:pPr>
              <w:spacing w:after="0"/>
              <w:jc w:val="right"/>
              <w:rPr>
                <w:rFonts w:eastAsia="Times New Roman"/>
                <w:color w:val="000000"/>
                <w:sz w:val="16"/>
                <w:szCs w:val="16"/>
                <w:lang w:val="en-GB"/>
              </w:rPr>
            </w:pPr>
            <w:r w:rsidRPr="001F656B">
              <w:rPr>
                <w:rFonts w:eastAsia="Times New Roman"/>
                <w:color w:val="000000"/>
                <w:sz w:val="16"/>
                <w:lang w:val="en-GB"/>
              </w:rPr>
              <w:t>50,000</w:t>
            </w:r>
          </w:p>
        </w:tc>
        <w:tc>
          <w:tcPr>
            <w:tcW w:w="744" w:type="dxa"/>
            <w:tcBorders>
              <w:top w:val="nil"/>
              <w:left w:val="nil"/>
              <w:bottom w:val="single" w:sz="4" w:space="0" w:color="auto"/>
              <w:right w:val="single" w:sz="8" w:space="0" w:color="auto"/>
            </w:tcBorders>
            <w:shd w:val="clear" w:color="auto" w:fill="auto"/>
            <w:hideMark/>
          </w:tcPr>
          <w:p w14:paraId="5267C558"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26</w:t>
            </w:r>
          </w:p>
        </w:tc>
      </w:tr>
      <w:tr w:rsidR="00B76203" w:rsidRPr="00CB3970" w14:paraId="6E225794" w14:textId="77777777" w:rsidTr="00B76203">
        <w:trPr>
          <w:trHeight w:val="463"/>
        </w:trPr>
        <w:tc>
          <w:tcPr>
            <w:tcW w:w="2127" w:type="dxa"/>
            <w:vMerge/>
            <w:tcBorders>
              <w:top w:val="nil"/>
              <w:left w:val="single" w:sz="8" w:space="0" w:color="auto"/>
              <w:bottom w:val="single" w:sz="8" w:space="0" w:color="000000"/>
              <w:right w:val="single" w:sz="8" w:space="0" w:color="auto"/>
            </w:tcBorders>
            <w:vAlign w:val="center"/>
            <w:hideMark/>
          </w:tcPr>
          <w:p w14:paraId="1E3D6DB7" w14:textId="77777777" w:rsidR="00B76203" w:rsidRPr="001F656B" w:rsidRDefault="00B76203" w:rsidP="00B76203">
            <w:pPr>
              <w:spacing w:after="0"/>
              <w:jc w:val="left"/>
              <w:rPr>
                <w:rFonts w:eastAsia="Times New Roman"/>
                <w:b/>
                <w:bCs/>
                <w:color w:val="000000"/>
                <w:sz w:val="16"/>
                <w:szCs w:val="16"/>
                <w:lang w:val="en-GB"/>
              </w:rPr>
            </w:pPr>
          </w:p>
        </w:tc>
        <w:tc>
          <w:tcPr>
            <w:tcW w:w="1319" w:type="dxa"/>
            <w:vMerge/>
            <w:tcBorders>
              <w:top w:val="nil"/>
              <w:left w:val="single" w:sz="8" w:space="0" w:color="auto"/>
              <w:bottom w:val="single" w:sz="8" w:space="0" w:color="000000"/>
              <w:right w:val="nil"/>
            </w:tcBorders>
            <w:vAlign w:val="center"/>
            <w:hideMark/>
          </w:tcPr>
          <w:p w14:paraId="35A6C971" w14:textId="77777777" w:rsidR="00B76203" w:rsidRPr="001F656B" w:rsidRDefault="00B76203" w:rsidP="00B76203">
            <w:pPr>
              <w:spacing w:after="0"/>
              <w:jc w:val="left"/>
              <w:rPr>
                <w:rFonts w:eastAsia="Times New Roman"/>
                <w:color w:val="000000"/>
                <w:sz w:val="16"/>
                <w:szCs w:val="16"/>
                <w:lang w:val="en-GB"/>
              </w:rPr>
            </w:pPr>
          </w:p>
        </w:tc>
        <w:tc>
          <w:tcPr>
            <w:tcW w:w="742" w:type="dxa"/>
            <w:vMerge/>
            <w:tcBorders>
              <w:top w:val="nil"/>
              <w:left w:val="single" w:sz="4" w:space="0" w:color="auto"/>
              <w:bottom w:val="single" w:sz="4" w:space="0" w:color="auto"/>
              <w:right w:val="single" w:sz="4" w:space="0" w:color="auto"/>
            </w:tcBorders>
            <w:vAlign w:val="center"/>
            <w:hideMark/>
          </w:tcPr>
          <w:p w14:paraId="5A8AC439" w14:textId="77777777" w:rsidR="00B76203" w:rsidRPr="001F656B" w:rsidRDefault="00B76203" w:rsidP="00B76203">
            <w:pPr>
              <w:spacing w:after="0"/>
              <w:jc w:val="left"/>
              <w:rPr>
                <w:rFonts w:eastAsia="Times New Roman"/>
                <w:b/>
                <w:bCs/>
                <w:color w:val="000000"/>
                <w:sz w:val="16"/>
                <w:szCs w:val="16"/>
                <w:lang w:val="en-GB"/>
              </w:rPr>
            </w:pPr>
          </w:p>
        </w:tc>
        <w:tc>
          <w:tcPr>
            <w:tcW w:w="742" w:type="dxa"/>
            <w:vMerge/>
            <w:tcBorders>
              <w:top w:val="nil"/>
              <w:left w:val="single" w:sz="4" w:space="0" w:color="auto"/>
              <w:bottom w:val="single" w:sz="4" w:space="0" w:color="auto"/>
              <w:right w:val="single" w:sz="4" w:space="0" w:color="auto"/>
            </w:tcBorders>
            <w:vAlign w:val="center"/>
            <w:hideMark/>
          </w:tcPr>
          <w:p w14:paraId="1896A630" w14:textId="77777777" w:rsidR="00B76203" w:rsidRPr="001F656B" w:rsidRDefault="00B76203" w:rsidP="00B76203">
            <w:pPr>
              <w:spacing w:after="0"/>
              <w:jc w:val="left"/>
              <w:rPr>
                <w:rFonts w:eastAsia="Times New Roman"/>
                <w:b/>
                <w:bCs/>
                <w:color w:val="000000"/>
                <w:sz w:val="16"/>
                <w:szCs w:val="16"/>
                <w:lang w:val="en-GB"/>
              </w:rPr>
            </w:pPr>
          </w:p>
        </w:tc>
        <w:tc>
          <w:tcPr>
            <w:tcW w:w="989" w:type="dxa"/>
            <w:tcBorders>
              <w:top w:val="nil"/>
              <w:left w:val="nil"/>
              <w:bottom w:val="single" w:sz="4" w:space="0" w:color="auto"/>
              <w:right w:val="single" w:sz="4" w:space="0" w:color="auto"/>
            </w:tcBorders>
            <w:shd w:val="clear" w:color="auto" w:fill="F2DBDB" w:themeFill="accent2" w:themeFillTint="33"/>
            <w:noWrap/>
            <w:vAlign w:val="center"/>
            <w:hideMark/>
          </w:tcPr>
          <w:p w14:paraId="66722CFE"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 </w:t>
            </w:r>
          </w:p>
        </w:tc>
        <w:tc>
          <w:tcPr>
            <w:tcW w:w="1594" w:type="dxa"/>
            <w:tcBorders>
              <w:top w:val="nil"/>
              <w:left w:val="nil"/>
              <w:bottom w:val="single" w:sz="4" w:space="0" w:color="auto"/>
              <w:right w:val="single" w:sz="4" w:space="0" w:color="auto"/>
            </w:tcBorders>
            <w:shd w:val="clear" w:color="auto" w:fill="F2DBDB" w:themeFill="accent2" w:themeFillTint="33"/>
            <w:vAlign w:val="center"/>
            <w:hideMark/>
          </w:tcPr>
          <w:p w14:paraId="4534F6E5" w14:textId="77777777" w:rsidR="00B76203" w:rsidRPr="001F656B" w:rsidRDefault="00B76203" w:rsidP="00B76203">
            <w:pPr>
              <w:spacing w:after="0"/>
              <w:jc w:val="left"/>
              <w:rPr>
                <w:rFonts w:eastAsia="Times New Roman"/>
                <w:b/>
                <w:bCs/>
                <w:color w:val="000000"/>
                <w:sz w:val="16"/>
                <w:szCs w:val="16"/>
                <w:lang w:val="en-GB"/>
              </w:rPr>
            </w:pPr>
            <w:r w:rsidRPr="001F656B">
              <w:rPr>
                <w:rFonts w:eastAsia="Times New Roman"/>
                <w:b/>
                <w:bCs/>
                <w:color w:val="000000"/>
                <w:sz w:val="16"/>
                <w:lang w:val="en-GB"/>
              </w:rPr>
              <w:t>Sub Total UNDP  budget</w:t>
            </w:r>
          </w:p>
        </w:tc>
        <w:tc>
          <w:tcPr>
            <w:tcW w:w="903" w:type="dxa"/>
            <w:tcBorders>
              <w:top w:val="nil"/>
              <w:left w:val="nil"/>
              <w:bottom w:val="single" w:sz="4" w:space="0" w:color="auto"/>
              <w:right w:val="single" w:sz="4" w:space="0" w:color="auto"/>
            </w:tcBorders>
            <w:shd w:val="clear" w:color="auto" w:fill="F2DBDB" w:themeFill="accent2" w:themeFillTint="33"/>
            <w:noWrap/>
            <w:hideMark/>
          </w:tcPr>
          <w:p w14:paraId="1BF09B3E"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102,000</w:t>
            </w:r>
          </w:p>
        </w:tc>
        <w:tc>
          <w:tcPr>
            <w:tcW w:w="900" w:type="dxa"/>
            <w:tcBorders>
              <w:top w:val="nil"/>
              <w:left w:val="nil"/>
              <w:bottom w:val="single" w:sz="4" w:space="0" w:color="auto"/>
              <w:right w:val="single" w:sz="4" w:space="0" w:color="auto"/>
            </w:tcBorders>
            <w:shd w:val="clear" w:color="auto" w:fill="F2DBDB" w:themeFill="accent2" w:themeFillTint="33"/>
            <w:noWrap/>
            <w:hideMark/>
          </w:tcPr>
          <w:p w14:paraId="78804A26"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99,000</w:t>
            </w:r>
          </w:p>
        </w:tc>
        <w:tc>
          <w:tcPr>
            <w:tcW w:w="900" w:type="dxa"/>
            <w:tcBorders>
              <w:top w:val="nil"/>
              <w:left w:val="nil"/>
              <w:bottom w:val="single" w:sz="4" w:space="0" w:color="auto"/>
              <w:right w:val="single" w:sz="4" w:space="0" w:color="auto"/>
            </w:tcBorders>
            <w:shd w:val="clear" w:color="auto" w:fill="F2DBDB" w:themeFill="accent2" w:themeFillTint="33"/>
            <w:noWrap/>
            <w:hideMark/>
          </w:tcPr>
          <w:p w14:paraId="6CA98F95"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99,000</w:t>
            </w:r>
          </w:p>
        </w:tc>
        <w:tc>
          <w:tcPr>
            <w:tcW w:w="900" w:type="dxa"/>
            <w:tcBorders>
              <w:top w:val="nil"/>
              <w:left w:val="nil"/>
              <w:bottom w:val="single" w:sz="4" w:space="0" w:color="auto"/>
              <w:right w:val="single" w:sz="4" w:space="0" w:color="auto"/>
            </w:tcBorders>
            <w:shd w:val="clear" w:color="auto" w:fill="F2DBDB" w:themeFill="accent2" w:themeFillTint="33"/>
            <w:noWrap/>
            <w:hideMark/>
          </w:tcPr>
          <w:p w14:paraId="3FF64A07"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100,000</w:t>
            </w:r>
          </w:p>
        </w:tc>
        <w:tc>
          <w:tcPr>
            <w:tcW w:w="900" w:type="dxa"/>
            <w:tcBorders>
              <w:top w:val="nil"/>
              <w:left w:val="nil"/>
              <w:bottom w:val="single" w:sz="4" w:space="0" w:color="auto"/>
              <w:right w:val="single" w:sz="4" w:space="0" w:color="auto"/>
            </w:tcBorders>
            <w:shd w:val="clear" w:color="auto" w:fill="F2DBDB" w:themeFill="accent2" w:themeFillTint="33"/>
            <w:noWrap/>
            <w:hideMark/>
          </w:tcPr>
          <w:p w14:paraId="6682D4F8"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100,000</w:t>
            </w:r>
          </w:p>
        </w:tc>
        <w:tc>
          <w:tcPr>
            <w:tcW w:w="990" w:type="dxa"/>
            <w:tcBorders>
              <w:top w:val="nil"/>
              <w:left w:val="nil"/>
              <w:bottom w:val="single" w:sz="4" w:space="0" w:color="auto"/>
              <w:right w:val="single" w:sz="4" w:space="0" w:color="auto"/>
            </w:tcBorders>
            <w:shd w:val="clear" w:color="auto" w:fill="F2DBDB" w:themeFill="accent2" w:themeFillTint="33"/>
            <w:noWrap/>
            <w:hideMark/>
          </w:tcPr>
          <w:p w14:paraId="4431138C"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500,000</w:t>
            </w:r>
          </w:p>
        </w:tc>
        <w:tc>
          <w:tcPr>
            <w:tcW w:w="744" w:type="dxa"/>
            <w:tcBorders>
              <w:top w:val="nil"/>
              <w:left w:val="nil"/>
              <w:bottom w:val="single" w:sz="4" w:space="0" w:color="auto"/>
              <w:right w:val="single" w:sz="8" w:space="0" w:color="auto"/>
            </w:tcBorders>
            <w:shd w:val="clear" w:color="auto" w:fill="F2DBDB" w:themeFill="accent2" w:themeFillTint="33"/>
            <w:hideMark/>
          </w:tcPr>
          <w:p w14:paraId="29C7B974"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 </w:t>
            </w:r>
          </w:p>
        </w:tc>
      </w:tr>
      <w:tr w:rsidR="00B76203" w:rsidRPr="00CB3970" w14:paraId="317AA53E" w14:textId="77777777" w:rsidTr="00B76203">
        <w:trPr>
          <w:trHeight w:val="208"/>
        </w:trPr>
        <w:tc>
          <w:tcPr>
            <w:tcW w:w="2127" w:type="dxa"/>
            <w:vMerge/>
            <w:tcBorders>
              <w:top w:val="nil"/>
              <w:left w:val="single" w:sz="8" w:space="0" w:color="auto"/>
              <w:bottom w:val="single" w:sz="8" w:space="0" w:color="000000"/>
              <w:right w:val="single" w:sz="8" w:space="0" w:color="auto"/>
            </w:tcBorders>
            <w:vAlign w:val="center"/>
            <w:hideMark/>
          </w:tcPr>
          <w:p w14:paraId="3686AAB3" w14:textId="77777777" w:rsidR="00B76203" w:rsidRPr="001F656B" w:rsidRDefault="00B76203" w:rsidP="00B76203">
            <w:pPr>
              <w:spacing w:after="0"/>
              <w:jc w:val="left"/>
              <w:rPr>
                <w:rFonts w:eastAsia="Times New Roman"/>
                <w:b/>
                <w:bCs/>
                <w:color w:val="000000"/>
                <w:sz w:val="16"/>
                <w:szCs w:val="16"/>
                <w:lang w:val="en-GB"/>
              </w:rPr>
            </w:pPr>
          </w:p>
        </w:tc>
        <w:tc>
          <w:tcPr>
            <w:tcW w:w="1319" w:type="dxa"/>
            <w:tcBorders>
              <w:top w:val="nil"/>
              <w:left w:val="nil"/>
              <w:bottom w:val="single" w:sz="8" w:space="0" w:color="auto"/>
              <w:right w:val="single" w:sz="8" w:space="0" w:color="auto"/>
            </w:tcBorders>
            <w:shd w:val="clear" w:color="auto" w:fill="D6E3BC" w:themeFill="accent3" w:themeFillTint="66"/>
            <w:vAlign w:val="center"/>
            <w:hideMark/>
          </w:tcPr>
          <w:p w14:paraId="674F5816"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 </w:t>
            </w:r>
          </w:p>
        </w:tc>
        <w:tc>
          <w:tcPr>
            <w:tcW w:w="742" w:type="dxa"/>
            <w:tcBorders>
              <w:top w:val="nil"/>
              <w:left w:val="nil"/>
              <w:bottom w:val="single" w:sz="8" w:space="0" w:color="auto"/>
              <w:right w:val="single" w:sz="8" w:space="0" w:color="auto"/>
            </w:tcBorders>
            <w:shd w:val="clear" w:color="auto" w:fill="D6E3BC" w:themeFill="accent3" w:themeFillTint="66"/>
            <w:vAlign w:val="center"/>
            <w:hideMark/>
          </w:tcPr>
          <w:p w14:paraId="69F333A2" w14:textId="77777777" w:rsidR="00B76203" w:rsidRPr="001F656B" w:rsidRDefault="00B76203" w:rsidP="00B76203">
            <w:pPr>
              <w:spacing w:after="0"/>
              <w:rPr>
                <w:rFonts w:eastAsia="Times New Roman"/>
                <w:b/>
                <w:bCs/>
                <w:color w:val="000000"/>
                <w:sz w:val="16"/>
                <w:szCs w:val="16"/>
                <w:lang w:val="en-GB"/>
              </w:rPr>
            </w:pPr>
            <w:r w:rsidRPr="001F656B">
              <w:rPr>
                <w:rFonts w:eastAsia="Times New Roman"/>
                <w:b/>
                <w:bCs/>
                <w:color w:val="000000"/>
                <w:sz w:val="16"/>
                <w:lang w:val="en-GB"/>
              </w:rPr>
              <w:t> </w:t>
            </w:r>
          </w:p>
        </w:tc>
        <w:tc>
          <w:tcPr>
            <w:tcW w:w="742" w:type="dxa"/>
            <w:tcBorders>
              <w:top w:val="nil"/>
              <w:left w:val="nil"/>
              <w:bottom w:val="single" w:sz="8" w:space="0" w:color="auto"/>
              <w:right w:val="single" w:sz="8" w:space="0" w:color="auto"/>
            </w:tcBorders>
            <w:shd w:val="clear" w:color="auto" w:fill="D6E3BC" w:themeFill="accent3" w:themeFillTint="66"/>
            <w:vAlign w:val="center"/>
            <w:hideMark/>
          </w:tcPr>
          <w:p w14:paraId="3210C06B" w14:textId="77777777" w:rsidR="00B76203" w:rsidRPr="001F656B" w:rsidRDefault="00B76203" w:rsidP="00B76203">
            <w:pPr>
              <w:spacing w:after="0"/>
              <w:rPr>
                <w:rFonts w:eastAsia="Times New Roman"/>
                <w:b/>
                <w:bCs/>
                <w:color w:val="000000"/>
                <w:sz w:val="16"/>
                <w:szCs w:val="16"/>
                <w:lang w:val="en-GB"/>
              </w:rPr>
            </w:pPr>
            <w:r w:rsidRPr="001F656B">
              <w:rPr>
                <w:rFonts w:eastAsia="Times New Roman"/>
                <w:b/>
                <w:bCs/>
                <w:color w:val="000000"/>
                <w:sz w:val="16"/>
                <w:lang w:val="en-GB"/>
              </w:rPr>
              <w:t> </w:t>
            </w:r>
          </w:p>
        </w:tc>
        <w:tc>
          <w:tcPr>
            <w:tcW w:w="989" w:type="dxa"/>
            <w:tcBorders>
              <w:top w:val="nil"/>
              <w:left w:val="nil"/>
              <w:bottom w:val="single" w:sz="8" w:space="0" w:color="auto"/>
              <w:right w:val="single" w:sz="8" w:space="0" w:color="auto"/>
            </w:tcBorders>
            <w:shd w:val="clear" w:color="auto" w:fill="D6E3BC" w:themeFill="accent3" w:themeFillTint="66"/>
            <w:noWrap/>
            <w:vAlign w:val="center"/>
            <w:hideMark/>
          </w:tcPr>
          <w:p w14:paraId="47B2984C" w14:textId="77777777" w:rsidR="00B76203" w:rsidRPr="001F656B" w:rsidRDefault="00B76203" w:rsidP="00B76203">
            <w:pPr>
              <w:spacing w:after="0"/>
              <w:rPr>
                <w:rFonts w:eastAsia="Times New Roman"/>
                <w:color w:val="000000"/>
                <w:sz w:val="16"/>
                <w:szCs w:val="16"/>
                <w:lang w:val="en-GB"/>
              </w:rPr>
            </w:pPr>
            <w:r w:rsidRPr="001F656B">
              <w:rPr>
                <w:rFonts w:eastAsia="Times New Roman"/>
                <w:color w:val="000000"/>
                <w:sz w:val="16"/>
                <w:lang w:val="en-GB"/>
              </w:rPr>
              <w:t> </w:t>
            </w:r>
          </w:p>
        </w:tc>
        <w:tc>
          <w:tcPr>
            <w:tcW w:w="1594" w:type="dxa"/>
            <w:tcBorders>
              <w:top w:val="nil"/>
              <w:left w:val="nil"/>
              <w:bottom w:val="single" w:sz="8" w:space="0" w:color="auto"/>
              <w:right w:val="single" w:sz="8" w:space="0" w:color="auto"/>
            </w:tcBorders>
            <w:shd w:val="clear" w:color="auto" w:fill="D6E3BC" w:themeFill="accent3" w:themeFillTint="66"/>
            <w:vAlign w:val="center"/>
            <w:hideMark/>
          </w:tcPr>
          <w:p w14:paraId="298963C4" w14:textId="77777777" w:rsidR="00B76203" w:rsidRPr="001F656B" w:rsidRDefault="00B76203" w:rsidP="00B76203">
            <w:pPr>
              <w:spacing w:after="0"/>
              <w:jc w:val="left"/>
              <w:rPr>
                <w:rFonts w:eastAsia="Times New Roman"/>
                <w:b/>
                <w:bCs/>
                <w:color w:val="000000"/>
                <w:sz w:val="16"/>
                <w:szCs w:val="16"/>
                <w:lang w:val="en-GB"/>
              </w:rPr>
            </w:pPr>
            <w:r w:rsidRPr="001F656B">
              <w:rPr>
                <w:rFonts w:eastAsia="Times New Roman"/>
                <w:b/>
                <w:bCs/>
                <w:color w:val="000000"/>
                <w:sz w:val="16"/>
                <w:lang w:val="en-GB"/>
              </w:rPr>
              <w:t>Total PMC</w:t>
            </w:r>
          </w:p>
        </w:tc>
        <w:tc>
          <w:tcPr>
            <w:tcW w:w="903" w:type="dxa"/>
            <w:tcBorders>
              <w:top w:val="nil"/>
              <w:left w:val="nil"/>
              <w:bottom w:val="single" w:sz="8" w:space="0" w:color="auto"/>
              <w:right w:val="single" w:sz="8" w:space="0" w:color="auto"/>
            </w:tcBorders>
            <w:shd w:val="clear" w:color="auto" w:fill="D6E3BC" w:themeFill="accent3" w:themeFillTint="66"/>
            <w:noWrap/>
            <w:hideMark/>
          </w:tcPr>
          <w:p w14:paraId="16C52CF9"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307,000</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255B0CF9"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169,000</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310D6EFF"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184,000</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6B67EB80"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157,000</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0CC2768E"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170,592</w:t>
            </w:r>
          </w:p>
        </w:tc>
        <w:tc>
          <w:tcPr>
            <w:tcW w:w="990" w:type="dxa"/>
            <w:tcBorders>
              <w:top w:val="nil"/>
              <w:left w:val="nil"/>
              <w:bottom w:val="single" w:sz="8" w:space="0" w:color="auto"/>
              <w:right w:val="single" w:sz="8" w:space="0" w:color="auto"/>
            </w:tcBorders>
            <w:shd w:val="clear" w:color="auto" w:fill="D6E3BC" w:themeFill="accent3" w:themeFillTint="66"/>
            <w:noWrap/>
            <w:hideMark/>
          </w:tcPr>
          <w:p w14:paraId="1B4ACC2D" w14:textId="77777777" w:rsidR="00B76203" w:rsidRPr="001F656B" w:rsidRDefault="00B76203" w:rsidP="00B76203">
            <w:pPr>
              <w:spacing w:after="0"/>
              <w:jc w:val="right"/>
              <w:rPr>
                <w:rFonts w:eastAsia="Times New Roman"/>
                <w:b/>
                <w:bCs/>
                <w:color w:val="000000"/>
                <w:sz w:val="16"/>
                <w:szCs w:val="16"/>
                <w:lang w:val="en-GB"/>
              </w:rPr>
            </w:pPr>
            <w:r w:rsidRPr="001F656B">
              <w:rPr>
                <w:rFonts w:eastAsia="Times New Roman"/>
                <w:b/>
                <w:bCs/>
                <w:color w:val="000000"/>
                <w:sz w:val="16"/>
                <w:lang w:val="en-GB"/>
              </w:rPr>
              <w:t>987,592</w:t>
            </w:r>
          </w:p>
        </w:tc>
        <w:tc>
          <w:tcPr>
            <w:tcW w:w="744" w:type="dxa"/>
            <w:tcBorders>
              <w:top w:val="nil"/>
              <w:left w:val="nil"/>
              <w:bottom w:val="single" w:sz="8" w:space="0" w:color="auto"/>
              <w:right w:val="single" w:sz="8" w:space="0" w:color="auto"/>
            </w:tcBorders>
            <w:shd w:val="clear" w:color="auto" w:fill="D6E3BC" w:themeFill="accent3" w:themeFillTint="66"/>
            <w:hideMark/>
          </w:tcPr>
          <w:p w14:paraId="1F87A2BB" w14:textId="77777777" w:rsidR="00B76203" w:rsidRPr="001F656B" w:rsidRDefault="00B76203" w:rsidP="00B76203">
            <w:pPr>
              <w:spacing w:after="0"/>
              <w:jc w:val="right"/>
              <w:rPr>
                <w:rFonts w:eastAsia="Times New Roman"/>
                <w:i/>
                <w:iCs/>
                <w:color w:val="000000"/>
                <w:sz w:val="16"/>
                <w:szCs w:val="16"/>
                <w:lang w:val="en-GB"/>
              </w:rPr>
            </w:pPr>
            <w:r w:rsidRPr="001F656B">
              <w:rPr>
                <w:rFonts w:eastAsia="Times New Roman"/>
                <w:i/>
                <w:iCs/>
                <w:color w:val="000000"/>
                <w:sz w:val="16"/>
                <w:lang w:val="en-GB"/>
              </w:rPr>
              <w:t> </w:t>
            </w:r>
          </w:p>
        </w:tc>
      </w:tr>
      <w:tr w:rsidR="00B76203" w:rsidRPr="00CB3970" w14:paraId="3A19C018" w14:textId="77777777" w:rsidTr="00B76203">
        <w:trPr>
          <w:trHeight w:val="313"/>
        </w:trPr>
        <w:tc>
          <w:tcPr>
            <w:tcW w:w="7513" w:type="dxa"/>
            <w:gridSpan w:val="6"/>
            <w:tcBorders>
              <w:top w:val="single" w:sz="8" w:space="0" w:color="auto"/>
              <w:left w:val="single" w:sz="8" w:space="0" w:color="auto"/>
              <w:bottom w:val="single" w:sz="8" w:space="0" w:color="auto"/>
              <w:right w:val="single" w:sz="8" w:space="0" w:color="000000"/>
            </w:tcBorders>
            <w:shd w:val="clear" w:color="auto" w:fill="D6E3BC" w:themeFill="accent3" w:themeFillTint="66"/>
            <w:noWrap/>
            <w:vAlign w:val="center"/>
            <w:hideMark/>
          </w:tcPr>
          <w:p w14:paraId="49221609"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Sub Total GEF</w:t>
            </w:r>
          </w:p>
        </w:tc>
        <w:tc>
          <w:tcPr>
            <w:tcW w:w="903" w:type="dxa"/>
            <w:tcBorders>
              <w:top w:val="nil"/>
              <w:left w:val="nil"/>
              <w:bottom w:val="single" w:sz="8" w:space="0" w:color="auto"/>
              <w:right w:val="single" w:sz="8" w:space="0" w:color="auto"/>
            </w:tcBorders>
            <w:shd w:val="clear" w:color="auto" w:fill="D6E3BC" w:themeFill="accent3" w:themeFillTint="66"/>
            <w:noWrap/>
            <w:hideMark/>
          </w:tcPr>
          <w:p w14:paraId="3BB4414B"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2,015,000</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0D39B4EA"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2,028,028</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79DE203D"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2,105,917</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5987BCF1"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2,194,533</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47686243"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1,895,972</w:t>
            </w:r>
          </w:p>
        </w:tc>
        <w:tc>
          <w:tcPr>
            <w:tcW w:w="990" w:type="dxa"/>
            <w:tcBorders>
              <w:top w:val="nil"/>
              <w:left w:val="nil"/>
              <w:bottom w:val="single" w:sz="8" w:space="0" w:color="auto"/>
              <w:right w:val="single" w:sz="8" w:space="0" w:color="auto"/>
            </w:tcBorders>
            <w:shd w:val="clear" w:color="auto" w:fill="D6E3BC" w:themeFill="accent3" w:themeFillTint="66"/>
            <w:noWrap/>
            <w:hideMark/>
          </w:tcPr>
          <w:p w14:paraId="0A8E6FB9"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10,239,450</w:t>
            </w:r>
          </w:p>
        </w:tc>
        <w:tc>
          <w:tcPr>
            <w:tcW w:w="744" w:type="dxa"/>
            <w:tcBorders>
              <w:top w:val="nil"/>
              <w:left w:val="nil"/>
              <w:bottom w:val="single" w:sz="8" w:space="0" w:color="auto"/>
              <w:right w:val="single" w:sz="8" w:space="0" w:color="auto"/>
            </w:tcBorders>
            <w:shd w:val="clear" w:color="auto" w:fill="D6E3BC" w:themeFill="accent3" w:themeFillTint="66"/>
            <w:hideMark/>
          </w:tcPr>
          <w:p w14:paraId="1560B558" w14:textId="77777777" w:rsidR="00B76203" w:rsidRPr="003607FD" w:rsidRDefault="00B76203" w:rsidP="00B76203">
            <w:pPr>
              <w:spacing w:after="0"/>
              <w:jc w:val="right"/>
              <w:rPr>
                <w:rFonts w:eastAsia="Times New Roman"/>
                <w:i/>
                <w:iCs/>
                <w:color w:val="000000"/>
                <w:sz w:val="16"/>
                <w:szCs w:val="16"/>
                <w:lang w:val="en-GB"/>
              </w:rPr>
            </w:pPr>
            <w:r w:rsidRPr="003607FD">
              <w:rPr>
                <w:rFonts w:eastAsia="Times New Roman"/>
                <w:i/>
                <w:iCs/>
                <w:color w:val="000000"/>
                <w:sz w:val="16"/>
                <w:lang w:val="en-GB"/>
              </w:rPr>
              <w:t> </w:t>
            </w:r>
          </w:p>
        </w:tc>
      </w:tr>
      <w:tr w:rsidR="00B76203" w:rsidRPr="00CB3970" w14:paraId="3E7F0BC4" w14:textId="77777777" w:rsidTr="00B76203">
        <w:trPr>
          <w:trHeight w:val="313"/>
        </w:trPr>
        <w:tc>
          <w:tcPr>
            <w:tcW w:w="7513" w:type="dxa"/>
            <w:gridSpan w:val="6"/>
            <w:tcBorders>
              <w:top w:val="single" w:sz="8" w:space="0" w:color="auto"/>
              <w:left w:val="single" w:sz="8" w:space="0" w:color="auto"/>
              <w:bottom w:val="single" w:sz="8" w:space="0" w:color="auto"/>
              <w:right w:val="single" w:sz="8" w:space="0" w:color="000000"/>
            </w:tcBorders>
            <w:shd w:val="clear" w:color="auto" w:fill="D6E3BC" w:themeFill="accent3" w:themeFillTint="66"/>
            <w:noWrap/>
            <w:vAlign w:val="center"/>
            <w:hideMark/>
          </w:tcPr>
          <w:p w14:paraId="08EB2B5E" w14:textId="77777777" w:rsidR="00B76203" w:rsidRPr="003607FD" w:rsidRDefault="00B76203" w:rsidP="00B76203">
            <w:pPr>
              <w:spacing w:after="0"/>
              <w:rPr>
                <w:rFonts w:eastAsia="Times New Roman"/>
                <w:b/>
                <w:bCs/>
                <w:color w:val="000000"/>
                <w:sz w:val="16"/>
                <w:szCs w:val="16"/>
                <w:lang w:val="en-GB"/>
              </w:rPr>
            </w:pPr>
            <w:r w:rsidRPr="003607FD">
              <w:rPr>
                <w:rFonts w:eastAsia="Times New Roman"/>
                <w:b/>
                <w:bCs/>
                <w:color w:val="000000"/>
                <w:sz w:val="16"/>
                <w:lang w:val="en-GB"/>
              </w:rPr>
              <w:t>PROJECT TOTAL</w:t>
            </w:r>
          </w:p>
        </w:tc>
        <w:tc>
          <w:tcPr>
            <w:tcW w:w="903" w:type="dxa"/>
            <w:tcBorders>
              <w:top w:val="nil"/>
              <w:left w:val="nil"/>
              <w:bottom w:val="single" w:sz="8" w:space="0" w:color="auto"/>
              <w:right w:val="single" w:sz="8" w:space="0" w:color="auto"/>
            </w:tcBorders>
            <w:shd w:val="clear" w:color="auto" w:fill="D6E3BC" w:themeFill="accent3" w:themeFillTint="66"/>
            <w:noWrap/>
            <w:hideMark/>
          </w:tcPr>
          <w:p w14:paraId="40EB7609"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2,115,000</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241C1CA6"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2,128,028</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6583DCED"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2,205,917</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0EBF5B06"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2,294,533</w:t>
            </w:r>
          </w:p>
        </w:tc>
        <w:tc>
          <w:tcPr>
            <w:tcW w:w="900" w:type="dxa"/>
            <w:tcBorders>
              <w:top w:val="nil"/>
              <w:left w:val="nil"/>
              <w:bottom w:val="single" w:sz="8" w:space="0" w:color="auto"/>
              <w:right w:val="single" w:sz="8" w:space="0" w:color="auto"/>
            </w:tcBorders>
            <w:shd w:val="clear" w:color="auto" w:fill="D6E3BC" w:themeFill="accent3" w:themeFillTint="66"/>
            <w:noWrap/>
            <w:hideMark/>
          </w:tcPr>
          <w:p w14:paraId="5E13B05F"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1,995,972</w:t>
            </w:r>
          </w:p>
        </w:tc>
        <w:tc>
          <w:tcPr>
            <w:tcW w:w="990" w:type="dxa"/>
            <w:tcBorders>
              <w:top w:val="nil"/>
              <w:left w:val="nil"/>
              <w:bottom w:val="single" w:sz="8" w:space="0" w:color="auto"/>
              <w:right w:val="single" w:sz="8" w:space="0" w:color="auto"/>
            </w:tcBorders>
            <w:shd w:val="clear" w:color="auto" w:fill="D6E3BC" w:themeFill="accent3" w:themeFillTint="66"/>
            <w:noWrap/>
            <w:hideMark/>
          </w:tcPr>
          <w:p w14:paraId="34621962" w14:textId="77777777" w:rsidR="00B76203" w:rsidRPr="003607FD" w:rsidRDefault="00B76203" w:rsidP="00B76203">
            <w:pPr>
              <w:spacing w:after="0"/>
              <w:jc w:val="right"/>
              <w:rPr>
                <w:rFonts w:eastAsia="Times New Roman"/>
                <w:b/>
                <w:bCs/>
                <w:color w:val="000000"/>
                <w:sz w:val="16"/>
                <w:szCs w:val="16"/>
                <w:lang w:val="en-GB"/>
              </w:rPr>
            </w:pPr>
            <w:r w:rsidRPr="003607FD">
              <w:rPr>
                <w:rFonts w:eastAsia="Times New Roman"/>
                <w:b/>
                <w:bCs/>
                <w:color w:val="000000"/>
                <w:sz w:val="16"/>
                <w:lang w:val="en-GB"/>
              </w:rPr>
              <w:t>10,739,450</w:t>
            </w:r>
          </w:p>
        </w:tc>
        <w:tc>
          <w:tcPr>
            <w:tcW w:w="744" w:type="dxa"/>
            <w:tcBorders>
              <w:top w:val="nil"/>
              <w:left w:val="nil"/>
              <w:bottom w:val="single" w:sz="8" w:space="0" w:color="auto"/>
              <w:right w:val="single" w:sz="8" w:space="0" w:color="auto"/>
            </w:tcBorders>
            <w:shd w:val="clear" w:color="auto" w:fill="D6E3BC" w:themeFill="accent3" w:themeFillTint="66"/>
            <w:hideMark/>
          </w:tcPr>
          <w:p w14:paraId="32749B85" w14:textId="77777777" w:rsidR="00B76203" w:rsidRPr="003607FD" w:rsidRDefault="00B76203" w:rsidP="00B76203">
            <w:pPr>
              <w:spacing w:after="0"/>
              <w:jc w:val="right"/>
              <w:rPr>
                <w:rFonts w:eastAsia="Times New Roman"/>
                <w:i/>
                <w:iCs/>
                <w:color w:val="000000"/>
                <w:sz w:val="16"/>
                <w:szCs w:val="16"/>
                <w:lang w:val="en-GB"/>
              </w:rPr>
            </w:pPr>
            <w:r w:rsidRPr="003607FD">
              <w:rPr>
                <w:rFonts w:eastAsia="Times New Roman"/>
                <w:i/>
                <w:iCs/>
                <w:color w:val="000000"/>
                <w:sz w:val="16"/>
                <w:lang w:val="en-GB"/>
              </w:rPr>
              <w:t> </w:t>
            </w:r>
          </w:p>
        </w:tc>
      </w:tr>
    </w:tbl>
    <w:p w14:paraId="2AF33EDD" w14:textId="77777777" w:rsidR="00FF459A" w:rsidRPr="003607FD" w:rsidRDefault="00FF459A" w:rsidP="00FF459A">
      <w:pPr>
        <w:spacing w:before="120" w:after="120"/>
        <w:ind w:left="720" w:firstLine="720"/>
        <w:rPr>
          <w:rFonts w:asciiTheme="majorHAnsi" w:hAnsiTheme="majorHAnsi"/>
          <w:b/>
          <w:szCs w:val="20"/>
          <w:lang w:val="en-GB"/>
        </w:rPr>
      </w:pPr>
      <w:r w:rsidRPr="003607FD">
        <w:rPr>
          <w:rFonts w:asciiTheme="majorHAnsi" w:hAnsiTheme="majorHAnsi"/>
          <w:b/>
          <w:szCs w:val="20"/>
          <w:lang w:val="en-GB"/>
        </w:rPr>
        <w:t>Summary of Funds:</w:t>
      </w:r>
      <w:r w:rsidRPr="003607FD">
        <w:rPr>
          <w:rFonts w:asciiTheme="majorHAnsi" w:hAnsiTheme="majorHAnsi"/>
          <w:szCs w:val="20"/>
          <w:lang w:val="en-GB"/>
        </w:rPr>
        <w:t xml:space="preserve"> </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260"/>
        <w:gridCol w:w="1285"/>
        <w:gridCol w:w="1350"/>
        <w:gridCol w:w="1080"/>
        <w:gridCol w:w="1029"/>
        <w:gridCol w:w="1376"/>
      </w:tblGrid>
      <w:tr w:rsidR="00555651" w:rsidRPr="00CB3970" w14:paraId="72013346" w14:textId="77777777" w:rsidTr="00B76203">
        <w:trPr>
          <w:trHeight w:val="300"/>
          <w:jc w:val="center"/>
        </w:trPr>
        <w:tc>
          <w:tcPr>
            <w:tcW w:w="2700" w:type="dxa"/>
            <w:shd w:val="clear" w:color="auto" w:fill="auto"/>
            <w:noWrap/>
            <w:vAlign w:val="center"/>
            <w:hideMark/>
          </w:tcPr>
          <w:p w14:paraId="50BF63E6" w14:textId="77777777" w:rsidR="00FF459A" w:rsidRPr="003607FD" w:rsidRDefault="00FF459A" w:rsidP="00555651">
            <w:pPr>
              <w:spacing w:after="0"/>
              <w:jc w:val="center"/>
              <w:rPr>
                <w:rFonts w:eastAsia="Times New Roman"/>
                <w:color w:val="000000"/>
                <w:sz w:val="18"/>
                <w:szCs w:val="18"/>
                <w:lang w:val="en-GB"/>
              </w:rPr>
            </w:pPr>
            <w:r w:rsidRPr="003607FD">
              <w:rPr>
                <w:rFonts w:eastAsia="Times New Roman"/>
                <w:b/>
                <w:color w:val="000000"/>
                <w:sz w:val="18"/>
                <w:szCs w:val="18"/>
                <w:lang w:val="en-GB"/>
              </w:rPr>
              <w:t>Donor</w:t>
            </w:r>
          </w:p>
        </w:tc>
        <w:tc>
          <w:tcPr>
            <w:tcW w:w="1260" w:type="dxa"/>
            <w:shd w:val="clear" w:color="auto" w:fill="auto"/>
            <w:noWrap/>
            <w:vAlign w:val="center"/>
            <w:hideMark/>
          </w:tcPr>
          <w:p w14:paraId="5968508F" w14:textId="77777777" w:rsidR="00FF459A" w:rsidRPr="003607FD" w:rsidRDefault="00FF459A" w:rsidP="00555651">
            <w:pPr>
              <w:spacing w:after="0"/>
              <w:jc w:val="center"/>
              <w:rPr>
                <w:rFonts w:eastAsia="Times New Roman"/>
                <w:b/>
                <w:color w:val="000000"/>
                <w:sz w:val="18"/>
                <w:szCs w:val="18"/>
                <w:lang w:val="en-GB"/>
              </w:rPr>
            </w:pPr>
            <w:r w:rsidRPr="003607FD">
              <w:rPr>
                <w:rFonts w:eastAsia="Times New Roman"/>
                <w:b/>
                <w:color w:val="000000"/>
                <w:sz w:val="18"/>
                <w:szCs w:val="18"/>
                <w:lang w:val="en-GB"/>
              </w:rPr>
              <w:t>Amount Year 1</w:t>
            </w:r>
          </w:p>
        </w:tc>
        <w:tc>
          <w:tcPr>
            <w:tcW w:w="1285" w:type="dxa"/>
            <w:shd w:val="clear" w:color="auto" w:fill="auto"/>
            <w:noWrap/>
            <w:vAlign w:val="center"/>
            <w:hideMark/>
          </w:tcPr>
          <w:p w14:paraId="11E76E45" w14:textId="77777777" w:rsidR="00FF459A" w:rsidRPr="003607FD" w:rsidRDefault="00FF459A" w:rsidP="00555651">
            <w:pPr>
              <w:spacing w:after="0"/>
              <w:jc w:val="center"/>
              <w:rPr>
                <w:rFonts w:eastAsia="Times New Roman"/>
                <w:b/>
                <w:color w:val="000000"/>
                <w:sz w:val="18"/>
                <w:szCs w:val="18"/>
                <w:lang w:val="en-GB"/>
              </w:rPr>
            </w:pPr>
            <w:r w:rsidRPr="003607FD">
              <w:rPr>
                <w:rFonts w:eastAsia="Times New Roman"/>
                <w:b/>
                <w:color w:val="000000"/>
                <w:sz w:val="18"/>
                <w:szCs w:val="18"/>
                <w:lang w:val="en-GB"/>
              </w:rPr>
              <w:t>Amount Year 2</w:t>
            </w:r>
          </w:p>
        </w:tc>
        <w:tc>
          <w:tcPr>
            <w:tcW w:w="1350" w:type="dxa"/>
            <w:shd w:val="clear" w:color="auto" w:fill="auto"/>
            <w:noWrap/>
            <w:vAlign w:val="center"/>
            <w:hideMark/>
          </w:tcPr>
          <w:p w14:paraId="767E0B41" w14:textId="77777777" w:rsidR="00FF459A" w:rsidRPr="003607FD" w:rsidRDefault="00FF459A" w:rsidP="00555651">
            <w:pPr>
              <w:spacing w:after="0"/>
              <w:jc w:val="center"/>
              <w:rPr>
                <w:rFonts w:eastAsia="Times New Roman"/>
                <w:b/>
                <w:color w:val="000000"/>
                <w:sz w:val="18"/>
                <w:szCs w:val="18"/>
                <w:lang w:val="en-GB"/>
              </w:rPr>
            </w:pPr>
            <w:r w:rsidRPr="003607FD">
              <w:rPr>
                <w:rFonts w:eastAsia="Times New Roman"/>
                <w:b/>
                <w:color w:val="000000"/>
                <w:sz w:val="18"/>
                <w:szCs w:val="18"/>
                <w:lang w:val="en-GB"/>
              </w:rPr>
              <w:t>Amount  Year 3</w:t>
            </w:r>
          </w:p>
        </w:tc>
        <w:tc>
          <w:tcPr>
            <w:tcW w:w="1080" w:type="dxa"/>
            <w:shd w:val="clear" w:color="auto" w:fill="auto"/>
            <w:noWrap/>
            <w:vAlign w:val="center"/>
            <w:hideMark/>
          </w:tcPr>
          <w:p w14:paraId="5C82B3AC" w14:textId="77777777" w:rsidR="00FF459A" w:rsidRPr="003607FD" w:rsidRDefault="00FF459A" w:rsidP="00555651">
            <w:pPr>
              <w:spacing w:after="0"/>
              <w:jc w:val="center"/>
              <w:rPr>
                <w:rFonts w:eastAsia="Times New Roman"/>
                <w:b/>
                <w:color w:val="000000"/>
                <w:sz w:val="18"/>
                <w:szCs w:val="18"/>
                <w:lang w:val="en-GB"/>
              </w:rPr>
            </w:pPr>
            <w:r w:rsidRPr="003607FD">
              <w:rPr>
                <w:rFonts w:eastAsia="Times New Roman"/>
                <w:b/>
                <w:color w:val="000000"/>
                <w:sz w:val="18"/>
                <w:szCs w:val="18"/>
                <w:lang w:val="en-GB"/>
              </w:rPr>
              <w:t xml:space="preserve">Amount </w:t>
            </w:r>
          </w:p>
          <w:p w14:paraId="1D33BF74" w14:textId="77777777" w:rsidR="00FF459A" w:rsidRPr="003607FD" w:rsidRDefault="00FF459A" w:rsidP="00555651">
            <w:pPr>
              <w:spacing w:after="0"/>
              <w:jc w:val="center"/>
              <w:rPr>
                <w:rFonts w:eastAsia="Times New Roman"/>
                <w:b/>
                <w:color w:val="000000"/>
                <w:sz w:val="18"/>
                <w:szCs w:val="18"/>
                <w:lang w:val="en-GB"/>
              </w:rPr>
            </w:pPr>
            <w:r w:rsidRPr="003607FD">
              <w:rPr>
                <w:rFonts w:eastAsia="Times New Roman"/>
                <w:b/>
                <w:color w:val="000000"/>
                <w:sz w:val="18"/>
                <w:szCs w:val="18"/>
                <w:lang w:val="en-GB"/>
              </w:rPr>
              <w:t>Year 4</w:t>
            </w:r>
          </w:p>
        </w:tc>
        <w:tc>
          <w:tcPr>
            <w:tcW w:w="1029" w:type="dxa"/>
            <w:shd w:val="clear" w:color="auto" w:fill="auto"/>
            <w:noWrap/>
            <w:vAlign w:val="center"/>
            <w:hideMark/>
          </w:tcPr>
          <w:p w14:paraId="6544832E" w14:textId="77777777" w:rsidR="00FF459A" w:rsidRPr="003607FD" w:rsidRDefault="00FF459A" w:rsidP="00555651">
            <w:pPr>
              <w:spacing w:after="0"/>
              <w:jc w:val="center"/>
              <w:rPr>
                <w:rFonts w:eastAsia="Times New Roman"/>
                <w:b/>
                <w:color w:val="000000"/>
                <w:sz w:val="18"/>
                <w:szCs w:val="18"/>
                <w:lang w:val="en-GB"/>
              </w:rPr>
            </w:pPr>
            <w:r w:rsidRPr="003607FD">
              <w:rPr>
                <w:rFonts w:eastAsia="Times New Roman"/>
                <w:b/>
                <w:color w:val="000000"/>
                <w:sz w:val="18"/>
                <w:szCs w:val="18"/>
                <w:lang w:val="en-GB"/>
              </w:rPr>
              <w:t xml:space="preserve">Amount </w:t>
            </w:r>
          </w:p>
          <w:p w14:paraId="106964D7" w14:textId="77777777" w:rsidR="00FF459A" w:rsidRPr="003607FD" w:rsidRDefault="00FF459A" w:rsidP="00555651">
            <w:pPr>
              <w:spacing w:after="0"/>
              <w:jc w:val="center"/>
              <w:rPr>
                <w:rFonts w:eastAsia="Times New Roman"/>
                <w:b/>
                <w:color w:val="000000"/>
                <w:sz w:val="18"/>
                <w:szCs w:val="18"/>
                <w:lang w:val="en-GB"/>
              </w:rPr>
            </w:pPr>
            <w:r w:rsidRPr="003607FD">
              <w:rPr>
                <w:rFonts w:eastAsia="Times New Roman"/>
                <w:b/>
                <w:color w:val="000000"/>
                <w:sz w:val="18"/>
                <w:szCs w:val="18"/>
                <w:lang w:val="en-GB"/>
              </w:rPr>
              <w:t>Year 5</w:t>
            </w:r>
          </w:p>
        </w:tc>
        <w:tc>
          <w:tcPr>
            <w:tcW w:w="1376" w:type="dxa"/>
            <w:shd w:val="clear" w:color="auto" w:fill="auto"/>
            <w:vAlign w:val="center"/>
            <w:hideMark/>
          </w:tcPr>
          <w:p w14:paraId="364E3983" w14:textId="77777777" w:rsidR="00FF459A" w:rsidRPr="003607FD" w:rsidRDefault="00FF459A" w:rsidP="00555651">
            <w:pPr>
              <w:spacing w:after="0"/>
              <w:jc w:val="center"/>
              <w:rPr>
                <w:rFonts w:eastAsia="Times New Roman"/>
                <w:b/>
                <w:color w:val="000000"/>
                <w:sz w:val="18"/>
                <w:szCs w:val="18"/>
                <w:lang w:val="en-GB"/>
              </w:rPr>
            </w:pPr>
            <w:r w:rsidRPr="003607FD">
              <w:rPr>
                <w:rFonts w:eastAsia="Times New Roman"/>
                <w:b/>
                <w:color w:val="000000"/>
                <w:sz w:val="18"/>
                <w:szCs w:val="18"/>
                <w:lang w:val="en-GB"/>
              </w:rPr>
              <w:t>Total</w:t>
            </w:r>
          </w:p>
        </w:tc>
      </w:tr>
      <w:tr w:rsidR="00555651" w:rsidRPr="00CB3970" w14:paraId="67AF25EB" w14:textId="77777777" w:rsidTr="00B76203">
        <w:trPr>
          <w:trHeight w:val="346"/>
          <w:jc w:val="center"/>
        </w:trPr>
        <w:tc>
          <w:tcPr>
            <w:tcW w:w="2700" w:type="dxa"/>
            <w:shd w:val="clear" w:color="auto" w:fill="auto"/>
            <w:noWrap/>
            <w:hideMark/>
          </w:tcPr>
          <w:p w14:paraId="3318F8B8" w14:textId="77777777" w:rsidR="00FF459A" w:rsidRPr="003607FD" w:rsidRDefault="00FF459A" w:rsidP="00BB10AE">
            <w:pPr>
              <w:spacing w:after="0"/>
              <w:jc w:val="left"/>
              <w:rPr>
                <w:rFonts w:eastAsia="Times New Roman"/>
                <w:b/>
                <w:color w:val="000000"/>
                <w:sz w:val="18"/>
                <w:szCs w:val="18"/>
                <w:lang w:val="en-GB"/>
              </w:rPr>
            </w:pPr>
            <w:r w:rsidRPr="003607FD">
              <w:rPr>
                <w:rFonts w:eastAsia="Times New Roman"/>
                <w:b/>
                <w:color w:val="000000"/>
                <w:sz w:val="18"/>
                <w:szCs w:val="18"/>
                <w:lang w:val="en-GB"/>
              </w:rPr>
              <w:t>GEF</w:t>
            </w:r>
          </w:p>
        </w:tc>
        <w:tc>
          <w:tcPr>
            <w:tcW w:w="1260" w:type="dxa"/>
            <w:shd w:val="clear" w:color="auto" w:fill="auto"/>
            <w:noWrap/>
            <w:hideMark/>
          </w:tcPr>
          <w:p w14:paraId="600A8116"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2,015,000</w:t>
            </w:r>
          </w:p>
        </w:tc>
        <w:tc>
          <w:tcPr>
            <w:tcW w:w="1285" w:type="dxa"/>
            <w:shd w:val="clear" w:color="auto" w:fill="auto"/>
            <w:noWrap/>
            <w:hideMark/>
          </w:tcPr>
          <w:p w14:paraId="0E070575" w14:textId="77777777" w:rsidR="00FF459A" w:rsidRPr="003607FD" w:rsidRDefault="00B76203"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2,028,028</w:t>
            </w:r>
          </w:p>
        </w:tc>
        <w:tc>
          <w:tcPr>
            <w:tcW w:w="1350" w:type="dxa"/>
            <w:shd w:val="clear" w:color="auto" w:fill="auto"/>
            <w:noWrap/>
            <w:hideMark/>
          </w:tcPr>
          <w:p w14:paraId="3E691286"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2,105,917</w:t>
            </w:r>
          </w:p>
        </w:tc>
        <w:tc>
          <w:tcPr>
            <w:tcW w:w="1080" w:type="dxa"/>
            <w:shd w:val="clear" w:color="auto" w:fill="auto"/>
            <w:noWrap/>
            <w:hideMark/>
          </w:tcPr>
          <w:p w14:paraId="5FF88149"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2,194,533</w:t>
            </w:r>
          </w:p>
        </w:tc>
        <w:tc>
          <w:tcPr>
            <w:tcW w:w="1029" w:type="dxa"/>
            <w:shd w:val="clear" w:color="auto" w:fill="auto"/>
            <w:noWrap/>
            <w:hideMark/>
          </w:tcPr>
          <w:p w14:paraId="5B84A8DB"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1,895,972</w:t>
            </w:r>
          </w:p>
        </w:tc>
        <w:tc>
          <w:tcPr>
            <w:tcW w:w="1376" w:type="dxa"/>
            <w:shd w:val="clear" w:color="auto" w:fill="auto"/>
            <w:hideMark/>
          </w:tcPr>
          <w:p w14:paraId="0B4EC383" w14:textId="77777777" w:rsidR="00FF459A" w:rsidRPr="003607FD" w:rsidRDefault="00FF459A"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10,239,450</w:t>
            </w:r>
          </w:p>
        </w:tc>
      </w:tr>
      <w:tr w:rsidR="00555651" w:rsidRPr="00CB3970" w14:paraId="10CCE670" w14:textId="77777777" w:rsidTr="00B76203">
        <w:trPr>
          <w:trHeight w:val="300"/>
          <w:jc w:val="center"/>
        </w:trPr>
        <w:tc>
          <w:tcPr>
            <w:tcW w:w="2700" w:type="dxa"/>
            <w:shd w:val="clear" w:color="auto" w:fill="auto"/>
            <w:noWrap/>
            <w:hideMark/>
          </w:tcPr>
          <w:p w14:paraId="454EA474" w14:textId="77777777" w:rsidR="00FF459A" w:rsidRPr="003607FD" w:rsidRDefault="00FF459A" w:rsidP="00BB10AE">
            <w:pPr>
              <w:spacing w:after="0"/>
              <w:jc w:val="left"/>
              <w:rPr>
                <w:rFonts w:eastAsia="Times New Roman"/>
                <w:b/>
                <w:color w:val="000000"/>
                <w:sz w:val="18"/>
                <w:szCs w:val="18"/>
                <w:lang w:val="en-GB"/>
              </w:rPr>
            </w:pPr>
            <w:r w:rsidRPr="003607FD">
              <w:rPr>
                <w:rFonts w:eastAsia="Times New Roman"/>
                <w:b/>
                <w:color w:val="000000"/>
                <w:sz w:val="18"/>
                <w:szCs w:val="18"/>
                <w:lang w:val="en-GB"/>
              </w:rPr>
              <w:t>UNDP Co-finance (cash)</w:t>
            </w:r>
          </w:p>
        </w:tc>
        <w:tc>
          <w:tcPr>
            <w:tcW w:w="1260" w:type="dxa"/>
            <w:shd w:val="clear" w:color="auto" w:fill="auto"/>
            <w:noWrap/>
            <w:hideMark/>
          </w:tcPr>
          <w:p w14:paraId="7507C82F"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102,000</w:t>
            </w:r>
          </w:p>
        </w:tc>
        <w:tc>
          <w:tcPr>
            <w:tcW w:w="1285" w:type="dxa"/>
            <w:shd w:val="clear" w:color="auto" w:fill="auto"/>
            <w:noWrap/>
            <w:hideMark/>
          </w:tcPr>
          <w:p w14:paraId="4697AF4E"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99</w:t>
            </w:r>
            <w:r w:rsidR="00B023E5" w:rsidRPr="003607FD">
              <w:rPr>
                <w:rFonts w:eastAsia="Times New Roman"/>
                <w:b/>
                <w:color w:val="000000"/>
                <w:sz w:val="18"/>
                <w:szCs w:val="18"/>
                <w:lang w:val="en-GB"/>
              </w:rPr>
              <w:t>,</w:t>
            </w:r>
            <w:r w:rsidRPr="003607FD">
              <w:rPr>
                <w:rFonts w:eastAsia="Times New Roman"/>
                <w:b/>
                <w:color w:val="000000"/>
                <w:sz w:val="18"/>
                <w:szCs w:val="18"/>
                <w:lang w:val="en-GB"/>
              </w:rPr>
              <w:t>000</w:t>
            </w:r>
          </w:p>
        </w:tc>
        <w:tc>
          <w:tcPr>
            <w:tcW w:w="1350" w:type="dxa"/>
            <w:shd w:val="clear" w:color="auto" w:fill="auto"/>
            <w:noWrap/>
            <w:hideMark/>
          </w:tcPr>
          <w:p w14:paraId="442D2378"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99</w:t>
            </w:r>
            <w:r w:rsidR="00B023E5" w:rsidRPr="003607FD">
              <w:rPr>
                <w:rFonts w:eastAsia="Times New Roman"/>
                <w:b/>
                <w:color w:val="000000"/>
                <w:sz w:val="18"/>
                <w:szCs w:val="18"/>
                <w:lang w:val="en-GB"/>
              </w:rPr>
              <w:t>,</w:t>
            </w:r>
            <w:r w:rsidRPr="003607FD">
              <w:rPr>
                <w:rFonts w:eastAsia="Times New Roman"/>
                <w:b/>
                <w:color w:val="000000"/>
                <w:sz w:val="18"/>
                <w:szCs w:val="18"/>
                <w:lang w:val="en-GB"/>
              </w:rPr>
              <w:t>000</w:t>
            </w:r>
          </w:p>
        </w:tc>
        <w:tc>
          <w:tcPr>
            <w:tcW w:w="1080" w:type="dxa"/>
            <w:shd w:val="clear" w:color="auto" w:fill="auto"/>
            <w:noWrap/>
            <w:hideMark/>
          </w:tcPr>
          <w:p w14:paraId="12B68E29"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100</w:t>
            </w:r>
            <w:r w:rsidR="00B023E5" w:rsidRPr="003607FD">
              <w:rPr>
                <w:rFonts w:eastAsia="Times New Roman"/>
                <w:b/>
                <w:color w:val="000000"/>
                <w:sz w:val="18"/>
                <w:szCs w:val="18"/>
                <w:lang w:val="en-GB"/>
              </w:rPr>
              <w:t>,</w:t>
            </w:r>
            <w:r w:rsidRPr="003607FD">
              <w:rPr>
                <w:rFonts w:eastAsia="Times New Roman"/>
                <w:b/>
                <w:color w:val="000000"/>
                <w:sz w:val="18"/>
                <w:szCs w:val="18"/>
                <w:lang w:val="en-GB"/>
              </w:rPr>
              <w:t>000</w:t>
            </w:r>
          </w:p>
        </w:tc>
        <w:tc>
          <w:tcPr>
            <w:tcW w:w="1029" w:type="dxa"/>
            <w:shd w:val="clear" w:color="auto" w:fill="auto"/>
            <w:noWrap/>
            <w:hideMark/>
          </w:tcPr>
          <w:p w14:paraId="00786D07"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100</w:t>
            </w:r>
            <w:r w:rsidR="00B023E5" w:rsidRPr="003607FD">
              <w:rPr>
                <w:rFonts w:eastAsia="Times New Roman"/>
                <w:b/>
                <w:color w:val="000000"/>
                <w:sz w:val="18"/>
                <w:szCs w:val="18"/>
                <w:lang w:val="en-GB"/>
              </w:rPr>
              <w:t>,</w:t>
            </w:r>
            <w:r w:rsidRPr="003607FD">
              <w:rPr>
                <w:rFonts w:eastAsia="Times New Roman"/>
                <w:b/>
                <w:color w:val="000000"/>
                <w:sz w:val="18"/>
                <w:szCs w:val="18"/>
                <w:lang w:val="en-GB"/>
              </w:rPr>
              <w:t>000</w:t>
            </w:r>
          </w:p>
        </w:tc>
        <w:tc>
          <w:tcPr>
            <w:tcW w:w="1376" w:type="dxa"/>
            <w:shd w:val="clear" w:color="auto" w:fill="auto"/>
            <w:hideMark/>
          </w:tcPr>
          <w:p w14:paraId="26FB4683" w14:textId="77777777" w:rsidR="00FF459A" w:rsidRPr="003607FD" w:rsidRDefault="00FF459A"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500,000</w:t>
            </w:r>
          </w:p>
        </w:tc>
      </w:tr>
      <w:tr w:rsidR="00555651" w:rsidRPr="00CB3970" w14:paraId="4D2E3EB4" w14:textId="77777777" w:rsidTr="00B76203">
        <w:trPr>
          <w:trHeight w:val="300"/>
          <w:jc w:val="center"/>
        </w:trPr>
        <w:tc>
          <w:tcPr>
            <w:tcW w:w="2700" w:type="dxa"/>
            <w:shd w:val="clear" w:color="auto" w:fill="auto"/>
            <w:noWrap/>
            <w:hideMark/>
          </w:tcPr>
          <w:p w14:paraId="1FB1034F" w14:textId="77777777" w:rsidR="00FF459A" w:rsidRPr="003607FD" w:rsidRDefault="00FF459A" w:rsidP="00BB10AE">
            <w:pPr>
              <w:spacing w:after="0"/>
              <w:jc w:val="right"/>
              <w:rPr>
                <w:rFonts w:eastAsia="Times New Roman"/>
                <w:b/>
                <w:color w:val="000000"/>
                <w:sz w:val="18"/>
                <w:szCs w:val="18"/>
                <w:lang w:val="en-GB"/>
              </w:rPr>
            </w:pPr>
            <w:r w:rsidRPr="003607FD">
              <w:rPr>
                <w:rFonts w:eastAsia="Times New Roman"/>
                <w:b/>
                <w:color w:val="000000"/>
                <w:sz w:val="18"/>
                <w:szCs w:val="18"/>
                <w:lang w:val="en-GB"/>
              </w:rPr>
              <w:t>TOTAL</w:t>
            </w:r>
          </w:p>
        </w:tc>
        <w:tc>
          <w:tcPr>
            <w:tcW w:w="1260" w:type="dxa"/>
            <w:shd w:val="clear" w:color="auto" w:fill="auto"/>
            <w:noWrap/>
            <w:hideMark/>
          </w:tcPr>
          <w:p w14:paraId="64D8BAC3" w14:textId="77777777" w:rsidR="00FF459A" w:rsidRPr="003607FD" w:rsidRDefault="00B023E5"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2,117,000</w:t>
            </w:r>
          </w:p>
        </w:tc>
        <w:tc>
          <w:tcPr>
            <w:tcW w:w="1285" w:type="dxa"/>
            <w:shd w:val="clear" w:color="auto" w:fill="auto"/>
            <w:noWrap/>
            <w:hideMark/>
          </w:tcPr>
          <w:p w14:paraId="6981B0DA" w14:textId="77777777" w:rsidR="00FF459A" w:rsidRPr="003607FD" w:rsidRDefault="00B023E5"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2,127,028</w:t>
            </w:r>
          </w:p>
        </w:tc>
        <w:tc>
          <w:tcPr>
            <w:tcW w:w="1350" w:type="dxa"/>
            <w:shd w:val="clear" w:color="auto" w:fill="auto"/>
            <w:noWrap/>
            <w:hideMark/>
          </w:tcPr>
          <w:p w14:paraId="2F6A93D5" w14:textId="77777777" w:rsidR="00FF459A" w:rsidRPr="003607FD" w:rsidRDefault="00B023E5"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2,204,917</w:t>
            </w:r>
          </w:p>
        </w:tc>
        <w:tc>
          <w:tcPr>
            <w:tcW w:w="1080" w:type="dxa"/>
            <w:shd w:val="clear" w:color="auto" w:fill="auto"/>
            <w:noWrap/>
            <w:hideMark/>
          </w:tcPr>
          <w:p w14:paraId="26B616CA" w14:textId="77777777" w:rsidR="00FF459A" w:rsidRPr="003607FD" w:rsidRDefault="00B023E5"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2,294,533</w:t>
            </w:r>
          </w:p>
        </w:tc>
        <w:tc>
          <w:tcPr>
            <w:tcW w:w="1029" w:type="dxa"/>
            <w:shd w:val="clear" w:color="auto" w:fill="auto"/>
            <w:noWrap/>
            <w:hideMark/>
          </w:tcPr>
          <w:p w14:paraId="32951701"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1,995,972</w:t>
            </w:r>
          </w:p>
        </w:tc>
        <w:tc>
          <w:tcPr>
            <w:tcW w:w="1376" w:type="dxa"/>
            <w:shd w:val="clear" w:color="auto" w:fill="auto"/>
            <w:hideMark/>
          </w:tcPr>
          <w:p w14:paraId="1CA0501E" w14:textId="77777777" w:rsidR="00FF459A" w:rsidRPr="003607FD" w:rsidRDefault="00F7281E" w:rsidP="00B76203">
            <w:pPr>
              <w:spacing w:after="0"/>
              <w:jc w:val="right"/>
              <w:rPr>
                <w:rFonts w:eastAsia="Times New Roman"/>
                <w:b/>
                <w:color w:val="000000"/>
                <w:sz w:val="18"/>
                <w:szCs w:val="18"/>
                <w:lang w:val="en-GB"/>
              </w:rPr>
            </w:pPr>
            <w:r w:rsidRPr="003607FD">
              <w:rPr>
                <w:rFonts w:eastAsia="Times New Roman"/>
                <w:b/>
                <w:color w:val="000000"/>
                <w:sz w:val="18"/>
                <w:szCs w:val="18"/>
                <w:lang w:val="en-GB"/>
              </w:rPr>
              <w:t>10,739,450</w:t>
            </w:r>
          </w:p>
        </w:tc>
      </w:tr>
    </w:tbl>
    <w:p w14:paraId="022854E3" w14:textId="77777777" w:rsidR="003E3ABA" w:rsidRPr="00CB3970" w:rsidRDefault="0051072E" w:rsidP="003B2A79">
      <w:pPr>
        <w:rPr>
          <w:rFonts w:ascii="Times" w:hAnsi="Times"/>
          <w:b/>
          <w:szCs w:val="20"/>
          <w:lang w:val="en-GB"/>
        </w:rPr>
      </w:pPr>
      <w:r w:rsidRPr="00CB3970">
        <w:rPr>
          <w:rFonts w:ascii="Times" w:hAnsi="Times"/>
          <w:b/>
          <w:szCs w:val="20"/>
          <w:lang w:val="en-GB"/>
        </w:rPr>
        <w:t>Budget notes:</w:t>
      </w:r>
    </w:p>
    <w:p w14:paraId="604D459B" w14:textId="77777777" w:rsidR="00F77ABE" w:rsidRPr="003607FD" w:rsidRDefault="00F77ABE" w:rsidP="003607FD">
      <w:pPr>
        <w:contextualSpacing/>
        <w:rPr>
          <w:rFonts w:ascii="Times" w:hAnsi="Times"/>
          <w:b/>
          <w:szCs w:val="20"/>
          <w:lang w:val="en-GB"/>
        </w:rPr>
      </w:pPr>
      <w:r w:rsidRPr="003607FD">
        <w:rPr>
          <w:rFonts w:ascii="Times" w:hAnsi="Times"/>
          <w:b/>
          <w:szCs w:val="20"/>
          <w:lang w:val="en-GB"/>
        </w:rPr>
        <w:t>Component 1</w:t>
      </w:r>
    </w:p>
    <w:p w14:paraId="0F742D8C" w14:textId="77777777" w:rsidR="00F77ABE" w:rsidRPr="003607FD" w:rsidRDefault="00F77ABE" w:rsidP="003607FD">
      <w:pPr>
        <w:pStyle w:val="ListParagraph"/>
        <w:numPr>
          <w:ilvl w:val="1"/>
          <w:numId w:val="7"/>
        </w:numPr>
        <w:contextualSpacing/>
        <w:jc w:val="both"/>
        <w:rPr>
          <w:sz w:val="20"/>
          <w:szCs w:val="20"/>
          <w:lang w:val="en-GB"/>
        </w:rPr>
      </w:pPr>
      <w:r w:rsidRPr="003607FD">
        <w:rPr>
          <w:sz w:val="20"/>
          <w:szCs w:val="20"/>
          <w:u w:val="single"/>
          <w:lang w:val="en-GB"/>
        </w:rPr>
        <w:t>International consultants</w:t>
      </w:r>
      <w:r w:rsidRPr="003607FD">
        <w:rPr>
          <w:sz w:val="20"/>
          <w:szCs w:val="20"/>
          <w:lang w:val="en-GB"/>
        </w:rPr>
        <w:t>: These will be individuals hired to help establish and sustain effective multi-stakeholder platforms, advising on participation, set up and governance based on experience elsewhere in the region. It is anticipated that two will be hired per year for short-term assignments in support of the project team. Approximately 20-30 days per assignment.</w:t>
      </w:r>
    </w:p>
    <w:p w14:paraId="7703FCFE" w14:textId="77777777" w:rsidR="00F77ABE" w:rsidRPr="003607FD" w:rsidRDefault="00F77ABE" w:rsidP="003607FD">
      <w:pPr>
        <w:pStyle w:val="ListParagraph"/>
        <w:numPr>
          <w:ilvl w:val="1"/>
          <w:numId w:val="7"/>
        </w:numPr>
        <w:contextualSpacing/>
        <w:jc w:val="both"/>
        <w:rPr>
          <w:sz w:val="20"/>
          <w:szCs w:val="20"/>
          <w:lang w:val="en-GB"/>
        </w:rPr>
      </w:pPr>
      <w:r w:rsidRPr="003607FD">
        <w:rPr>
          <w:sz w:val="20"/>
          <w:szCs w:val="20"/>
          <w:u w:val="single"/>
          <w:lang w:val="en-GB"/>
        </w:rPr>
        <w:t>Local consultants</w:t>
      </w:r>
      <w:r w:rsidRPr="003607FD">
        <w:rPr>
          <w:sz w:val="20"/>
          <w:szCs w:val="20"/>
          <w:lang w:val="en-GB"/>
        </w:rPr>
        <w:t>: Local consultants will work in support of the establishing supportive institutional and policy environments and the development of a gender decision support tool. They will also support work on establishing/supporting value chains in specific commodity areas. It is anticipated that there will be some 200 days per year for work across the six regions. We anticipate at least one local consultancy per year on gender and data disaggregation. Local consultants will also fill the legal advisory position.</w:t>
      </w:r>
    </w:p>
    <w:p w14:paraId="6F0D91C2"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 xml:space="preserve">Contractual services: </w:t>
      </w:r>
      <w:r w:rsidRPr="003607FD">
        <w:rPr>
          <w:sz w:val="20"/>
          <w:szCs w:val="20"/>
          <w:lang w:val="en-GB"/>
        </w:rPr>
        <w:t>These costs will enable work with the private sector and the hire of company services (e.g. in dairy production) to work with stakeholders and beneficiaries (e.g. in understanding markets and establishing the right policy and stakeholder markets).</w:t>
      </w:r>
    </w:p>
    <w:p w14:paraId="769DB87C"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Information technology</w:t>
      </w:r>
      <w:r w:rsidRPr="003607FD">
        <w:rPr>
          <w:sz w:val="20"/>
          <w:szCs w:val="20"/>
          <w:lang w:val="en-GB"/>
        </w:rPr>
        <w:t>: Some basic computing equipment will be purchased to support the six region site teams, but this will be kept to a minimum in order to ensure cost-effectiveness. This figure rises in the middle years to reflect greater intensity of working.</w:t>
      </w:r>
    </w:p>
    <w:p w14:paraId="1BBB5460"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 xml:space="preserve">Supplies: </w:t>
      </w:r>
      <w:r w:rsidRPr="003607FD">
        <w:rPr>
          <w:sz w:val="20"/>
          <w:szCs w:val="20"/>
          <w:lang w:val="en-GB"/>
        </w:rPr>
        <w:t>Supplies will cover small offices in each site and basic materials at woreda level, but likely to be cost-sharing with other programs.</w:t>
      </w:r>
    </w:p>
    <w:p w14:paraId="7CA0ACEE"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Travel</w:t>
      </w:r>
      <w:r w:rsidRPr="003607FD">
        <w:rPr>
          <w:sz w:val="20"/>
          <w:szCs w:val="20"/>
          <w:lang w:val="en-GB"/>
        </w:rPr>
        <w:t xml:space="preserve">: These costs will be specific to the </w:t>
      </w:r>
      <w:r w:rsidR="00B11631" w:rsidRPr="003607FD">
        <w:rPr>
          <w:sz w:val="20"/>
          <w:szCs w:val="20"/>
          <w:lang w:val="en-GB"/>
        </w:rPr>
        <w:t>setup</w:t>
      </w:r>
      <w:r w:rsidRPr="003607FD">
        <w:rPr>
          <w:sz w:val="20"/>
          <w:szCs w:val="20"/>
          <w:lang w:val="en-GB"/>
        </w:rPr>
        <w:t xml:space="preserve"> of the multi-stakeholder platforms and value chain approaches. </w:t>
      </w:r>
    </w:p>
    <w:p w14:paraId="3B17204C"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Training and workshops</w:t>
      </w:r>
      <w:r w:rsidRPr="003607FD">
        <w:rPr>
          <w:sz w:val="20"/>
          <w:szCs w:val="20"/>
          <w:lang w:val="en-GB"/>
        </w:rPr>
        <w:t>: These workshops will focus on establishing effective value chain development and will bring together participants from the six regions rather than hold specific workshops in each region.</w:t>
      </w:r>
    </w:p>
    <w:p w14:paraId="013EC494" w14:textId="77777777" w:rsidR="00B11631" w:rsidRPr="003607FD" w:rsidRDefault="00B11631" w:rsidP="003607FD">
      <w:pPr>
        <w:pStyle w:val="ListParagraph"/>
        <w:ind w:left="1440"/>
        <w:contextualSpacing/>
        <w:jc w:val="both"/>
        <w:rPr>
          <w:sz w:val="20"/>
          <w:szCs w:val="20"/>
          <w:u w:val="single"/>
          <w:lang w:val="en-GB"/>
        </w:rPr>
      </w:pPr>
    </w:p>
    <w:p w14:paraId="60080162" w14:textId="77777777" w:rsidR="00F77ABE" w:rsidRPr="003607FD" w:rsidRDefault="00F77ABE" w:rsidP="003607FD">
      <w:pPr>
        <w:contextualSpacing/>
        <w:rPr>
          <w:b/>
          <w:szCs w:val="20"/>
          <w:lang w:val="en-GB"/>
        </w:rPr>
      </w:pPr>
      <w:r w:rsidRPr="003607FD">
        <w:rPr>
          <w:b/>
          <w:szCs w:val="20"/>
          <w:lang w:val="en-GB"/>
        </w:rPr>
        <w:t>Component 2</w:t>
      </w:r>
    </w:p>
    <w:p w14:paraId="2E29FF78" w14:textId="77777777" w:rsidR="00F77ABE" w:rsidRPr="003607FD" w:rsidRDefault="00F77ABE" w:rsidP="003607FD">
      <w:pPr>
        <w:pStyle w:val="ListParagraph"/>
        <w:numPr>
          <w:ilvl w:val="1"/>
          <w:numId w:val="7"/>
        </w:numPr>
        <w:contextualSpacing/>
        <w:jc w:val="both"/>
        <w:rPr>
          <w:sz w:val="20"/>
          <w:szCs w:val="20"/>
          <w:lang w:val="en-GB"/>
        </w:rPr>
      </w:pPr>
      <w:r w:rsidRPr="003607FD">
        <w:rPr>
          <w:sz w:val="20"/>
          <w:szCs w:val="20"/>
          <w:u w:val="single"/>
          <w:lang w:val="en-GB"/>
        </w:rPr>
        <w:t>International consultants</w:t>
      </w:r>
      <w:r w:rsidRPr="003607FD">
        <w:rPr>
          <w:sz w:val="20"/>
          <w:szCs w:val="20"/>
          <w:lang w:val="en-GB"/>
        </w:rPr>
        <w:t>: These consultants will support the development of integrated land management practice the project sites. At least two consultancies per year are envisaged with consultant bringing together participants from the six regions.</w:t>
      </w:r>
    </w:p>
    <w:p w14:paraId="1C3A6EFF"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Local consultants:</w:t>
      </w:r>
      <w:r w:rsidRPr="003607FD">
        <w:rPr>
          <w:sz w:val="20"/>
          <w:szCs w:val="20"/>
          <w:lang w:val="en-GB"/>
        </w:rPr>
        <w:t xml:space="preserve"> Local consultants will provide intensive support to local authorities and implementers, working closely with communities. Their services will be particularly important in years 3 and 4 when project activities ramp up.</w:t>
      </w:r>
    </w:p>
    <w:p w14:paraId="08C0DC4B"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Contractual services</w:t>
      </w:r>
      <w:r w:rsidRPr="003607FD">
        <w:rPr>
          <w:sz w:val="20"/>
          <w:szCs w:val="20"/>
          <w:lang w:val="en-GB"/>
        </w:rPr>
        <w:t>: These services will support practical development of watershed and ecosystem services (including PES and other systems). The focus will be on engaging private sector in establishing alternative livelihoods, supporting diversification of energy sources and building strong market linkages.</w:t>
      </w:r>
    </w:p>
    <w:p w14:paraId="69CFF0CD"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Equipment and support for diversified livelihoods</w:t>
      </w:r>
      <w:r w:rsidRPr="003607FD">
        <w:rPr>
          <w:sz w:val="20"/>
          <w:szCs w:val="20"/>
          <w:lang w:val="en-GB"/>
        </w:rPr>
        <w:t>: The bulk of this budget line (by far the largest) is to be spent on direct support to beneficiaries in the 12 woreda implementation sites. This ensures tangible inputs to their lives and livelihoods in terms of value chain development, farming, pastoralism and watershed protection and development.</w:t>
      </w:r>
    </w:p>
    <w:p w14:paraId="6955D438"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Travel</w:t>
      </w:r>
      <w:r w:rsidRPr="003607FD">
        <w:rPr>
          <w:sz w:val="20"/>
          <w:szCs w:val="20"/>
          <w:lang w:val="en-GB"/>
        </w:rPr>
        <w:t>: Travel costs are higher in this component because of the anticipated intensity both within and between sites under Component 2 and across the 60 months of the project. This will include site visits, sharing, dissemination, learning visits and implementation of best practice.</w:t>
      </w:r>
    </w:p>
    <w:p w14:paraId="1CBB49D4"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Training and workshops</w:t>
      </w:r>
      <w:r w:rsidRPr="003607FD">
        <w:rPr>
          <w:sz w:val="20"/>
          <w:szCs w:val="20"/>
          <w:lang w:val="en-GB"/>
        </w:rPr>
        <w:t>: These meetings will focus intensively on delivering the scaling up required at site (woreda), watershed and kebele levels. In common with the wider trend in the budget these costs rise in years three and four.</w:t>
      </w:r>
    </w:p>
    <w:p w14:paraId="580C098E" w14:textId="77777777" w:rsidR="00F77ABE" w:rsidRPr="003607FD" w:rsidRDefault="00F77ABE" w:rsidP="003607FD">
      <w:pPr>
        <w:contextualSpacing/>
        <w:rPr>
          <w:b/>
          <w:szCs w:val="20"/>
          <w:lang w:val="en-GB"/>
        </w:rPr>
      </w:pPr>
      <w:r w:rsidRPr="003607FD">
        <w:rPr>
          <w:b/>
          <w:szCs w:val="20"/>
          <w:lang w:val="en-GB"/>
        </w:rPr>
        <w:t>Component 3</w:t>
      </w:r>
    </w:p>
    <w:p w14:paraId="60D7679F"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International consultants</w:t>
      </w:r>
      <w:r w:rsidRPr="003607FD">
        <w:rPr>
          <w:sz w:val="20"/>
          <w:szCs w:val="20"/>
          <w:lang w:val="en-GB"/>
        </w:rPr>
        <w:t>: This limited budget line will be used to explore one relatively in-depth consultancy focused on supporting action research approaches in the six focus regions/12 sites per year. The idea will be to anchor the knowledge and research focus in the wider challenge of effectively monitoring impacts, both on resilience in production systems and in landscapes.</w:t>
      </w:r>
    </w:p>
    <w:p w14:paraId="42AF3333"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Local consultants</w:t>
      </w:r>
      <w:r w:rsidRPr="003607FD">
        <w:rPr>
          <w:sz w:val="20"/>
          <w:szCs w:val="20"/>
          <w:lang w:val="en-GB"/>
        </w:rPr>
        <w:t>: Local consultants (6 per year) will assist Vital Signs and local teams in establishing monitoring and assessment mechanisms.</w:t>
      </w:r>
    </w:p>
    <w:p w14:paraId="564C0FB5"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Contractual services</w:t>
      </w:r>
      <w:r w:rsidRPr="003607FD">
        <w:rPr>
          <w:sz w:val="20"/>
          <w:szCs w:val="20"/>
          <w:lang w:val="en-GB"/>
        </w:rPr>
        <w:t>: These costs will cover technical services required in supporting effective remote sensing monitoring and ground-</w:t>
      </w:r>
      <w:r w:rsidR="00436C54" w:rsidRPr="003607FD">
        <w:rPr>
          <w:sz w:val="20"/>
          <w:szCs w:val="20"/>
          <w:lang w:val="en-GB"/>
        </w:rPr>
        <w:t>trothing</w:t>
      </w:r>
      <w:r w:rsidRPr="003607FD">
        <w:rPr>
          <w:sz w:val="20"/>
          <w:szCs w:val="20"/>
          <w:lang w:val="en-GB"/>
        </w:rPr>
        <w:t>, as well as other data services required.</w:t>
      </w:r>
    </w:p>
    <w:p w14:paraId="3F0366F9" w14:textId="77777777" w:rsidR="00F77ABE" w:rsidRPr="003607FD" w:rsidRDefault="00F77ABE" w:rsidP="003607FD">
      <w:pPr>
        <w:pStyle w:val="ListParagraph"/>
        <w:numPr>
          <w:ilvl w:val="1"/>
          <w:numId w:val="7"/>
        </w:numPr>
        <w:contextualSpacing/>
        <w:jc w:val="both"/>
        <w:rPr>
          <w:sz w:val="20"/>
          <w:szCs w:val="20"/>
          <w:lang w:val="en-GB"/>
        </w:rPr>
      </w:pPr>
      <w:r w:rsidRPr="003607FD">
        <w:rPr>
          <w:sz w:val="20"/>
          <w:szCs w:val="20"/>
          <w:u w:val="single"/>
          <w:lang w:val="en-GB"/>
        </w:rPr>
        <w:t xml:space="preserve">Materials and goods: </w:t>
      </w:r>
      <w:r w:rsidRPr="003607FD">
        <w:rPr>
          <w:sz w:val="20"/>
          <w:szCs w:val="20"/>
          <w:lang w:val="en-GB"/>
        </w:rPr>
        <w:t>These small sums will cover basic costs of some goods required for M&amp;A across the year for the central services.</w:t>
      </w:r>
    </w:p>
    <w:p w14:paraId="00923E98"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Information technology</w:t>
      </w:r>
      <w:r w:rsidRPr="003607FD">
        <w:rPr>
          <w:sz w:val="20"/>
          <w:szCs w:val="20"/>
          <w:lang w:val="en-GB"/>
        </w:rPr>
        <w:t xml:space="preserve">: The costs covered here will relate to information technology required for effective monitoring and to enable effective action research and knowledge management at a central and site level. </w:t>
      </w:r>
    </w:p>
    <w:p w14:paraId="0578026C" w14:textId="77777777" w:rsidR="00F77ABE" w:rsidRPr="003607FD" w:rsidRDefault="00F77ABE" w:rsidP="003607FD">
      <w:pPr>
        <w:pStyle w:val="ListParagraph"/>
        <w:numPr>
          <w:ilvl w:val="1"/>
          <w:numId w:val="7"/>
        </w:numPr>
        <w:contextualSpacing/>
        <w:jc w:val="both"/>
        <w:rPr>
          <w:sz w:val="20"/>
          <w:szCs w:val="20"/>
          <w:u w:val="single"/>
          <w:lang w:val="en-GB"/>
        </w:rPr>
      </w:pPr>
      <w:r w:rsidRPr="003607FD">
        <w:rPr>
          <w:sz w:val="20"/>
          <w:szCs w:val="20"/>
          <w:u w:val="single"/>
          <w:lang w:val="en-GB"/>
        </w:rPr>
        <w:t>Training and workshops</w:t>
      </w:r>
      <w:r w:rsidRPr="003607FD">
        <w:rPr>
          <w:sz w:val="20"/>
          <w:szCs w:val="20"/>
          <w:lang w:val="en-GB"/>
        </w:rPr>
        <w:t>: These costs will cover the meetings related to knowledge and learning, bringing together stakeholders from the 12 sites, researchers and practitioners to assess progress and interpret results of research. This will include liaison with the Umbrella Programme and regional ‘hub’.</w:t>
      </w:r>
    </w:p>
    <w:p w14:paraId="68019B5C" w14:textId="77777777" w:rsidR="0000069F" w:rsidRPr="003607FD" w:rsidRDefault="0000069F" w:rsidP="003607FD">
      <w:pPr>
        <w:pStyle w:val="ListParagraph"/>
        <w:numPr>
          <w:ilvl w:val="1"/>
          <w:numId w:val="7"/>
        </w:numPr>
        <w:contextualSpacing/>
        <w:jc w:val="both"/>
        <w:rPr>
          <w:sz w:val="20"/>
          <w:szCs w:val="20"/>
          <w:u w:val="single"/>
          <w:lang w:val="en-GB"/>
        </w:rPr>
      </w:pPr>
      <w:r w:rsidRPr="003607FD">
        <w:rPr>
          <w:sz w:val="20"/>
          <w:szCs w:val="20"/>
          <w:u w:val="single"/>
          <w:lang w:val="en-GB"/>
        </w:rPr>
        <w:t>International consultants - Mid term and terminal evaluation</w:t>
      </w:r>
    </w:p>
    <w:p w14:paraId="20B2119E" w14:textId="77777777" w:rsidR="0000069F" w:rsidRPr="003607FD" w:rsidRDefault="0000069F" w:rsidP="003607FD">
      <w:pPr>
        <w:pStyle w:val="ListParagraph"/>
        <w:numPr>
          <w:ilvl w:val="1"/>
          <w:numId w:val="7"/>
        </w:numPr>
        <w:contextualSpacing/>
        <w:jc w:val="both"/>
        <w:rPr>
          <w:sz w:val="20"/>
          <w:szCs w:val="20"/>
          <w:u w:val="single"/>
          <w:lang w:val="en-GB"/>
        </w:rPr>
      </w:pPr>
      <w:r w:rsidRPr="003607FD">
        <w:rPr>
          <w:sz w:val="20"/>
          <w:szCs w:val="20"/>
          <w:u w:val="single"/>
          <w:lang w:val="en-GB"/>
        </w:rPr>
        <w:t>Local consultants - Mid term and terminal evaluation</w:t>
      </w:r>
    </w:p>
    <w:p w14:paraId="6A5A91EB" w14:textId="77777777" w:rsidR="0000069F" w:rsidRPr="003607FD" w:rsidRDefault="0000069F" w:rsidP="003607FD">
      <w:pPr>
        <w:pStyle w:val="ListParagraph"/>
        <w:numPr>
          <w:ilvl w:val="1"/>
          <w:numId w:val="7"/>
        </w:numPr>
        <w:contextualSpacing/>
        <w:jc w:val="both"/>
        <w:rPr>
          <w:sz w:val="20"/>
          <w:szCs w:val="20"/>
          <w:u w:val="single"/>
          <w:lang w:val="en-GB"/>
        </w:rPr>
      </w:pPr>
      <w:r w:rsidRPr="003607FD">
        <w:rPr>
          <w:sz w:val="20"/>
          <w:szCs w:val="20"/>
          <w:u w:val="single"/>
          <w:lang w:val="en-GB"/>
        </w:rPr>
        <w:t>Supplies - fuel, lubricants and office supplies</w:t>
      </w:r>
    </w:p>
    <w:p w14:paraId="2F9CD511" w14:textId="77777777" w:rsidR="0000069F" w:rsidRPr="003607FD" w:rsidRDefault="0000069F" w:rsidP="003607FD">
      <w:pPr>
        <w:pStyle w:val="ListParagraph"/>
        <w:numPr>
          <w:ilvl w:val="1"/>
          <w:numId w:val="7"/>
        </w:numPr>
        <w:contextualSpacing/>
        <w:jc w:val="both"/>
        <w:rPr>
          <w:sz w:val="20"/>
          <w:szCs w:val="20"/>
          <w:u w:val="single"/>
          <w:lang w:val="en-GB"/>
        </w:rPr>
      </w:pPr>
      <w:r w:rsidRPr="003607FD">
        <w:rPr>
          <w:sz w:val="20"/>
          <w:szCs w:val="20"/>
          <w:u w:val="single"/>
          <w:lang w:val="en-GB"/>
        </w:rPr>
        <w:t>The cost is for purchase of vehicles (two cars and six motorbikes) in year one for the project management unit.</w:t>
      </w:r>
    </w:p>
    <w:p w14:paraId="2EA6A7D9" w14:textId="77777777" w:rsidR="0000069F" w:rsidRPr="003607FD" w:rsidRDefault="0000069F" w:rsidP="003607FD">
      <w:pPr>
        <w:pStyle w:val="ListParagraph"/>
        <w:numPr>
          <w:ilvl w:val="1"/>
          <w:numId w:val="7"/>
        </w:numPr>
        <w:contextualSpacing/>
        <w:jc w:val="both"/>
        <w:rPr>
          <w:sz w:val="20"/>
          <w:szCs w:val="20"/>
          <w:u w:val="single"/>
          <w:lang w:val="en-GB"/>
        </w:rPr>
      </w:pPr>
      <w:r w:rsidRPr="003607FD">
        <w:rPr>
          <w:sz w:val="20"/>
          <w:szCs w:val="20"/>
          <w:u w:val="single"/>
          <w:lang w:val="en-GB"/>
        </w:rPr>
        <w:t>PMU staff salaries</w:t>
      </w:r>
    </w:p>
    <w:p w14:paraId="4A81EBED" w14:textId="77777777" w:rsidR="0000069F" w:rsidRPr="003607FD" w:rsidRDefault="0000069F" w:rsidP="003607FD">
      <w:pPr>
        <w:pStyle w:val="ListParagraph"/>
        <w:numPr>
          <w:ilvl w:val="1"/>
          <w:numId w:val="7"/>
        </w:numPr>
        <w:contextualSpacing/>
        <w:jc w:val="both"/>
        <w:rPr>
          <w:sz w:val="20"/>
          <w:szCs w:val="20"/>
          <w:u w:val="single"/>
          <w:lang w:val="en-GB"/>
        </w:rPr>
      </w:pPr>
      <w:r w:rsidRPr="003607FD">
        <w:rPr>
          <w:sz w:val="20"/>
          <w:szCs w:val="20"/>
          <w:u w:val="single"/>
          <w:lang w:val="en-GB"/>
        </w:rPr>
        <w:t>Experience sharing workshop, trainings</w:t>
      </w:r>
    </w:p>
    <w:p w14:paraId="7544B07F" w14:textId="77777777" w:rsidR="0000069F" w:rsidRPr="003607FD" w:rsidRDefault="0000069F" w:rsidP="003607FD">
      <w:pPr>
        <w:pStyle w:val="ListParagraph"/>
        <w:numPr>
          <w:ilvl w:val="1"/>
          <w:numId w:val="7"/>
        </w:numPr>
        <w:contextualSpacing/>
        <w:jc w:val="both"/>
        <w:rPr>
          <w:sz w:val="20"/>
          <w:szCs w:val="20"/>
          <w:u w:val="single"/>
          <w:lang w:val="en-GB"/>
        </w:rPr>
      </w:pPr>
      <w:r w:rsidRPr="003607FD">
        <w:rPr>
          <w:sz w:val="20"/>
          <w:szCs w:val="20"/>
          <w:u w:val="single"/>
          <w:lang w:val="en-GB"/>
        </w:rPr>
        <w:t>Audit fee- annual audit</w:t>
      </w:r>
    </w:p>
    <w:p w14:paraId="6733EA53" w14:textId="77777777" w:rsidR="003E3ABA" w:rsidRDefault="003E3ABA" w:rsidP="003B2A79">
      <w:pPr>
        <w:rPr>
          <w:rFonts w:ascii="Times" w:hAnsi="Times"/>
          <w:szCs w:val="20"/>
          <w:lang w:val="en-GB"/>
        </w:rPr>
      </w:pPr>
    </w:p>
    <w:p w14:paraId="3F01C624" w14:textId="77777777" w:rsidR="00681225" w:rsidRDefault="00681225" w:rsidP="003B2A79">
      <w:pPr>
        <w:rPr>
          <w:rFonts w:ascii="Times" w:hAnsi="Times"/>
          <w:szCs w:val="20"/>
          <w:lang w:val="en-GB"/>
        </w:rPr>
      </w:pPr>
    </w:p>
    <w:p w14:paraId="421B2666" w14:textId="77777777" w:rsidR="00681225" w:rsidRDefault="00681225" w:rsidP="003B2A79">
      <w:pPr>
        <w:rPr>
          <w:rFonts w:ascii="Times" w:hAnsi="Times"/>
          <w:szCs w:val="20"/>
          <w:lang w:val="en-GB"/>
        </w:rPr>
      </w:pPr>
    </w:p>
    <w:p w14:paraId="269CF04C" w14:textId="77777777" w:rsidR="00681225" w:rsidRDefault="00681225" w:rsidP="003B2A79">
      <w:pPr>
        <w:rPr>
          <w:rFonts w:ascii="Times" w:hAnsi="Times"/>
          <w:szCs w:val="20"/>
          <w:lang w:val="en-GB"/>
        </w:rPr>
      </w:pPr>
    </w:p>
    <w:p w14:paraId="78185CA2" w14:textId="77777777" w:rsidR="00681225" w:rsidRDefault="00681225" w:rsidP="003B2A79">
      <w:pPr>
        <w:rPr>
          <w:rFonts w:ascii="Times" w:hAnsi="Times"/>
          <w:szCs w:val="20"/>
          <w:lang w:val="en-GB"/>
        </w:rPr>
        <w:sectPr w:rsidR="00681225" w:rsidSect="00E4256D">
          <w:pgSz w:w="16840" w:h="11900" w:orient="landscape" w:code="1"/>
          <w:pgMar w:top="1440" w:right="1440" w:bottom="1440" w:left="1440" w:header="720" w:footer="720" w:gutter="0"/>
          <w:cols w:space="720"/>
          <w:docGrid w:linePitch="360"/>
        </w:sectPr>
      </w:pPr>
    </w:p>
    <w:p w14:paraId="468E728D" w14:textId="169548D9" w:rsidR="00681225" w:rsidRPr="00CB3970" w:rsidRDefault="00681225" w:rsidP="003B2A79">
      <w:pPr>
        <w:rPr>
          <w:rFonts w:ascii="Times" w:hAnsi="Times"/>
          <w:szCs w:val="20"/>
          <w:lang w:val="en-GB"/>
        </w:rPr>
      </w:pPr>
    </w:p>
    <w:p w14:paraId="4DB16B76" w14:textId="77777777" w:rsidR="003E3ABA" w:rsidRPr="00CB3970" w:rsidRDefault="0051072E" w:rsidP="003B2A79">
      <w:pPr>
        <w:pStyle w:val="Heading1"/>
        <w:spacing w:before="0" w:after="60"/>
        <w:rPr>
          <w:rFonts w:ascii="Times" w:hAnsi="Times"/>
          <w:sz w:val="20"/>
          <w:lang w:val="en-GB"/>
        </w:rPr>
      </w:pPr>
      <w:bookmarkStart w:id="773" w:name="_Toc327485396"/>
      <w:r w:rsidRPr="00CB3970">
        <w:rPr>
          <w:rFonts w:ascii="Times" w:hAnsi="Times"/>
          <w:sz w:val="20"/>
          <w:lang w:val="en-GB"/>
        </w:rPr>
        <w:t>Legal Context</w:t>
      </w:r>
      <w:bookmarkEnd w:id="773"/>
    </w:p>
    <w:p w14:paraId="0B917CF0" w14:textId="77777777" w:rsidR="003607FD" w:rsidRDefault="003607FD" w:rsidP="00B64931">
      <w:pPr>
        <w:rPr>
          <w:szCs w:val="20"/>
          <w:lang w:val="en-GB"/>
        </w:rPr>
      </w:pPr>
      <w:bookmarkStart w:id="774" w:name="_Toc327485397"/>
    </w:p>
    <w:p w14:paraId="4F2B7762" w14:textId="0E84548D" w:rsidR="00B64931" w:rsidRPr="003607FD" w:rsidRDefault="00B64931" w:rsidP="00B64931">
      <w:pPr>
        <w:rPr>
          <w:rFonts w:ascii="Times New Roman" w:hAnsi="Times New Roman"/>
          <w:szCs w:val="20"/>
          <w:lang w:val="en-GB"/>
        </w:rPr>
      </w:pPr>
      <w:r w:rsidRPr="003607FD">
        <w:rPr>
          <w:rFonts w:ascii="Times New Roman" w:hAnsi="Times New Roman"/>
          <w:szCs w:val="20"/>
          <w:lang w:val="en-GB"/>
        </w:rPr>
        <w:t xml:space="preserve">This document together with the CPAP signed by the Government and UNDP which is incorporated herein by reference, </w:t>
      </w:r>
      <w:r w:rsidRPr="003607FD">
        <w:rPr>
          <w:rFonts w:ascii="Times New Roman" w:hAnsi="Times New Roman"/>
          <w:szCs w:val="20"/>
          <w:shd w:val="clear" w:color="auto" w:fill="FFFFFF"/>
          <w:lang w:val="en-GB"/>
        </w:rPr>
        <w:t xml:space="preserve">constitute together a Project Document as referred to in the Standard Basic Assistance Agreement (SBAA); as such all provisions of the  </w:t>
      </w:r>
      <w:r w:rsidRPr="003607FD">
        <w:rPr>
          <w:rFonts w:ascii="Times New Roman" w:hAnsi="Times New Roman"/>
          <w:szCs w:val="20"/>
          <w:lang w:val="en-GB"/>
        </w:rPr>
        <w:t>CPAP  apply to this document. All references in the SBAA to “Executing Agency” shall be deemed to refer to “Implementing Partner”, as such term is defined and used in the CPAP and this document.</w:t>
      </w:r>
    </w:p>
    <w:p w14:paraId="518FBCB9" w14:textId="77777777" w:rsidR="00B64931" w:rsidRPr="003607FD" w:rsidRDefault="00B64931" w:rsidP="00B64931">
      <w:pPr>
        <w:rPr>
          <w:rFonts w:ascii="Times New Roman" w:hAnsi="Times New Roman"/>
          <w:szCs w:val="20"/>
          <w:lang w:val="en-GB"/>
        </w:rPr>
      </w:pPr>
    </w:p>
    <w:p w14:paraId="1247E20C" w14:textId="77777777" w:rsidR="00B64931" w:rsidRPr="003607FD" w:rsidRDefault="00B64931" w:rsidP="00B64931">
      <w:pPr>
        <w:rPr>
          <w:rFonts w:ascii="Times New Roman" w:hAnsi="Times New Roman"/>
          <w:szCs w:val="20"/>
          <w:lang w:val="en-GB"/>
        </w:rPr>
      </w:pPr>
      <w:r w:rsidRPr="003607FD">
        <w:rPr>
          <w:rFonts w:ascii="Times New Roman" w:hAnsi="Times New Roman"/>
          <w:szCs w:val="20"/>
          <w:lang w:val="en-GB"/>
        </w:rPr>
        <w:t>Consistent with the Article III of the Standard Basic Assistance Agreement (SBAA), the responsibility for the safety and security of the Implementing Partner and its personnel and property, and of UNDP’s property in the Implementing Partner’s custody, rests with the Implementing Partner.  To this end, the Implementing Partner shall:</w:t>
      </w:r>
    </w:p>
    <w:p w14:paraId="6AB79BDB" w14:textId="77777777" w:rsidR="00D644E6" w:rsidRPr="003607FD" w:rsidRDefault="00D644E6" w:rsidP="00B64931">
      <w:pPr>
        <w:rPr>
          <w:rFonts w:ascii="Times New Roman" w:hAnsi="Times New Roman"/>
          <w:szCs w:val="20"/>
          <w:lang w:val="en-GB"/>
        </w:rPr>
      </w:pPr>
    </w:p>
    <w:p w14:paraId="20E314ED" w14:textId="77777777" w:rsidR="00B64931" w:rsidRPr="003607FD" w:rsidRDefault="00B64931" w:rsidP="00B64931">
      <w:pPr>
        <w:numPr>
          <w:ilvl w:val="0"/>
          <w:numId w:val="108"/>
        </w:numPr>
        <w:rPr>
          <w:rFonts w:ascii="Times New Roman" w:hAnsi="Times New Roman"/>
          <w:szCs w:val="20"/>
          <w:lang w:val="en-GB"/>
        </w:rPr>
      </w:pPr>
      <w:r w:rsidRPr="003607FD">
        <w:rPr>
          <w:rFonts w:ascii="Times New Roman" w:hAnsi="Times New Roman"/>
          <w:szCs w:val="20"/>
          <w:lang w:val="en-GB"/>
        </w:rPr>
        <w:t>put in place an appropriate security plan and maintain the security plan, taking into account the security situation in the country where the project is being carried;</w:t>
      </w:r>
    </w:p>
    <w:p w14:paraId="42A67EF2" w14:textId="77777777" w:rsidR="00B64931" w:rsidRPr="003607FD" w:rsidRDefault="00B64931" w:rsidP="00B64931">
      <w:pPr>
        <w:numPr>
          <w:ilvl w:val="0"/>
          <w:numId w:val="108"/>
        </w:numPr>
        <w:rPr>
          <w:rFonts w:ascii="Times New Roman" w:hAnsi="Times New Roman"/>
          <w:szCs w:val="20"/>
          <w:lang w:val="en-GB"/>
        </w:rPr>
      </w:pPr>
      <w:r w:rsidRPr="003607FD">
        <w:rPr>
          <w:rFonts w:ascii="Times New Roman" w:hAnsi="Times New Roman"/>
          <w:szCs w:val="20"/>
          <w:lang w:val="en-GB"/>
        </w:rPr>
        <w:t>assume all risks and liabilities related to the implementing partner’s security, and the full implementation of the security plan.</w:t>
      </w:r>
    </w:p>
    <w:p w14:paraId="0860E242" w14:textId="77777777" w:rsidR="00B64931" w:rsidRPr="003607FD" w:rsidRDefault="00B64931" w:rsidP="00D644E6">
      <w:pPr>
        <w:spacing w:after="0"/>
        <w:rPr>
          <w:rFonts w:ascii="Times New Roman" w:hAnsi="Times New Roman"/>
          <w:szCs w:val="20"/>
          <w:lang w:val="en-GB"/>
        </w:rPr>
      </w:pPr>
    </w:p>
    <w:p w14:paraId="07D4B760" w14:textId="77777777" w:rsidR="00B64931" w:rsidRPr="003607FD" w:rsidRDefault="00B64931" w:rsidP="00D644E6">
      <w:pPr>
        <w:spacing w:after="0"/>
        <w:rPr>
          <w:rFonts w:ascii="Times New Roman" w:hAnsi="Times New Roman"/>
          <w:szCs w:val="20"/>
          <w:lang w:val="en-GB"/>
        </w:rPr>
      </w:pPr>
      <w:r w:rsidRPr="003607FD">
        <w:rPr>
          <w:rFonts w:ascii="Times New Roman" w:hAnsi="Times New Roman"/>
          <w:szCs w:val="20"/>
          <w:lang w:val="en-GB"/>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068B9699" w14:textId="77777777" w:rsidR="00D644E6" w:rsidRPr="003607FD" w:rsidRDefault="00D644E6" w:rsidP="00D644E6">
      <w:pPr>
        <w:spacing w:after="0"/>
        <w:rPr>
          <w:rFonts w:ascii="Times New Roman" w:hAnsi="Times New Roman"/>
          <w:szCs w:val="20"/>
          <w:lang w:val="en-GB"/>
        </w:rPr>
      </w:pPr>
    </w:p>
    <w:p w14:paraId="341D3251" w14:textId="77777777" w:rsidR="00B64931" w:rsidRPr="003607FD" w:rsidRDefault="00B64931" w:rsidP="00D644E6">
      <w:pPr>
        <w:spacing w:after="0"/>
        <w:rPr>
          <w:rFonts w:ascii="Times New Roman" w:hAnsi="Times New Roman"/>
          <w:szCs w:val="20"/>
          <w:lang w:val="en-GB"/>
        </w:rPr>
      </w:pPr>
      <w:r w:rsidRPr="003607FD">
        <w:rPr>
          <w:rFonts w:ascii="Times New Roman" w:hAnsi="Times New Roman"/>
          <w:szCs w:val="20"/>
          <w:lang w:val="en-GB"/>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77" w:history="1">
        <w:r w:rsidRPr="003607FD">
          <w:rPr>
            <w:rStyle w:val="Hyperlink"/>
            <w:rFonts w:ascii="Times New Roman" w:hAnsi="Times New Roman"/>
            <w:szCs w:val="20"/>
            <w:lang w:val="en-GB"/>
          </w:rPr>
          <w:t>http://www.un.org/sc/committees/1267/aq_sanctions_list.shtml</w:t>
        </w:r>
      </w:hyperlink>
      <w:r w:rsidRPr="003607FD">
        <w:rPr>
          <w:rFonts w:ascii="Times New Roman" w:hAnsi="Times New Roman"/>
          <w:lang w:val="en-GB"/>
        </w:rPr>
        <w:t>.</w:t>
      </w:r>
      <w:r w:rsidRPr="003607FD">
        <w:rPr>
          <w:rFonts w:ascii="Times New Roman" w:hAnsi="Times New Roman"/>
          <w:color w:val="000080"/>
          <w:szCs w:val="20"/>
          <w:lang w:val="en-GB"/>
        </w:rPr>
        <w:t xml:space="preserve"> </w:t>
      </w:r>
      <w:r w:rsidRPr="003607FD">
        <w:rPr>
          <w:rFonts w:ascii="Times New Roman" w:hAnsi="Times New Roman"/>
          <w:szCs w:val="20"/>
          <w:lang w:val="en-GB"/>
        </w:rPr>
        <w:t>This provis</w:t>
      </w:r>
      <w:r w:rsidR="003007AB" w:rsidRPr="003607FD">
        <w:rPr>
          <w:rFonts w:ascii="Times New Roman" w:hAnsi="Times New Roman"/>
          <w:szCs w:val="20"/>
          <w:lang w:val="en-GB"/>
        </w:rPr>
        <w:t>ion must be included in all sub c</w:t>
      </w:r>
      <w:r w:rsidRPr="003607FD">
        <w:rPr>
          <w:rFonts w:ascii="Times New Roman" w:hAnsi="Times New Roman"/>
          <w:szCs w:val="20"/>
          <w:lang w:val="en-GB"/>
        </w:rPr>
        <w:t xml:space="preserve">ontracts or sub-agreements entered into under/further to this Project Document”. </w:t>
      </w:r>
    </w:p>
    <w:p w14:paraId="5F2012E2" w14:textId="77777777" w:rsidR="00D644E6" w:rsidRPr="003607FD" w:rsidRDefault="00D644E6" w:rsidP="00D644E6">
      <w:pPr>
        <w:spacing w:after="0"/>
        <w:rPr>
          <w:rFonts w:ascii="Times New Roman" w:hAnsi="Times New Roman"/>
          <w:b/>
          <w:szCs w:val="20"/>
          <w:lang w:val="en-GB"/>
        </w:rPr>
      </w:pPr>
    </w:p>
    <w:p w14:paraId="6C81508D" w14:textId="70ABE4E9" w:rsidR="003607FD" w:rsidRDefault="00AB7FF2" w:rsidP="00D644E6">
      <w:pPr>
        <w:spacing w:after="0"/>
        <w:rPr>
          <w:rFonts w:ascii="Times New Roman" w:hAnsi="Times New Roman"/>
          <w:szCs w:val="20"/>
          <w:lang w:val="en-GB"/>
        </w:rPr>
      </w:pPr>
      <w:r w:rsidRPr="003607FD">
        <w:rPr>
          <w:rFonts w:ascii="Times New Roman" w:hAnsi="Times New Roman"/>
          <w:szCs w:val="20"/>
          <w:lang w:val="en-GB"/>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0D79A0F4" w14:textId="77777777" w:rsidR="003607FD" w:rsidRDefault="003607FD">
      <w:pPr>
        <w:spacing w:after="0"/>
        <w:jc w:val="left"/>
        <w:rPr>
          <w:rFonts w:ascii="Times New Roman" w:hAnsi="Times New Roman"/>
          <w:szCs w:val="20"/>
          <w:lang w:val="en-GB"/>
        </w:rPr>
      </w:pPr>
      <w:r>
        <w:rPr>
          <w:rFonts w:ascii="Times New Roman" w:hAnsi="Times New Roman"/>
          <w:szCs w:val="20"/>
          <w:lang w:val="en-GB"/>
        </w:rPr>
        <w:br w:type="page"/>
      </w:r>
    </w:p>
    <w:p w14:paraId="5C71E8D9" w14:textId="07525E52" w:rsidR="00E805CA" w:rsidRDefault="00E805CA" w:rsidP="00395F14">
      <w:pPr>
        <w:pStyle w:val="Heading1"/>
        <w:spacing w:before="0" w:after="60"/>
        <w:rPr>
          <w:rFonts w:ascii="Times" w:hAnsi="Times"/>
          <w:sz w:val="20"/>
          <w:lang w:val="en-GB"/>
        </w:rPr>
      </w:pPr>
      <w:r w:rsidRPr="00CB3970">
        <w:rPr>
          <w:rFonts w:ascii="Times" w:hAnsi="Times"/>
          <w:sz w:val="20"/>
          <w:lang w:val="en-GB"/>
        </w:rPr>
        <w:t>ANNEXES</w:t>
      </w:r>
      <w:bookmarkEnd w:id="774"/>
    </w:p>
    <w:p w14:paraId="2E914F76" w14:textId="77777777" w:rsidR="00CA6BE4" w:rsidRDefault="00CA6BE4" w:rsidP="003607FD"/>
    <w:p w14:paraId="676CA8DC" w14:textId="485B2371" w:rsidR="00CA6BE4" w:rsidRPr="00CA6BE4" w:rsidRDefault="00CA6BE4" w:rsidP="003607FD">
      <w:pPr>
        <w:rPr>
          <w:rPrChange w:id="775" w:author="Alan Nicol" w:date="2016-08-24T20:02:00Z">
            <w:rPr>
              <w:rFonts w:ascii="Times" w:hAnsi="Times"/>
              <w:b/>
              <w:sz w:val="24"/>
            </w:rPr>
          </w:rPrChange>
        </w:rPr>
      </w:pPr>
      <w:r w:rsidRPr="001F656B">
        <w:rPr>
          <w:rFonts w:ascii="Times" w:hAnsi="Times"/>
          <w:b/>
          <w:sz w:val="24"/>
          <w:highlight w:val="yellow"/>
        </w:rPr>
        <w:t xml:space="preserve">Rationale supporting biodiversity/crop diversity </w:t>
      </w:r>
      <w:r w:rsidRPr="001F656B">
        <w:rPr>
          <w:highlight w:val="yellow"/>
        </w:rPr>
        <w:t>(to be included in the appropriate place and woven into t4xt where necessary)</w:t>
      </w:r>
    </w:p>
    <w:p w14:paraId="4E9700DF" w14:textId="77777777" w:rsidR="00CA6BE4" w:rsidRPr="00120121" w:rsidRDefault="00CA6BE4" w:rsidP="00CA6BE4">
      <w:pPr>
        <w:pStyle w:val="BodyText2"/>
        <w:rPr>
          <w:rFonts w:ascii="Times" w:hAnsi="Times"/>
        </w:rPr>
      </w:pPr>
      <w:r w:rsidRPr="00120121">
        <w:rPr>
          <w:rFonts w:ascii="Times" w:hAnsi="Times"/>
          <w:b/>
          <w:i/>
        </w:rPr>
        <w:t>Background</w:t>
      </w:r>
      <w:r w:rsidRPr="00120121">
        <w:rPr>
          <w:rFonts w:ascii="Times" w:hAnsi="Times"/>
        </w:rPr>
        <w:t>: Crop genetic diversity is a cornerstone for ensuring food and nutrition security, adapting to climate change, reducing poverty and ensuring sustainable agriculture. It underpins today’s food production and provides the raw material needed for ensuring future supplies in the face of a rapidly changing world. Dietary diversity is a direct product of crop diversity. The supply of vital vitamins, proteins, minerals and other essential elements can be enhanced through the use of genetic diversity.</w:t>
      </w:r>
    </w:p>
    <w:p w14:paraId="12095C02" w14:textId="77777777" w:rsidR="00CA6BE4" w:rsidRPr="00120121" w:rsidRDefault="00CA6BE4" w:rsidP="00CA6BE4">
      <w:pPr>
        <w:pStyle w:val="BodyText2"/>
        <w:rPr>
          <w:rFonts w:ascii="Times" w:hAnsi="Times"/>
        </w:rPr>
      </w:pPr>
      <w:r w:rsidRPr="00120121">
        <w:rPr>
          <w:rFonts w:ascii="Times" w:hAnsi="Times"/>
        </w:rPr>
        <w:t xml:space="preserve">Agriculture is the economic foundation of Ethiopia and source of future growth. Agriculture’s part in fighting poverty is complex, but without the genetic diversity found within crops, it cannot fulfill its potential. The wild relatives of many crops have persisted in nature, adapting to tough environments and providing </w:t>
      </w:r>
      <w:r w:rsidRPr="00120121">
        <w:rPr>
          <w:rStyle w:val="apple-converted-space"/>
          <w:rFonts w:ascii="Times" w:hAnsi="Times"/>
        </w:rPr>
        <w:t xml:space="preserve">crop genetic </w:t>
      </w:r>
      <w:r w:rsidRPr="00120121">
        <w:rPr>
          <w:rStyle w:val="Strong"/>
          <w:rFonts w:ascii="Times" w:hAnsi="Times"/>
          <w:b w:val="0"/>
        </w:rPr>
        <w:t>diversity, a cornerstone of plant breeding that allows farmers to feed the world</w:t>
      </w:r>
      <w:r w:rsidRPr="00120121">
        <w:rPr>
          <w:rFonts w:ascii="Times" w:hAnsi="Times"/>
        </w:rPr>
        <w:t>. However, this diversity is under threat and with it damaging future capacity to achieve higher yields, increased drought resilience and resistance to pests and diseases.</w:t>
      </w:r>
    </w:p>
    <w:p w14:paraId="0C1B68E9" w14:textId="77777777" w:rsidR="00CA6BE4" w:rsidRPr="00120121" w:rsidRDefault="00CA6BE4" w:rsidP="00CA6BE4">
      <w:pPr>
        <w:pStyle w:val="BodyText2"/>
        <w:rPr>
          <w:rFonts w:ascii="Times" w:hAnsi="Times"/>
        </w:rPr>
      </w:pPr>
      <w:r w:rsidRPr="00120121">
        <w:rPr>
          <w:rFonts w:ascii="Times" w:hAnsi="Times"/>
        </w:rPr>
        <w:t>The project sites are found in six Regions – Amhara, SNNP, Oromiya, Tigray, Afar and Somali. These Regions are embedded in two of the global Biodiversity Hotspots (from among 34 designated global Biodiversity Hotspots) k</w:t>
      </w:r>
      <w:r w:rsidRPr="00120121">
        <w:rPr>
          <w:rFonts w:ascii="Times" w:hAnsi="Times" w:cs="Calibri"/>
        </w:rPr>
        <w:t xml:space="preserve">nown as Eastern Afromontane and Horn of Africa Biodiversity Hotspots (see map below). Importantly, </w:t>
      </w:r>
      <w:r w:rsidRPr="00120121">
        <w:rPr>
          <w:rFonts w:ascii="Times" w:hAnsi="Times"/>
        </w:rPr>
        <w:t xml:space="preserve">Ethiopia is recognized as a centre of origin and/or diversity for many crops of global importance including </w:t>
      </w:r>
      <w:r w:rsidRPr="00120121">
        <w:rPr>
          <w:rFonts w:ascii="Times" w:hAnsi="Times"/>
          <w:i/>
        </w:rPr>
        <w:t>Arabica</w:t>
      </w:r>
      <w:r w:rsidRPr="00120121">
        <w:rPr>
          <w:rFonts w:ascii="Times" w:hAnsi="Times"/>
        </w:rPr>
        <w:t xml:space="preserve"> coffee, tef, enset, sorghum and durum wheat, among others. These crops are found in and around the 12 project sites identified under the Ethiopia child project.</w:t>
      </w:r>
      <w:bookmarkStart w:id="776" w:name="_Toc265081672"/>
    </w:p>
    <w:p w14:paraId="12945E42" w14:textId="1A925907" w:rsidR="00CA6BE4" w:rsidRPr="00120121" w:rsidRDefault="00CA6BE4" w:rsidP="00CA6BE4">
      <w:pPr>
        <w:pStyle w:val="BodyText2"/>
        <w:rPr>
          <w:rFonts w:ascii="Times" w:hAnsi="Times"/>
        </w:rPr>
      </w:pPr>
      <w:r>
        <w:rPr>
          <w:rFonts w:ascii="Times" w:hAnsi="Times"/>
          <w:noProof/>
        </w:rPr>
        <w:drawing>
          <wp:inline distT="0" distB="0" distL="0" distR="0" wp14:anchorId="0C2E4DD5" wp14:editId="1D3BCF74">
            <wp:extent cx="4742180" cy="3316605"/>
            <wp:effectExtent l="0" t="0" r="7620" b="10795"/>
            <wp:docPr id="1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42180" cy="3316605"/>
                    </a:xfrm>
                    <a:prstGeom prst="rect">
                      <a:avLst/>
                    </a:prstGeom>
                    <a:noFill/>
                    <a:ln>
                      <a:noFill/>
                    </a:ln>
                  </pic:spPr>
                </pic:pic>
              </a:graphicData>
            </a:graphic>
          </wp:inline>
        </w:drawing>
      </w:r>
    </w:p>
    <w:bookmarkEnd w:id="776"/>
    <w:p w14:paraId="60F0B283" w14:textId="77777777" w:rsidR="00CA6BE4" w:rsidRPr="00120121" w:rsidRDefault="00CA6BE4" w:rsidP="00CA6BE4">
      <w:pPr>
        <w:pStyle w:val="BodyText2"/>
        <w:rPr>
          <w:rFonts w:ascii="Times" w:hAnsi="Times"/>
        </w:rPr>
      </w:pPr>
      <w:r w:rsidRPr="00120121">
        <w:rPr>
          <w:rFonts w:ascii="Times" w:hAnsi="Times" w:cs="Arial"/>
          <w:szCs w:val="20"/>
        </w:rPr>
        <w:t xml:space="preserve">Source: </w:t>
      </w:r>
      <w:hyperlink r:id="rId79" w:history="1">
        <w:r w:rsidRPr="00120121">
          <w:rPr>
            <w:rStyle w:val="Hyperlink"/>
            <w:rFonts w:ascii="Times" w:hAnsi="Times" w:cs="Arial"/>
            <w:szCs w:val="20"/>
          </w:rPr>
          <w:t>http://imperia.verbandsnetz.nabu.de</w:t>
        </w:r>
      </w:hyperlink>
    </w:p>
    <w:p w14:paraId="0CFD2FB3" w14:textId="77777777" w:rsidR="00CA6BE4" w:rsidRPr="00120121" w:rsidRDefault="00CA6BE4" w:rsidP="00CA6BE4">
      <w:pPr>
        <w:pStyle w:val="BodyText2"/>
        <w:rPr>
          <w:rFonts w:ascii="Times" w:hAnsi="Times"/>
        </w:rPr>
      </w:pPr>
      <w:r w:rsidRPr="00120121">
        <w:rPr>
          <w:rFonts w:ascii="Times" w:hAnsi="Times"/>
          <w:b/>
          <w:i/>
        </w:rPr>
        <w:t>The crops’ diversity and uses</w:t>
      </w:r>
      <w:r w:rsidRPr="00120121">
        <w:rPr>
          <w:rFonts w:ascii="Times" w:hAnsi="Times"/>
        </w:rPr>
        <w:t xml:space="preserve">: Ethiopia is the birthplace of </w:t>
      </w:r>
      <w:r w:rsidRPr="00120121">
        <w:rPr>
          <w:rFonts w:ascii="Times" w:hAnsi="Times"/>
          <w:i/>
        </w:rPr>
        <w:t>Arabica</w:t>
      </w:r>
      <w:r w:rsidRPr="00120121">
        <w:rPr>
          <w:rFonts w:ascii="Times" w:hAnsi="Times"/>
        </w:rPr>
        <w:t xml:space="preserve"> coffee. </w:t>
      </w:r>
      <w:r w:rsidRPr="00120121">
        <w:rPr>
          <w:rFonts w:ascii="Times" w:hAnsi="Times"/>
          <w:i/>
        </w:rPr>
        <w:t>Coffea arabica</w:t>
      </w:r>
      <w:r w:rsidRPr="00120121">
        <w:rPr>
          <w:rFonts w:ascii="Times" w:hAnsi="Times"/>
        </w:rPr>
        <w:t xml:space="preserve"> is estimated to contribute 60-75% of the global coffee crop. The country is home to </w:t>
      </w:r>
      <w:r w:rsidRPr="00120121">
        <w:rPr>
          <w:rFonts w:ascii="Times" w:hAnsi="Times"/>
          <w:lang w:val="en-GB"/>
        </w:rPr>
        <w:t xml:space="preserve">some 1,200-1,600 types of </w:t>
      </w:r>
      <w:r w:rsidRPr="00120121">
        <w:rPr>
          <w:rFonts w:ascii="Times" w:hAnsi="Times"/>
          <w:i/>
          <w:lang w:val="en-GB"/>
        </w:rPr>
        <w:t>Coffea Arabica</w:t>
      </w:r>
      <w:r w:rsidRPr="00120121">
        <w:rPr>
          <w:rFonts w:ascii="Times" w:hAnsi="Times"/>
          <w:lang w:val="en-GB"/>
        </w:rPr>
        <w:t xml:space="preserve">. </w:t>
      </w:r>
      <w:r w:rsidRPr="00120121">
        <w:rPr>
          <w:rFonts w:ascii="Times" w:hAnsi="Times"/>
        </w:rPr>
        <w:t xml:space="preserve">The Ethiopian coffee populations provide highly diverse genetic material for coffee selection and breeding. The economic value of the </w:t>
      </w:r>
      <w:commentRangeStart w:id="777"/>
      <w:r w:rsidRPr="00120121">
        <w:rPr>
          <w:rFonts w:ascii="Times" w:hAnsi="Times"/>
        </w:rPr>
        <w:t xml:space="preserve">coffee genetic resources </w:t>
      </w:r>
      <w:commentRangeEnd w:id="777"/>
      <w:r w:rsidRPr="00120121">
        <w:rPr>
          <w:rStyle w:val="CommentReference"/>
          <w:rFonts w:ascii="Times" w:eastAsia="MS Mincho" w:hAnsi="Times"/>
          <w:bCs/>
        </w:rPr>
        <w:commentReference w:id="777"/>
      </w:r>
      <w:r w:rsidRPr="00120121">
        <w:rPr>
          <w:rFonts w:ascii="Times" w:hAnsi="Times"/>
        </w:rPr>
        <w:t>for the world coffee industry in breeding programs for disease resistant, for low-caffeine contents and increased yields is estimated at 0.5 to 1.5 Billion USD/year.</w:t>
      </w:r>
      <w:bookmarkStart w:id="778" w:name="_Toc265081673"/>
      <w:r w:rsidRPr="00120121">
        <w:rPr>
          <w:rFonts w:ascii="Times" w:hAnsi="Times"/>
        </w:rPr>
        <w:t xml:space="preserve"> </w:t>
      </w:r>
      <w:r w:rsidRPr="00120121">
        <w:rPr>
          <w:rFonts w:ascii="Times" w:hAnsi="Times" w:cs="Calibri"/>
        </w:rPr>
        <w:t>Coffee production including processing plays a significant role in the economy of the country as a whole.</w:t>
      </w:r>
    </w:p>
    <w:bookmarkEnd w:id="778"/>
    <w:p w14:paraId="681B8CEA" w14:textId="77777777" w:rsidR="00CA6BE4" w:rsidRPr="00120121" w:rsidRDefault="00CA6BE4" w:rsidP="00CA6BE4">
      <w:pPr>
        <w:pStyle w:val="BodyText2"/>
        <w:rPr>
          <w:rFonts w:ascii="Times" w:hAnsi="Times" w:cs="Calibri"/>
        </w:rPr>
      </w:pPr>
      <w:r w:rsidRPr="00120121">
        <w:rPr>
          <w:rFonts w:ascii="Times" w:hAnsi="Times"/>
        </w:rPr>
        <w:t>Ethiopia is known for genetic diversity of tef (</w:t>
      </w:r>
      <w:r w:rsidRPr="00120121">
        <w:rPr>
          <w:rFonts w:ascii="Times" w:hAnsi="Times"/>
          <w:i/>
        </w:rPr>
        <w:t>Eragrostis tef</w:t>
      </w:r>
      <w:r w:rsidRPr="00120121">
        <w:rPr>
          <w:rFonts w:ascii="Times" w:hAnsi="Times"/>
        </w:rPr>
        <w:t xml:space="preserve">). Studies reported that out of the 54 </w:t>
      </w:r>
      <w:r w:rsidRPr="00120121">
        <w:rPr>
          <w:rFonts w:ascii="Times" w:hAnsi="Times"/>
          <w:i/>
        </w:rPr>
        <w:t>Eragrostis</w:t>
      </w:r>
      <w:r w:rsidRPr="00120121">
        <w:rPr>
          <w:rFonts w:ascii="Times" w:hAnsi="Times"/>
        </w:rPr>
        <w:t xml:space="preserve"> species found in Ethiopia, 14 species (26%) are endemic to the country. </w:t>
      </w:r>
      <w:r w:rsidRPr="00120121">
        <w:rPr>
          <w:rFonts w:ascii="Times" w:hAnsi="Times" w:cs="Calibri"/>
        </w:rPr>
        <w:t>Tef grain is mainly used for food in the form of ‘</w:t>
      </w:r>
      <w:r w:rsidRPr="00120121">
        <w:rPr>
          <w:rFonts w:ascii="Times" w:hAnsi="Times" w:cs="Calibri"/>
          <w:i/>
        </w:rPr>
        <w:t>injera</w:t>
      </w:r>
      <w:r w:rsidRPr="00120121">
        <w:rPr>
          <w:rFonts w:ascii="Times" w:hAnsi="Times" w:cs="Calibri"/>
        </w:rPr>
        <w:t>’, pancake-like soft and fermented bread, that constitutes a major component of the national diet of most Ethiopians, porridge, and slightly fermented or un-fermented non-raised breads (‘</w:t>
      </w:r>
      <w:r w:rsidRPr="00120121">
        <w:rPr>
          <w:rFonts w:ascii="Times" w:hAnsi="Times" w:cs="Calibri"/>
          <w:i/>
        </w:rPr>
        <w:t>kita</w:t>
      </w:r>
      <w:r w:rsidRPr="00120121">
        <w:rPr>
          <w:rFonts w:ascii="Times" w:hAnsi="Times" w:cs="Calibri"/>
        </w:rPr>
        <w:t>’ and ‘</w:t>
      </w:r>
      <w:r w:rsidRPr="00120121">
        <w:rPr>
          <w:rFonts w:ascii="Times" w:hAnsi="Times" w:cs="Calibri"/>
          <w:i/>
        </w:rPr>
        <w:t>anebabero’</w:t>
      </w:r>
      <w:r w:rsidRPr="00120121">
        <w:rPr>
          <w:rFonts w:ascii="Times" w:hAnsi="Times" w:cs="Calibri"/>
        </w:rPr>
        <w:t>). The grain is also used for brewing native beer, ‘</w:t>
      </w:r>
      <w:r w:rsidRPr="00120121">
        <w:rPr>
          <w:rFonts w:ascii="Times" w:hAnsi="Times" w:cs="Calibri"/>
          <w:i/>
        </w:rPr>
        <w:t>talla</w:t>
      </w:r>
      <w:r w:rsidRPr="00120121">
        <w:rPr>
          <w:rFonts w:ascii="Times" w:hAnsi="Times" w:cs="Calibri"/>
        </w:rPr>
        <w:t>’, and more alcoholic cottage liquor, ‘</w:t>
      </w:r>
      <w:r w:rsidRPr="00120121">
        <w:rPr>
          <w:rFonts w:ascii="Times" w:hAnsi="Times" w:cs="Calibri"/>
          <w:i/>
        </w:rPr>
        <w:t>katikalla</w:t>
      </w:r>
      <w:r w:rsidRPr="00120121">
        <w:rPr>
          <w:rFonts w:ascii="Times" w:hAnsi="Times" w:cs="Calibri"/>
        </w:rPr>
        <w:t>’ or ‘</w:t>
      </w:r>
      <w:r w:rsidRPr="00120121">
        <w:rPr>
          <w:rFonts w:ascii="Times" w:hAnsi="Times" w:cs="Calibri"/>
          <w:i/>
        </w:rPr>
        <w:t>arakie</w:t>
      </w:r>
      <w:r w:rsidRPr="00120121">
        <w:rPr>
          <w:rFonts w:ascii="Times" w:hAnsi="Times" w:cs="Calibri"/>
        </w:rPr>
        <w:t>’. Tef does not contain gluten and is therefore a promising alternative for those suffering from celiac disease or other forms of low-gluten tolerance. The absence of gluten and its nutritional value have made tef increasingly attractive in the United States, Europe and other regions, therefore providing export potential. Among the expanding segments of health-conscious consumers, tef is marketed by various sellers as a unique and healthy alternative to more common staples like wheat.</w:t>
      </w:r>
    </w:p>
    <w:p w14:paraId="03F9D144" w14:textId="77777777" w:rsidR="00CA6BE4" w:rsidRPr="00120121" w:rsidRDefault="00CA6BE4" w:rsidP="00CA6BE4">
      <w:pPr>
        <w:pStyle w:val="BodyText2"/>
        <w:rPr>
          <w:rFonts w:ascii="Times" w:hAnsi="Times"/>
        </w:rPr>
      </w:pPr>
      <w:r w:rsidRPr="00120121">
        <w:rPr>
          <w:rFonts w:ascii="Times" w:hAnsi="Times"/>
          <w:lang w:val="en-GB"/>
        </w:rPr>
        <w:t>Enset (</w:t>
      </w:r>
      <w:r w:rsidRPr="00120121">
        <w:rPr>
          <w:rFonts w:ascii="Times" w:hAnsi="Times"/>
          <w:i/>
          <w:lang w:val="en-GB"/>
        </w:rPr>
        <w:t>Enset ventricosum</w:t>
      </w:r>
      <w:r w:rsidRPr="00120121">
        <w:rPr>
          <w:rFonts w:ascii="Times" w:hAnsi="Times"/>
          <w:lang w:val="en-GB"/>
        </w:rPr>
        <w:t xml:space="preserve">) is a perennial herbaceous monocot banana-like plant of which none is found cultivated in other parts of the world. </w:t>
      </w:r>
      <w:r w:rsidRPr="00120121">
        <w:rPr>
          <w:rFonts w:ascii="Times" w:hAnsi="Times"/>
        </w:rPr>
        <w:t xml:space="preserve">Enset provides a long-term, sustainable food supply with minimum off-farm input. It can be stored for long periods and be harvested at any stage over a multi-year period. It is also known to survive stress years and to exhibit resilience in the face of climate variability. Enset is primarily used for food in various eco-friendly forms/ products including </w:t>
      </w:r>
      <w:r w:rsidRPr="00120121">
        <w:rPr>
          <w:rFonts w:ascii="Times" w:hAnsi="Times"/>
          <w:i/>
        </w:rPr>
        <w:t>kocho</w:t>
      </w:r>
      <w:r w:rsidRPr="00120121">
        <w:rPr>
          <w:rFonts w:ascii="Times" w:hAnsi="Times"/>
        </w:rPr>
        <w:t xml:space="preserve"> (underground fermented bulk mix of scraped and grated leaf sheaths), </w:t>
      </w:r>
      <w:r w:rsidRPr="00120121">
        <w:rPr>
          <w:rFonts w:ascii="Times" w:hAnsi="Times"/>
          <w:i/>
        </w:rPr>
        <w:t>bula</w:t>
      </w:r>
      <w:r w:rsidRPr="00120121">
        <w:rPr>
          <w:rFonts w:ascii="Times" w:hAnsi="Times"/>
        </w:rPr>
        <w:t xml:space="preserve"> (water-insoluble starch products obtained from squeezed and decanted </w:t>
      </w:r>
      <w:r w:rsidRPr="00120121">
        <w:rPr>
          <w:rFonts w:ascii="Times" w:hAnsi="Times"/>
          <w:i/>
        </w:rPr>
        <w:t xml:space="preserve">kocho, </w:t>
      </w:r>
      <w:r w:rsidRPr="00120121">
        <w:rPr>
          <w:rFonts w:ascii="Times" w:hAnsi="Times"/>
        </w:rPr>
        <w:t xml:space="preserve">which can also be prepared as pancake or porridge), and </w:t>
      </w:r>
      <w:r w:rsidRPr="00120121">
        <w:rPr>
          <w:rFonts w:ascii="Times" w:hAnsi="Times"/>
          <w:i/>
        </w:rPr>
        <w:t>amicho</w:t>
      </w:r>
      <w:r w:rsidRPr="00120121">
        <w:rPr>
          <w:rFonts w:ascii="Times" w:hAnsi="Times"/>
        </w:rPr>
        <w:t xml:space="preserve"> (boiled enset corm). In addition, enset yields good quality fiber from the pseudo-stem, petiole and leaf. Enset is also a source of starch for potential industrial uses in the manufacturing of textiles, paper, adhesives, insecticides paints, soaps and derivatives such </w:t>
      </w:r>
      <w:bookmarkStart w:id="779" w:name="_Toc265081675"/>
      <w:r w:rsidRPr="00120121">
        <w:rPr>
          <w:rFonts w:ascii="Times" w:hAnsi="Times"/>
        </w:rPr>
        <w:t>as dextrin and nitro starch.</w:t>
      </w:r>
    </w:p>
    <w:p w14:paraId="21DDD288" w14:textId="77777777" w:rsidR="00CA6BE4" w:rsidRPr="00120121" w:rsidRDefault="00CA6BE4" w:rsidP="00CA6BE4">
      <w:pPr>
        <w:pStyle w:val="BodyText2"/>
        <w:rPr>
          <w:rFonts w:ascii="Times" w:hAnsi="Times"/>
        </w:rPr>
      </w:pPr>
      <w:r w:rsidRPr="00120121">
        <w:rPr>
          <w:rFonts w:ascii="Times" w:hAnsi="Times"/>
        </w:rPr>
        <w:t>Ethiopia is also one of the origins and centers of diversity of Sorghum (</w:t>
      </w:r>
      <w:r w:rsidRPr="00120121">
        <w:rPr>
          <w:rFonts w:ascii="Times" w:hAnsi="Times"/>
          <w:i/>
          <w:iCs/>
        </w:rPr>
        <w:t>Sorghum bicolor</w:t>
      </w:r>
      <w:r w:rsidRPr="00120121">
        <w:rPr>
          <w:rStyle w:val="apple-converted-space"/>
          <w:rFonts w:ascii="Times" w:hAnsi="Times"/>
          <w:i/>
          <w:iCs/>
        </w:rPr>
        <w:t> </w:t>
      </w:r>
      <w:r w:rsidRPr="00120121">
        <w:rPr>
          <w:rFonts w:ascii="Times" w:hAnsi="Times"/>
        </w:rPr>
        <w:t>(L.) Moench). This crop is an important food crop and is widely grown in the highland, lowland and semiarid regions of the country. It is important for food, feed, fiber and fuel across a range of agro-ecosystems. Sorghum is also used as raw material by industries to produce starch, fiber, dextrose syrup, biofuels and alcohol. Ethiopian sorghum is well known for its high lysine content and grain quality, shoot fly resistance, grain mould resistance and cold tolerance as the result of high genetic diversity</w:t>
      </w:r>
      <w:r w:rsidRPr="00120121">
        <w:rPr>
          <w:rStyle w:val="apple-converted-space"/>
          <w:rFonts w:ascii="Times" w:hAnsi="Times"/>
        </w:rPr>
        <w:t xml:space="preserve">. </w:t>
      </w:r>
      <w:r w:rsidRPr="00120121">
        <w:rPr>
          <w:rFonts w:ascii="Times" w:hAnsi="Times"/>
        </w:rPr>
        <w:t>In Ethiopia, there exist intermediate as well as wild and weedy forms. Introgression between the wild (</w:t>
      </w:r>
      <w:r w:rsidRPr="00120121">
        <w:rPr>
          <w:rFonts w:ascii="Times" w:hAnsi="Times"/>
          <w:i/>
        </w:rPr>
        <w:t>Sorghum bicolor subsp. arundinaceum</w:t>
      </w:r>
      <w:r w:rsidRPr="00120121">
        <w:rPr>
          <w:rFonts w:ascii="Times" w:hAnsi="Times"/>
        </w:rPr>
        <w:t>) and the cultivated sorghum is very likely as both kinds often grow in sympatry with the wild and weedy relatives.</w:t>
      </w:r>
    </w:p>
    <w:bookmarkEnd w:id="779"/>
    <w:p w14:paraId="55E2610E" w14:textId="77777777" w:rsidR="00CA6BE4" w:rsidRPr="00120121" w:rsidRDefault="00CA6BE4" w:rsidP="00CA6BE4">
      <w:pPr>
        <w:pStyle w:val="BodyText2"/>
        <w:rPr>
          <w:rFonts w:ascii="Times" w:hAnsi="Times"/>
        </w:rPr>
      </w:pPr>
      <w:r w:rsidRPr="00120121">
        <w:rPr>
          <w:rFonts w:ascii="Times" w:hAnsi="Times"/>
        </w:rPr>
        <w:t>Ethiopia is considered to be a secondary gene center for durum wheat (</w:t>
      </w:r>
      <w:r w:rsidRPr="00120121">
        <w:rPr>
          <w:rFonts w:ascii="Times" w:hAnsi="Times"/>
          <w:i/>
        </w:rPr>
        <w:t>Triticum durum</w:t>
      </w:r>
      <w:r w:rsidRPr="00120121">
        <w:rPr>
          <w:rFonts w:ascii="Times" w:hAnsi="Times"/>
        </w:rPr>
        <w:t>). A broad range of traits such as resistance to leaf rust, powdery mildew and glume blotch; long coleoptile; short culm; early maturity; drought resistance; high protein content; adaptation to low soil fertility; and resistance to Hessian fly have been variously identified in the Ethiopian durum wheat. Other characteristics such as purple grain color, anthocyanin pigmentation in vegetative organs and awn-less forms were also identified. In Ethiopia, durum wheat is used mainly to make ‘</w:t>
      </w:r>
      <w:r w:rsidRPr="00120121">
        <w:rPr>
          <w:rFonts w:ascii="Times" w:hAnsi="Times"/>
          <w:i/>
        </w:rPr>
        <w:t>kitta</w:t>
      </w:r>
      <w:r w:rsidRPr="00120121">
        <w:rPr>
          <w:rFonts w:ascii="Times" w:hAnsi="Times"/>
        </w:rPr>
        <w:t>’ (unleavened bread) and homemade alcoholic and non-alcoholic drinks. It is also preferred for preparation of ‘</w:t>
      </w:r>
      <w:r w:rsidRPr="00120121">
        <w:rPr>
          <w:rFonts w:ascii="Times" w:hAnsi="Times"/>
          <w:i/>
        </w:rPr>
        <w:t>kinchie</w:t>
      </w:r>
      <w:r w:rsidRPr="00120121">
        <w:rPr>
          <w:rFonts w:ascii="Times" w:hAnsi="Times"/>
        </w:rPr>
        <w:t xml:space="preserve">’ (crushed kernels, cooked with water or milk and usually mixed with spiced butter), which is often served for breakfast. </w:t>
      </w:r>
    </w:p>
    <w:p w14:paraId="68B23205" w14:textId="77777777" w:rsidR="00CA6BE4" w:rsidRPr="00120121" w:rsidRDefault="00CA6BE4" w:rsidP="00CA6BE4">
      <w:pPr>
        <w:pStyle w:val="BodyText2"/>
        <w:rPr>
          <w:rFonts w:ascii="Times" w:hAnsi="Times"/>
        </w:rPr>
      </w:pPr>
      <w:r w:rsidRPr="00120121">
        <w:rPr>
          <w:rFonts w:ascii="Times" w:hAnsi="Times"/>
          <w:b/>
          <w:i/>
        </w:rPr>
        <w:t>Challenges</w:t>
      </w:r>
      <w:r w:rsidRPr="00120121">
        <w:rPr>
          <w:rFonts w:ascii="Times" w:hAnsi="Times"/>
        </w:rPr>
        <w:t>: Land Degradation is a major challenge for agricultural productivity in and around the project areas of which the main causes are poverty, rapid population increase, climate change, severe soil loss, deforestation, low vegetative cover, unbalanced crop and livestock production, inappropriate land-use systems, rapid urbanization, desertification and loss of crop diversity. Utilization of dung and crop residues for fuel and other uses disturbs the sustainability of land resources, frequently forcing farmers to expand the area under crop production.</w:t>
      </w:r>
    </w:p>
    <w:p w14:paraId="1735E527" w14:textId="77777777" w:rsidR="00CA6BE4" w:rsidRPr="00120121" w:rsidRDefault="00CA6BE4" w:rsidP="00CA6BE4">
      <w:pPr>
        <w:pStyle w:val="BodyText2"/>
        <w:rPr>
          <w:rFonts w:ascii="Times" w:hAnsi="Times"/>
        </w:rPr>
      </w:pPr>
      <w:r w:rsidRPr="00120121">
        <w:rPr>
          <w:rFonts w:ascii="Times" w:hAnsi="Times"/>
          <w:b/>
          <w:i/>
          <w:lang w:eastAsia="en-GB"/>
        </w:rPr>
        <w:t>Solutions</w:t>
      </w:r>
      <w:r w:rsidRPr="00120121">
        <w:rPr>
          <w:rFonts w:ascii="Times" w:hAnsi="Times"/>
          <w:lang w:eastAsia="en-GB"/>
        </w:rPr>
        <w:t xml:space="preserve">: It is important to ensure that </w:t>
      </w:r>
      <w:r w:rsidRPr="00120121">
        <w:rPr>
          <w:rFonts w:ascii="Times" w:hAnsi="Times"/>
        </w:rPr>
        <w:t xml:space="preserve">agriculture is able to produce the food needed by expanding human populations. Agrobiodiversity will clearly play an important role in this. Planning and management efforts will however need to shift from purely adapting agriculture to maintaining other ecosystem services critical to agriculture and society at large, such as the regulation of water supplies, pest management and pollination services. This requires a paradigm shift from looking at crops and crop varieties solely in the context of on-farm management geared to farming family needs and markets, to looking at crop and farming systems as part of broader ecological landscapes in which the maintenance of functional diversity across landscapes and connectivity both within and between them is essential. </w:t>
      </w:r>
    </w:p>
    <w:p w14:paraId="09A4BBE6" w14:textId="77777777" w:rsidR="00CA6BE4" w:rsidRPr="00120121" w:rsidRDefault="00CA6BE4" w:rsidP="00CA6BE4">
      <w:pPr>
        <w:pStyle w:val="Default"/>
        <w:jc w:val="both"/>
        <w:rPr>
          <w:rFonts w:ascii="Times" w:hAnsi="Times"/>
        </w:rPr>
      </w:pPr>
      <w:r w:rsidRPr="00120121">
        <w:rPr>
          <w:rFonts w:ascii="Times" w:hAnsi="Times"/>
          <w:color w:val="auto"/>
          <w:sz w:val="22"/>
          <w:szCs w:val="22"/>
          <w:lang w:eastAsia="de-DE"/>
        </w:rPr>
        <w:t xml:space="preserve">The long-term solution to the erosion of crop genetic resources in Ethiopia is to implant into farming systems strategies that simultaneously promote food production and biodiversity conservation. This calls for shaping production and business practices to actively sustain crop diversity, including wild relatives, within farming systems and the landscapes in which they are situated. </w:t>
      </w:r>
      <w:r w:rsidRPr="00120121">
        <w:rPr>
          <w:rFonts w:ascii="Times" w:hAnsi="Times"/>
          <w:sz w:val="22"/>
          <w:szCs w:val="22"/>
        </w:rPr>
        <w:t xml:space="preserve">This will be achieved through realizing the </w:t>
      </w:r>
      <w:r w:rsidRPr="00120121">
        <w:rPr>
          <w:rFonts w:ascii="Times" w:hAnsi="Times"/>
          <w:sz w:val="22"/>
          <w:szCs w:val="22"/>
          <w:lang w:eastAsia="en-GB"/>
        </w:rPr>
        <w:t xml:space="preserve">importance of crop genetic resources in food security and socio-economic development and empowering the </w:t>
      </w:r>
      <w:r w:rsidRPr="00120121">
        <w:rPr>
          <w:rFonts w:ascii="Times" w:hAnsi="Times"/>
          <w:sz w:val="22"/>
          <w:szCs w:val="22"/>
        </w:rPr>
        <w:t>National Extension Service to provide farmers with knowledge-based extension technology to promote farmer varieties and conservation of crop diversity within production systems.</w:t>
      </w:r>
    </w:p>
    <w:p w14:paraId="0FC918E9" w14:textId="77777777" w:rsidR="00CA6BE4" w:rsidRPr="00120121" w:rsidRDefault="00CA6BE4" w:rsidP="00CA6BE4">
      <w:pPr>
        <w:pStyle w:val="BodyText2"/>
        <w:rPr>
          <w:rFonts w:ascii="Times" w:hAnsi="Times"/>
        </w:rPr>
      </w:pPr>
      <w:r w:rsidRPr="00120121">
        <w:rPr>
          <w:rFonts w:ascii="Times" w:hAnsi="Times"/>
        </w:rPr>
        <w:t>Farmer varieties need to contribute adequately to solving the current food security and development problems in Ethiopia. There is a growing demand for traditional, organic or simply different foods that could provide a niche market for many of the farmer varieties at competitive prices. The farmers need to be linked with these and other markets and provided with the capacity to participate in the marketing of agro-biodiversity friendly products, both equitably and profitably.</w:t>
      </w:r>
    </w:p>
    <w:p w14:paraId="30CD5885" w14:textId="77777777" w:rsidR="00CA6BE4" w:rsidRPr="00120121" w:rsidRDefault="00CA6BE4" w:rsidP="00CA6BE4">
      <w:pPr>
        <w:pStyle w:val="BodyText2"/>
        <w:rPr>
          <w:rFonts w:ascii="Times" w:hAnsi="Times"/>
        </w:rPr>
      </w:pPr>
      <w:r w:rsidRPr="00120121">
        <w:rPr>
          <w:rFonts w:ascii="Times" w:hAnsi="Times"/>
        </w:rPr>
        <w:t xml:space="preserve">It is only in nature that plant diversity at genetic, species and ecosystem level can be maintained in the long term. Indeed, agrobiodiversity exists as a result of human interaction with plant species and the landscape via agricultural systems over very long periods of time. Interaction of farmer varieties with wild relatives is particularly important in allowing a greater proximity-mix of crops, enhancing probability of mixing of genes, and hence the potential for new varieties to emerge. </w:t>
      </w:r>
    </w:p>
    <w:p w14:paraId="50C9B0CB" w14:textId="77777777" w:rsidR="00CA6BE4" w:rsidRPr="00120121" w:rsidRDefault="00CA6BE4" w:rsidP="00CA6BE4">
      <w:pPr>
        <w:pStyle w:val="Default"/>
        <w:jc w:val="both"/>
        <w:rPr>
          <w:rFonts w:ascii="Times" w:hAnsi="Times"/>
          <w:color w:val="1F497D"/>
          <w:sz w:val="19"/>
          <w:szCs w:val="19"/>
        </w:rPr>
      </w:pPr>
      <w:r w:rsidRPr="00120121">
        <w:rPr>
          <w:rFonts w:ascii="Times" w:hAnsi="Times"/>
          <w:color w:val="auto"/>
          <w:sz w:val="22"/>
          <w:szCs w:val="22"/>
        </w:rPr>
        <w:t>There is therefore need to increase food production while maintaining this high level of interaction of domesticated and wild genes. Establishing farmer based on-farm conservation and management within their natural landscapes in Ethiopia is therefore essential for these key crops to continue to contribute to national economic development and food and nutrition security.</w:t>
      </w:r>
      <w:r w:rsidRPr="00120121">
        <w:rPr>
          <w:rFonts w:ascii="Times" w:hAnsi="Times"/>
          <w:color w:val="1F497D"/>
          <w:sz w:val="19"/>
          <w:szCs w:val="19"/>
        </w:rPr>
        <w:t xml:space="preserve"> </w:t>
      </w:r>
    </w:p>
    <w:p w14:paraId="64904AB7" w14:textId="77777777" w:rsidR="00CA6BE4" w:rsidRPr="00120121" w:rsidRDefault="00CA6BE4" w:rsidP="00CA6BE4">
      <w:pPr>
        <w:rPr>
          <w:rFonts w:ascii="Times" w:hAnsi="Times"/>
          <w:sz w:val="22"/>
          <w:szCs w:val="22"/>
        </w:rPr>
      </w:pPr>
    </w:p>
    <w:p w14:paraId="458EA3CA" w14:textId="77777777" w:rsidR="00CA6BE4" w:rsidRDefault="00CA6BE4">
      <w:pPr>
        <w:pPrChange w:id="780" w:author="Alan Nicol" w:date="2016-08-24T20:01:00Z">
          <w:pPr>
            <w:pStyle w:val="Heading1"/>
            <w:spacing w:before="0" w:after="60"/>
          </w:pPr>
        </w:pPrChange>
      </w:pPr>
    </w:p>
    <w:p w14:paraId="5BA6F1A6" w14:textId="77777777" w:rsidR="00CA6BE4" w:rsidRPr="00CA6BE4" w:rsidRDefault="00CA6BE4">
      <w:pPr>
        <w:rPr>
          <w:rPrChange w:id="781" w:author="Alan Nicol" w:date="2016-08-24T20:01:00Z">
            <w:rPr>
              <w:lang w:val="en-GB"/>
            </w:rPr>
          </w:rPrChange>
        </w:rPr>
        <w:pPrChange w:id="782" w:author="Alan Nicol" w:date="2016-08-24T20:01:00Z">
          <w:pPr>
            <w:pStyle w:val="Heading1"/>
            <w:spacing w:before="0" w:after="60"/>
          </w:pPr>
        </w:pPrChange>
      </w:pPr>
    </w:p>
    <w:p w14:paraId="18FEC4B8" w14:textId="77777777" w:rsidR="00E43F7F" w:rsidRPr="00CB3970" w:rsidRDefault="00ED5B21" w:rsidP="00D72934">
      <w:pPr>
        <w:pStyle w:val="Heading2"/>
        <w:numPr>
          <w:ilvl w:val="0"/>
          <w:numId w:val="0"/>
        </w:numPr>
        <w:ind w:left="1843" w:hanging="1276"/>
        <w:rPr>
          <w:b w:val="0"/>
        </w:rPr>
      </w:pPr>
      <w:r w:rsidRPr="00CB3970">
        <w:rPr>
          <w:b w:val="0"/>
        </w:rPr>
        <w:t>Annex 11</w:t>
      </w:r>
      <w:r w:rsidR="00E43F7F" w:rsidRPr="00CB3970">
        <w:rPr>
          <w:b w:val="0"/>
        </w:rPr>
        <w:t xml:space="preserve">.1 - </w:t>
      </w:r>
      <w:r w:rsidR="00D72934" w:rsidRPr="00CB3970">
        <w:rPr>
          <w:b w:val="0"/>
        </w:rPr>
        <w:tab/>
      </w:r>
      <w:r w:rsidR="00E43F7F" w:rsidRPr="00CB3970">
        <w:rPr>
          <w:b w:val="0"/>
        </w:rPr>
        <w:t>Participants to Addis Ababa stakeholder meeting</w:t>
      </w:r>
    </w:p>
    <w:p w14:paraId="00CD924D" w14:textId="77777777" w:rsidR="00E43F7F" w:rsidRPr="00CB3970" w:rsidRDefault="00ED5B21" w:rsidP="00D72934">
      <w:pPr>
        <w:pStyle w:val="Heading2"/>
        <w:numPr>
          <w:ilvl w:val="0"/>
          <w:numId w:val="0"/>
        </w:numPr>
        <w:ind w:left="1843" w:hanging="1276"/>
        <w:rPr>
          <w:b w:val="0"/>
        </w:rPr>
      </w:pPr>
      <w:r w:rsidRPr="00CB3970">
        <w:rPr>
          <w:b w:val="0"/>
        </w:rPr>
        <w:t>Annex 11</w:t>
      </w:r>
      <w:r w:rsidR="00E43F7F" w:rsidRPr="00CB3970">
        <w:rPr>
          <w:b w:val="0"/>
        </w:rPr>
        <w:t xml:space="preserve">.2 - </w:t>
      </w:r>
      <w:r w:rsidR="00D72934" w:rsidRPr="00CB3970">
        <w:rPr>
          <w:b w:val="0"/>
        </w:rPr>
        <w:tab/>
      </w:r>
      <w:r w:rsidR="00E43F7F" w:rsidRPr="00CB3970">
        <w:rPr>
          <w:b w:val="0"/>
        </w:rPr>
        <w:t>List of Stakeholders Consulted in regions</w:t>
      </w:r>
    </w:p>
    <w:p w14:paraId="69724413" w14:textId="77777777" w:rsidR="00E43F7F" w:rsidRPr="00CB3970" w:rsidRDefault="007A68D2" w:rsidP="00D72934">
      <w:pPr>
        <w:ind w:left="1843" w:hanging="1276"/>
        <w:rPr>
          <w:lang w:val="en-GB"/>
        </w:rPr>
      </w:pPr>
      <w:r w:rsidRPr="00CB3970">
        <w:rPr>
          <w:lang w:val="en-GB"/>
          <w:rPrChange w:id="783" w:author="Alan Nicol" w:date="2016-08-24T11:55:00Z">
            <w:rPr/>
          </w:rPrChange>
        </w:rPr>
        <w:t xml:space="preserve">Annex </w:t>
      </w:r>
      <w:r w:rsidR="00ED5B21" w:rsidRPr="00CB3970">
        <w:rPr>
          <w:lang w:val="en-GB"/>
          <w:rPrChange w:id="784" w:author="Alan Nicol" w:date="2016-08-24T11:55:00Z">
            <w:rPr/>
          </w:rPrChange>
        </w:rPr>
        <w:t>11</w:t>
      </w:r>
      <w:r w:rsidR="00E43F7F" w:rsidRPr="00CB3970">
        <w:rPr>
          <w:lang w:val="en-GB"/>
          <w:rPrChange w:id="785" w:author="Alan Nicol" w:date="2016-08-24T11:55:00Z">
            <w:rPr/>
          </w:rPrChange>
        </w:rPr>
        <w:t>.3</w:t>
      </w:r>
      <w:r w:rsidRPr="00CB3970">
        <w:rPr>
          <w:lang w:val="en-GB"/>
          <w:rPrChange w:id="786" w:author="Alan Nicol" w:date="2016-08-24T11:55:00Z">
            <w:rPr/>
          </w:rPrChange>
        </w:rPr>
        <w:t xml:space="preserve"> -</w:t>
      </w:r>
      <w:r w:rsidR="00E43F7F" w:rsidRPr="00CB3970">
        <w:rPr>
          <w:lang w:val="en-GB"/>
          <w:rPrChange w:id="787" w:author="Alan Nicol" w:date="2016-08-24T11:55:00Z">
            <w:rPr/>
          </w:rPrChange>
        </w:rPr>
        <w:t xml:space="preserve"> </w:t>
      </w:r>
      <w:r w:rsidR="00D72934" w:rsidRPr="00CB3970">
        <w:rPr>
          <w:lang w:val="en-GB"/>
          <w:rPrChange w:id="788" w:author="Alan Nicol" w:date="2016-08-24T11:55:00Z">
            <w:rPr/>
          </w:rPrChange>
        </w:rPr>
        <w:tab/>
      </w:r>
      <w:r w:rsidR="00E43F7F" w:rsidRPr="00CB3970">
        <w:rPr>
          <w:lang w:val="en-GB"/>
        </w:rPr>
        <w:t>Terms of Reference for Project Board, Project manager, chief Technical Advisor and other positions as appropriate</w:t>
      </w:r>
    </w:p>
    <w:p w14:paraId="5FAA7E45" w14:textId="77777777" w:rsidR="001D0CFE" w:rsidRPr="00CB3970" w:rsidRDefault="00FF459A" w:rsidP="00D72934">
      <w:pPr>
        <w:pStyle w:val="Heading2"/>
        <w:numPr>
          <w:ilvl w:val="0"/>
          <w:numId w:val="0"/>
        </w:numPr>
        <w:ind w:left="1843" w:hanging="1276"/>
      </w:pPr>
      <w:r w:rsidRPr="00CB3970">
        <w:rPr>
          <w:b w:val="0"/>
        </w:rPr>
        <w:t xml:space="preserve">Annex </w:t>
      </w:r>
      <w:r w:rsidR="00ED5B21" w:rsidRPr="00CB3970">
        <w:rPr>
          <w:b w:val="0"/>
        </w:rPr>
        <w:t>11</w:t>
      </w:r>
      <w:r w:rsidR="00E43F7F" w:rsidRPr="00CB3970">
        <w:rPr>
          <w:b w:val="0"/>
        </w:rPr>
        <w:t>.4</w:t>
      </w:r>
      <w:r w:rsidR="00E43F7F" w:rsidRPr="00CB3970">
        <w:t xml:space="preserve"> -</w:t>
      </w:r>
      <w:r w:rsidRPr="00CB3970">
        <w:t xml:space="preserve"> </w:t>
      </w:r>
      <w:r w:rsidR="00D72934" w:rsidRPr="00CB3970">
        <w:tab/>
      </w:r>
      <w:r w:rsidR="001D0CFE" w:rsidRPr="00CB3970">
        <w:rPr>
          <w:b w:val="0"/>
        </w:rPr>
        <w:t>Gender Analysis</w:t>
      </w:r>
    </w:p>
    <w:p w14:paraId="2ABAFB8D" w14:textId="77777777" w:rsidR="00FF459A" w:rsidRPr="00CB3970" w:rsidRDefault="00FF459A" w:rsidP="00D72934">
      <w:pPr>
        <w:ind w:left="1843" w:hanging="1276"/>
        <w:rPr>
          <w:lang w:val="en-GB"/>
        </w:rPr>
      </w:pPr>
      <w:r w:rsidRPr="00CB3970">
        <w:rPr>
          <w:lang w:val="en-GB"/>
        </w:rPr>
        <w:t xml:space="preserve">Annex </w:t>
      </w:r>
      <w:r w:rsidR="00ED5B21" w:rsidRPr="00CB3970">
        <w:rPr>
          <w:lang w:val="en-GB"/>
        </w:rPr>
        <w:t>11</w:t>
      </w:r>
      <w:r w:rsidR="00E43F7F" w:rsidRPr="00CB3970">
        <w:rPr>
          <w:lang w:val="en-GB"/>
        </w:rPr>
        <w:t xml:space="preserve">.5 - </w:t>
      </w:r>
      <w:r w:rsidR="00D72934" w:rsidRPr="00CB3970">
        <w:rPr>
          <w:lang w:val="en-GB"/>
        </w:rPr>
        <w:tab/>
      </w:r>
      <w:r w:rsidR="001D0CFE" w:rsidRPr="00CB3970">
        <w:rPr>
          <w:lang w:val="en-GB"/>
          <w:rPrChange w:id="789" w:author="Alan Nicol" w:date="2016-08-24T11:55:00Z">
            <w:rPr/>
          </w:rPrChange>
        </w:rPr>
        <w:t>Knowledge Management Approach 15</w:t>
      </w:r>
    </w:p>
    <w:p w14:paraId="62512BEF" w14:textId="77777777" w:rsidR="001D0CFE" w:rsidRPr="00CB3970" w:rsidRDefault="00FF459A" w:rsidP="00D72934">
      <w:pPr>
        <w:pStyle w:val="Heading2"/>
        <w:numPr>
          <w:ilvl w:val="0"/>
          <w:numId w:val="0"/>
        </w:numPr>
        <w:ind w:left="1843" w:hanging="1276"/>
        <w:rPr>
          <w:b w:val="0"/>
        </w:rPr>
      </w:pPr>
      <w:r w:rsidRPr="00CB3970">
        <w:rPr>
          <w:b w:val="0"/>
        </w:rPr>
        <w:t xml:space="preserve">Annex </w:t>
      </w:r>
      <w:r w:rsidR="00ED5B21" w:rsidRPr="00CB3970">
        <w:rPr>
          <w:b w:val="0"/>
        </w:rPr>
        <w:t>11</w:t>
      </w:r>
      <w:r w:rsidR="00E43F7F" w:rsidRPr="00CB3970">
        <w:rPr>
          <w:b w:val="0"/>
        </w:rPr>
        <w:t>.6 -</w:t>
      </w:r>
      <w:r w:rsidRPr="00CB3970">
        <w:rPr>
          <w:b w:val="0"/>
        </w:rPr>
        <w:t xml:space="preserve"> </w:t>
      </w:r>
      <w:r w:rsidR="00D72934" w:rsidRPr="00CB3970">
        <w:rPr>
          <w:b w:val="0"/>
        </w:rPr>
        <w:tab/>
      </w:r>
      <w:r w:rsidR="001D0CFE" w:rsidRPr="00CB3970">
        <w:rPr>
          <w:b w:val="0"/>
        </w:rPr>
        <w:t>Reference documents</w:t>
      </w:r>
    </w:p>
    <w:p w14:paraId="5F0F5640" w14:textId="77777777" w:rsidR="00CC1084" w:rsidRPr="00CB3970" w:rsidRDefault="00FF459A" w:rsidP="00D72934">
      <w:pPr>
        <w:ind w:left="1843" w:hanging="1276"/>
        <w:rPr>
          <w:lang w:val="en-GB"/>
        </w:rPr>
      </w:pPr>
      <w:r w:rsidRPr="00CB3970">
        <w:rPr>
          <w:lang w:val="en-GB"/>
        </w:rPr>
        <w:t xml:space="preserve">Annex </w:t>
      </w:r>
      <w:r w:rsidR="00ED5B21" w:rsidRPr="00CB3970">
        <w:rPr>
          <w:lang w:val="en-GB"/>
        </w:rPr>
        <w:t>11</w:t>
      </w:r>
      <w:r w:rsidR="00E43F7F" w:rsidRPr="00CB3970">
        <w:rPr>
          <w:lang w:val="en-GB"/>
        </w:rPr>
        <w:t>.7 -</w:t>
      </w:r>
      <w:r w:rsidRPr="00CB3970">
        <w:rPr>
          <w:lang w:val="en-GB"/>
        </w:rPr>
        <w:t xml:space="preserve"> </w:t>
      </w:r>
      <w:r w:rsidR="00D72934" w:rsidRPr="00CB3970">
        <w:rPr>
          <w:lang w:val="en-GB"/>
        </w:rPr>
        <w:tab/>
      </w:r>
      <w:r w:rsidR="00CC1084" w:rsidRPr="00CB3970">
        <w:rPr>
          <w:lang w:val="en-GB"/>
          <w:rPrChange w:id="790" w:author="Alan Nicol" w:date="2016-08-24T11:55:00Z">
            <w:rPr/>
          </w:rPrChange>
        </w:rPr>
        <w:t xml:space="preserve">Multi Year Work Plan </w:t>
      </w:r>
    </w:p>
    <w:p w14:paraId="6A6CBAB3" w14:textId="77777777" w:rsidR="00CC1084" w:rsidRPr="00CB3970" w:rsidRDefault="00ED5B21" w:rsidP="00D72934">
      <w:pPr>
        <w:ind w:left="1843" w:hanging="1276"/>
        <w:rPr>
          <w:lang w:val="en-GB"/>
        </w:rPr>
      </w:pPr>
      <w:r w:rsidRPr="00CB3970">
        <w:rPr>
          <w:lang w:val="en-GB"/>
        </w:rPr>
        <w:t>Annex 11</w:t>
      </w:r>
      <w:r w:rsidR="00E43F7F" w:rsidRPr="00CB3970">
        <w:rPr>
          <w:lang w:val="en-GB"/>
        </w:rPr>
        <w:t>.8 -</w:t>
      </w:r>
      <w:r w:rsidR="007A68D2" w:rsidRPr="00CB3970">
        <w:rPr>
          <w:lang w:val="en-GB"/>
        </w:rPr>
        <w:t xml:space="preserve"> </w:t>
      </w:r>
      <w:r w:rsidR="00D72934" w:rsidRPr="00CB3970">
        <w:rPr>
          <w:lang w:val="en-GB"/>
        </w:rPr>
        <w:tab/>
      </w:r>
      <w:r w:rsidR="00CC1084" w:rsidRPr="00CB3970">
        <w:rPr>
          <w:lang w:val="en-GB"/>
          <w:rPrChange w:id="791" w:author="Alan Nicol" w:date="2016-08-24T11:55:00Z">
            <w:rPr/>
          </w:rPrChange>
        </w:rPr>
        <w:t xml:space="preserve">Social and Environmental Screening Template </w:t>
      </w:r>
    </w:p>
    <w:p w14:paraId="684362FB" w14:textId="77777777" w:rsidR="007A68D2" w:rsidRPr="00CB3970" w:rsidRDefault="00ED5B21" w:rsidP="00D72934">
      <w:pPr>
        <w:ind w:left="1843" w:hanging="1276"/>
        <w:rPr>
          <w:lang w:val="en-GB"/>
        </w:rPr>
      </w:pPr>
      <w:r w:rsidRPr="00CB3970">
        <w:rPr>
          <w:lang w:val="en-GB"/>
        </w:rPr>
        <w:t xml:space="preserve">Annex 11.9 </w:t>
      </w:r>
      <w:r w:rsidR="00D72934" w:rsidRPr="00CB3970">
        <w:rPr>
          <w:lang w:val="en-GB"/>
        </w:rPr>
        <w:tab/>
      </w:r>
      <w:r w:rsidR="007A68D2" w:rsidRPr="00CB3970">
        <w:rPr>
          <w:lang w:val="en-GB"/>
        </w:rPr>
        <w:t>UNDP Project Quality Assurance Report</w:t>
      </w:r>
    </w:p>
    <w:p w14:paraId="7C391DFB" w14:textId="77777777" w:rsidR="007A68D2" w:rsidRPr="00CB3970" w:rsidRDefault="007A68D2" w:rsidP="00D72934">
      <w:pPr>
        <w:ind w:left="1843" w:hanging="1276"/>
        <w:rPr>
          <w:lang w:val="en-GB"/>
        </w:rPr>
      </w:pPr>
      <w:r w:rsidRPr="00CB3970">
        <w:rPr>
          <w:lang w:val="en-GB"/>
        </w:rPr>
        <w:t xml:space="preserve">Annex </w:t>
      </w:r>
      <w:r w:rsidR="00ED5B21" w:rsidRPr="00CB3970">
        <w:rPr>
          <w:lang w:val="en-GB"/>
        </w:rPr>
        <w:t>11.10</w:t>
      </w:r>
      <w:r w:rsidR="00E43F7F" w:rsidRPr="00CB3970">
        <w:rPr>
          <w:lang w:val="en-GB"/>
        </w:rPr>
        <w:t xml:space="preserve"> - </w:t>
      </w:r>
      <w:r w:rsidR="00D72934" w:rsidRPr="00CB3970">
        <w:rPr>
          <w:lang w:val="en-GB"/>
        </w:rPr>
        <w:tab/>
      </w:r>
      <w:r w:rsidRPr="00CB3970">
        <w:rPr>
          <w:lang w:val="en-GB"/>
        </w:rPr>
        <w:t>UNDP risk log</w:t>
      </w:r>
    </w:p>
    <w:p w14:paraId="36402E7B" w14:textId="77777777" w:rsidR="007A68D2" w:rsidRPr="00CB3970" w:rsidRDefault="007A68D2" w:rsidP="00D72934">
      <w:pPr>
        <w:ind w:left="1843" w:hanging="1276"/>
        <w:rPr>
          <w:lang w:val="en-GB"/>
        </w:rPr>
      </w:pPr>
      <w:r w:rsidRPr="00CB3970">
        <w:rPr>
          <w:lang w:val="en-GB"/>
        </w:rPr>
        <w:t>Annex</w:t>
      </w:r>
      <w:r w:rsidR="00ED5B21" w:rsidRPr="00CB3970">
        <w:rPr>
          <w:lang w:val="en-GB"/>
        </w:rPr>
        <w:t xml:space="preserve"> 11.11</w:t>
      </w:r>
      <w:r w:rsidR="00E43F7F" w:rsidRPr="00CB3970">
        <w:rPr>
          <w:lang w:val="en-GB"/>
        </w:rPr>
        <w:t xml:space="preserve"> -</w:t>
      </w:r>
      <w:r w:rsidRPr="00CB3970">
        <w:rPr>
          <w:lang w:val="en-GB"/>
        </w:rPr>
        <w:t xml:space="preserve"> Results of the capacity assessment of the project implementing partner and HACT micro assessment</w:t>
      </w:r>
    </w:p>
    <w:p w14:paraId="5743E7BE" w14:textId="77777777" w:rsidR="007A68D2" w:rsidRPr="00CB3970" w:rsidRDefault="00ED5B21" w:rsidP="00D72934">
      <w:pPr>
        <w:ind w:left="1843" w:hanging="1276"/>
        <w:rPr>
          <w:lang w:val="en-GB"/>
        </w:rPr>
      </w:pPr>
      <w:r w:rsidRPr="00CB3970">
        <w:rPr>
          <w:lang w:val="en-GB"/>
        </w:rPr>
        <w:t>Annex 11.12</w:t>
      </w:r>
      <w:r w:rsidR="00E43F7F" w:rsidRPr="00CB3970">
        <w:rPr>
          <w:lang w:val="en-GB"/>
        </w:rPr>
        <w:t xml:space="preserve">- </w:t>
      </w:r>
      <w:r w:rsidR="007A68D2" w:rsidRPr="00CB3970">
        <w:rPr>
          <w:lang w:val="en-GB"/>
        </w:rPr>
        <w:t xml:space="preserve"> </w:t>
      </w:r>
      <w:r w:rsidR="00D72934" w:rsidRPr="00CB3970">
        <w:rPr>
          <w:lang w:val="en-GB"/>
        </w:rPr>
        <w:tab/>
      </w:r>
      <w:r w:rsidR="007A68D2" w:rsidRPr="00CB3970">
        <w:rPr>
          <w:lang w:val="en-GB"/>
        </w:rPr>
        <w:t>Additional agreements</w:t>
      </w:r>
    </w:p>
    <w:p w14:paraId="631E53AA" w14:textId="77777777" w:rsidR="00CC1084" w:rsidRPr="00CB3970" w:rsidRDefault="00ED5B21" w:rsidP="00D72934">
      <w:pPr>
        <w:ind w:left="1843" w:hanging="1276"/>
        <w:rPr>
          <w:lang w:val="en-GB"/>
        </w:rPr>
      </w:pPr>
      <w:r w:rsidRPr="00CB3970">
        <w:rPr>
          <w:lang w:val="en-GB"/>
        </w:rPr>
        <w:t xml:space="preserve">Annex 11.13 </w:t>
      </w:r>
      <w:r w:rsidR="00D72934" w:rsidRPr="00CB3970">
        <w:rPr>
          <w:lang w:val="en-GB"/>
        </w:rPr>
        <w:tab/>
      </w:r>
      <w:r w:rsidR="00CC1084" w:rsidRPr="00CB3970">
        <w:rPr>
          <w:lang w:val="en-GB"/>
        </w:rPr>
        <w:t>GEF Tracking Tool(s) baseline</w:t>
      </w:r>
    </w:p>
    <w:p w14:paraId="1D7C9353" w14:textId="77777777" w:rsidR="00FF459A" w:rsidRPr="00CB3970" w:rsidRDefault="00FF459A" w:rsidP="00D72934">
      <w:pPr>
        <w:ind w:left="1843" w:hanging="1276"/>
        <w:rPr>
          <w:lang w:val="en-GB"/>
        </w:rPr>
      </w:pPr>
    </w:p>
    <w:p w14:paraId="4F2CA693" w14:textId="77777777" w:rsidR="009951E4" w:rsidRPr="00CB3970" w:rsidRDefault="000A7150" w:rsidP="005B3B76">
      <w:pPr>
        <w:pStyle w:val="Heading2"/>
      </w:pPr>
      <w:r w:rsidRPr="00CB3970">
        <w:t>Participants to Addis Ababa stakeholder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006"/>
        <w:gridCol w:w="3402"/>
      </w:tblGrid>
      <w:tr w:rsidR="005F2360" w:rsidRPr="001F656B" w14:paraId="1477CF85" w14:textId="77777777" w:rsidTr="00D72934">
        <w:tc>
          <w:tcPr>
            <w:tcW w:w="2518" w:type="dxa"/>
            <w:shd w:val="clear" w:color="auto" w:fill="auto"/>
          </w:tcPr>
          <w:p w14:paraId="7EFF43EB" w14:textId="77777777" w:rsidR="005F2360" w:rsidRPr="001F656B" w:rsidRDefault="005F2360" w:rsidP="00FD6EBB">
            <w:pPr>
              <w:jc w:val="center"/>
              <w:rPr>
                <w:rFonts w:ascii="Times New Roman" w:hAnsi="Times New Roman"/>
                <w:b/>
                <w:szCs w:val="20"/>
                <w:lang w:val="en-GB"/>
                <w:rPrChange w:id="792" w:author="Phemo Kgomotso" w:date="2016-09-01T00:47:00Z">
                  <w:rPr>
                    <w:b/>
                    <w:szCs w:val="20"/>
                  </w:rPr>
                </w:rPrChange>
              </w:rPr>
            </w:pPr>
            <w:r w:rsidRPr="001F656B">
              <w:rPr>
                <w:rFonts w:ascii="Times New Roman" w:hAnsi="Times New Roman"/>
                <w:b/>
                <w:szCs w:val="20"/>
                <w:lang w:val="en-GB"/>
                <w:rPrChange w:id="793" w:author="Phemo Kgomotso" w:date="2016-09-01T00:47:00Z">
                  <w:rPr>
                    <w:b/>
                    <w:szCs w:val="20"/>
                  </w:rPr>
                </w:rPrChange>
              </w:rPr>
              <w:t>Name</w:t>
            </w:r>
          </w:p>
        </w:tc>
        <w:tc>
          <w:tcPr>
            <w:tcW w:w="3006" w:type="dxa"/>
            <w:shd w:val="clear" w:color="auto" w:fill="auto"/>
          </w:tcPr>
          <w:p w14:paraId="21DD8B81" w14:textId="77777777" w:rsidR="005F2360" w:rsidRPr="001F656B" w:rsidRDefault="005F2360" w:rsidP="00FD6EBB">
            <w:pPr>
              <w:jc w:val="center"/>
              <w:rPr>
                <w:rFonts w:ascii="Times New Roman" w:hAnsi="Times New Roman"/>
                <w:b/>
                <w:szCs w:val="20"/>
                <w:lang w:val="en-GB"/>
                <w:rPrChange w:id="794" w:author="Phemo Kgomotso" w:date="2016-09-01T00:47:00Z">
                  <w:rPr>
                    <w:b/>
                    <w:szCs w:val="20"/>
                  </w:rPr>
                </w:rPrChange>
              </w:rPr>
            </w:pPr>
            <w:r w:rsidRPr="001F656B">
              <w:rPr>
                <w:rFonts w:ascii="Times New Roman" w:hAnsi="Times New Roman"/>
                <w:b/>
                <w:szCs w:val="20"/>
                <w:lang w:val="en-GB"/>
                <w:rPrChange w:id="795" w:author="Phemo Kgomotso" w:date="2016-09-01T00:47:00Z">
                  <w:rPr>
                    <w:b/>
                    <w:szCs w:val="20"/>
                  </w:rPr>
                </w:rPrChange>
              </w:rPr>
              <w:t>Institution</w:t>
            </w:r>
          </w:p>
        </w:tc>
        <w:tc>
          <w:tcPr>
            <w:tcW w:w="3402" w:type="dxa"/>
            <w:shd w:val="clear" w:color="auto" w:fill="auto"/>
          </w:tcPr>
          <w:p w14:paraId="4B3D9487" w14:textId="77777777" w:rsidR="005F2360" w:rsidRPr="001F656B" w:rsidRDefault="005F2360" w:rsidP="00FD6EBB">
            <w:pPr>
              <w:jc w:val="center"/>
              <w:rPr>
                <w:rFonts w:ascii="Times New Roman" w:hAnsi="Times New Roman"/>
                <w:b/>
                <w:szCs w:val="20"/>
                <w:lang w:val="en-GB"/>
                <w:rPrChange w:id="796" w:author="Phemo Kgomotso" w:date="2016-09-01T00:47:00Z">
                  <w:rPr>
                    <w:b/>
                    <w:szCs w:val="20"/>
                  </w:rPr>
                </w:rPrChange>
              </w:rPr>
            </w:pPr>
            <w:r w:rsidRPr="001F656B">
              <w:rPr>
                <w:rFonts w:ascii="Times New Roman" w:hAnsi="Times New Roman"/>
                <w:b/>
                <w:szCs w:val="20"/>
                <w:lang w:val="en-GB"/>
                <w:rPrChange w:id="797" w:author="Phemo Kgomotso" w:date="2016-09-01T00:47:00Z">
                  <w:rPr>
                    <w:b/>
                    <w:szCs w:val="20"/>
                  </w:rPr>
                </w:rPrChange>
              </w:rPr>
              <w:t>Responsibility</w:t>
            </w:r>
          </w:p>
        </w:tc>
      </w:tr>
      <w:tr w:rsidR="005F2360" w:rsidRPr="001F656B" w14:paraId="0F262416" w14:textId="77777777" w:rsidTr="00D72934">
        <w:tc>
          <w:tcPr>
            <w:tcW w:w="2518" w:type="dxa"/>
          </w:tcPr>
          <w:p w14:paraId="5360D7F0" w14:textId="77777777" w:rsidR="005F2360" w:rsidRPr="001F656B" w:rsidRDefault="005F2360" w:rsidP="00FD6EBB">
            <w:pPr>
              <w:rPr>
                <w:rFonts w:ascii="Times New Roman" w:hAnsi="Times New Roman"/>
                <w:szCs w:val="20"/>
                <w:lang w:val="en-GB"/>
                <w:rPrChange w:id="798" w:author="Phemo Kgomotso" w:date="2016-09-01T00:47:00Z">
                  <w:rPr>
                    <w:szCs w:val="20"/>
                  </w:rPr>
                </w:rPrChange>
              </w:rPr>
            </w:pPr>
            <w:r w:rsidRPr="001F656B">
              <w:rPr>
                <w:rFonts w:ascii="Times New Roman" w:hAnsi="Times New Roman"/>
                <w:szCs w:val="20"/>
                <w:lang w:val="en-GB"/>
                <w:rPrChange w:id="799" w:author="Phemo Kgomotso" w:date="2016-09-01T00:47:00Z">
                  <w:rPr>
                    <w:szCs w:val="20"/>
                  </w:rPr>
                </w:rPrChange>
              </w:rPr>
              <w:t>1. Alex Zvoleff</w:t>
            </w:r>
          </w:p>
        </w:tc>
        <w:tc>
          <w:tcPr>
            <w:tcW w:w="3006" w:type="dxa"/>
          </w:tcPr>
          <w:p w14:paraId="4548FBFC" w14:textId="77777777" w:rsidR="005F2360" w:rsidRPr="001F656B" w:rsidRDefault="005F2360" w:rsidP="00FD6EBB">
            <w:pPr>
              <w:rPr>
                <w:rFonts w:ascii="Times New Roman" w:hAnsi="Times New Roman"/>
                <w:szCs w:val="20"/>
                <w:lang w:val="en-GB"/>
                <w:rPrChange w:id="800" w:author="Phemo Kgomotso" w:date="2016-09-01T00:47:00Z">
                  <w:rPr>
                    <w:szCs w:val="20"/>
                  </w:rPr>
                </w:rPrChange>
              </w:rPr>
            </w:pPr>
            <w:r w:rsidRPr="001F656B">
              <w:rPr>
                <w:rFonts w:ascii="Times New Roman" w:hAnsi="Times New Roman"/>
                <w:szCs w:val="20"/>
                <w:lang w:val="en-GB"/>
                <w:rPrChange w:id="801" w:author="Phemo Kgomotso" w:date="2016-09-01T00:47:00Z">
                  <w:rPr>
                    <w:szCs w:val="20"/>
                  </w:rPr>
                </w:rPrChange>
              </w:rPr>
              <w:t>Conservation International</w:t>
            </w:r>
          </w:p>
        </w:tc>
        <w:tc>
          <w:tcPr>
            <w:tcW w:w="3402" w:type="dxa"/>
          </w:tcPr>
          <w:p w14:paraId="1BF7DEAC" w14:textId="77777777" w:rsidR="005F2360" w:rsidRPr="001F656B" w:rsidRDefault="005F2360" w:rsidP="00FD6EBB">
            <w:pPr>
              <w:rPr>
                <w:rFonts w:ascii="Times New Roman" w:hAnsi="Times New Roman"/>
                <w:szCs w:val="20"/>
                <w:lang w:val="en-GB"/>
                <w:rPrChange w:id="802" w:author="Phemo Kgomotso" w:date="2016-09-01T00:47:00Z">
                  <w:rPr>
                    <w:szCs w:val="20"/>
                  </w:rPr>
                </w:rPrChange>
              </w:rPr>
            </w:pPr>
            <w:r w:rsidRPr="001F656B">
              <w:rPr>
                <w:rFonts w:ascii="Times New Roman" w:hAnsi="Times New Roman"/>
                <w:szCs w:val="20"/>
                <w:lang w:val="en-GB"/>
                <w:rPrChange w:id="803" w:author="Phemo Kgomotso" w:date="2016-09-01T00:47:00Z">
                  <w:rPr>
                    <w:szCs w:val="20"/>
                  </w:rPr>
                </w:rPrChange>
              </w:rPr>
              <w:t>Monitoring &amp; Assessment</w:t>
            </w:r>
          </w:p>
        </w:tc>
      </w:tr>
      <w:tr w:rsidR="005F2360" w:rsidRPr="001F656B" w14:paraId="4B9EA5D4" w14:textId="77777777" w:rsidTr="00D72934">
        <w:tc>
          <w:tcPr>
            <w:tcW w:w="2518" w:type="dxa"/>
          </w:tcPr>
          <w:p w14:paraId="45430AED" w14:textId="77777777" w:rsidR="005F2360" w:rsidRPr="001F656B" w:rsidRDefault="005F2360" w:rsidP="00FD6EBB">
            <w:pPr>
              <w:rPr>
                <w:rFonts w:ascii="Times New Roman" w:hAnsi="Times New Roman"/>
                <w:szCs w:val="20"/>
                <w:lang w:val="en-GB"/>
                <w:rPrChange w:id="804" w:author="Phemo Kgomotso" w:date="2016-09-01T00:47:00Z">
                  <w:rPr>
                    <w:szCs w:val="20"/>
                  </w:rPr>
                </w:rPrChange>
              </w:rPr>
            </w:pPr>
            <w:r w:rsidRPr="001F656B">
              <w:rPr>
                <w:rFonts w:ascii="Times New Roman" w:hAnsi="Times New Roman"/>
                <w:szCs w:val="20"/>
                <w:lang w:val="en-GB"/>
                <w:rPrChange w:id="805" w:author="Phemo Kgomotso" w:date="2016-09-01T00:47:00Z">
                  <w:rPr>
                    <w:szCs w:val="20"/>
                  </w:rPr>
                </w:rPrChange>
              </w:rPr>
              <w:t>2. KinfeHailemariam</w:t>
            </w:r>
          </w:p>
        </w:tc>
        <w:tc>
          <w:tcPr>
            <w:tcW w:w="3006" w:type="dxa"/>
          </w:tcPr>
          <w:p w14:paraId="38070302" w14:textId="77777777" w:rsidR="005F2360" w:rsidRPr="001F656B" w:rsidRDefault="005F2360" w:rsidP="00FD6EBB">
            <w:pPr>
              <w:rPr>
                <w:rFonts w:ascii="Times New Roman" w:hAnsi="Times New Roman"/>
                <w:szCs w:val="20"/>
                <w:lang w:val="en-GB"/>
                <w:rPrChange w:id="806" w:author="Phemo Kgomotso" w:date="2016-09-01T00:47:00Z">
                  <w:rPr>
                    <w:szCs w:val="20"/>
                  </w:rPr>
                </w:rPrChange>
              </w:rPr>
            </w:pPr>
            <w:r w:rsidRPr="001F656B">
              <w:rPr>
                <w:rFonts w:ascii="Times New Roman" w:hAnsi="Times New Roman"/>
                <w:szCs w:val="20"/>
                <w:lang w:val="en-GB"/>
                <w:rPrChange w:id="807" w:author="Phemo Kgomotso" w:date="2016-09-01T00:47:00Z">
                  <w:rPr>
                    <w:szCs w:val="20"/>
                  </w:rPr>
                </w:rPrChange>
              </w:rPr>
              <w:t>National Metrological Agency, A.A, Ethiopia</w:t>
            </w:r>
          </w:p>
        </w:tc>
        <w:tc>
          <w:tcPr>
            <w:tcW w:w="3402" w:type="dxa"/>
          </w:tcPr>
          <w:p w14:paraId="000B4690" w14:textId="77777777" w:rsidR="005F2360" w:rsidRPr="001F656B" w:rsidRDefault="005F2360" w:rsidP="00FD6EBB">
            <w:pPr>
              <w:rPr>
                <w:rFonts w:ascii="Times New Roman" w:hAnsi="Times New Roman"/>
                <w:szCs w:val="20"/>
                <w:lang w:val="en-GB"/>
                <w:rPrChange w:id="808" w:author="Phemo Kgomotso" w:date="2016-09-01T00:47:00Z">
                  <w:rPr>
                    <w:szCs w:val="20"/>
                  </w:rPr>
                </w:rPrChange>
              </w:rPr>
            </w:pPr>
            <w:r w:rsidRPr="001F656B">
              <w:rPr>
                <w:rFonts w:ascii="Times New Roman" w:hAnsi="Times New Roman"/>
                <w:szCs w:val="20"/>
                <w:lang w:val="en-GB"/>
                <w:rPrChange w:id="809" w:author="Phemo Kgomotso" w:date="2016-09-01T00:47:00Z">
                  <w:rPr>
                    <w:szCs w:val="20"/>
                  </w:rPr>
                </w:rPrChange>
              </w:rPr>
              <w:t>Director for Met-etec. Stan &amp; ICT</w:t>
            </w:r>
          </w:p>
        </w:tc>
      </w:tr>
      <w:tr w:rsidR="005F2360" w:rsidRPr="001F656B" w14:paraId="2887151E" w14:textId="77777777" w:rsidTr="00D72934">
        <w:tc>
          <w:tcPr>
            <w:tcW w:w="2518" w:type="dxa"/>
          </w:tcPr>
          <w:p w14:paraId="204C939B" w14:textId="77777777" w:rsidR="005F2360" w:rsidRPr="001F656B" w:rsidRDefault="005F2360" w:rsidP="00FD6EBB">
            <w:pPr>
              <w:rPr>
                <w:rFonts w:ascii="Times New Roman" w:hAnsi="Times New Roman"/>
                <w:szCs w:val="20"/>
                <w:lang w:val="en-GB"/>
                <w:rPrChange w:id="810" w:author="Phemo Kgomotso" w:date="2016-09-01T00:47:00Z">
                  <w:rPr>
                    <w:szCs w:val="20"/>
                  </w:rPr>
                </w:rPrChange>
              </w:rPr>
            </w:pPr>
            <w:r w:rsidRPr="001F656B">
              <w:rPr>
                <w:rFonts w:ascii="Times New Roman" w:hAnsi="Times New Roman"/>
                <w:szCs w:val="20"/>
                <w:lang w:val="en-GB"/>
                <w:rPrChange w:id="811" w:author="Phemo Kgomotso" w:date="2016-09-01T00:47:00Z">
                  <w:rPr>
                    <w:szCs w:val="20"/>
                  </w:rPr>
                </w:rPrChange>
              </w:rPr>
              <w:t>3. GizawDesta</w:t>
            </w:r>
          </w:p>
        </w:tc>
        <w:tc>
          <w:tcPr>
            <w:tcW w:w="3006" w:type="dxa"/>
          </w:tcPr>
          <w:p w14:paraId="34C75D67" w14:textId="77777777" w:rsidR="005F2360" w:rsidRPr="001F656B" w:rsidRDefault="005F2360" w:rsidP="00FD6EBB">
            <w:pPr>
              <w:rPr>
                <w:rFonts w:ascii="Times New Roman" w:hAnsi="Times New Roman"/>
                <w:szCs w:val="20"/>
                <w:lang w:val="en-GB"/>
                <w:rPrChange w:id="812" w:author="Phemo Kgomotso" w:date="2016-09-01T00:47:00Z">
                  <w:rPr>
                    <w:szCs w:val="20"/>
                  </w:rPr>
                </w:rPrChange>
              </w:rPr>
            </w:pPr>
            <w:r w:rsidRPr="001F656B">
              <w:rPr>
                <w:rFonts w:ascii="Times New Roman" w:hAnsi="Times New Roman"/>
                <w:szCs w:val="20"/>
                <w:lang w:val="en-GB"/>
                <w:rPrChange w:id="813" w:author="Phemo Kgomotso" w:date="2016-09-01T00:47:00Z">
                  <w:rPr>
                    <w:szCs w:val="20"/>
                  </w:rPr>
                </w:rPrChange>
              </w:rPr>
              <w:t>Water &amp; Land Resources Centre</w:t>
            </w:r>
          </w:p>
        </w:tc>
        <w:tc>
          <w:tcPr>
            <w:tcW w:w="3402" w:type="dxa"/>
          </w:tcPr>
          <w:p w14:paraId="5F5705D1" w14:textId="77777777" w:rsidR="005F2360" w:rsidRPr="001F656B" w:rsidRDefault="005F2360" w:rsidP="00FD6EBB">
            <w:pPr>
              <w:rPr>
                <w:rFonts w:ascii="Times New Roman" w:hAnsi="Times New Roman"/>
                <w:szCs w:val="20"/>
                <w:lang w:val="en-GB"/>
                <w:rPrChange w:id="814" w:author="Phemo Kgomotso" w:date="2016-09-01T00:47:00Z">
                  <w:rPr>
                    <w:szCs w:val="20"/>
                  </w:rPr>
                </w:rPrChange>
              </w:rPr>
            </w:pPr>
            <w:r w:rsidRPr="001F656B">
              <w:rPr>
                <w:rFonts w:ascii="Times New Roman" w:hAnsi="Times New Roman"/>
                <w:szCs w:val="20"/>
                <w:lang w:val="en-GB"/>
                <w:rPrChange w:id="815" w:author="Phemo Kgomotso" w:date="2016-09-01T00:47:00Z">
                  <w:rPr>
                    <w:szCs w:val="20"/>
                  </w:rPr>
                </w:rPrChange>
              </w:rPr>
              <w:t>Director, Knowledge Management</w:t>
            </w:r>
          </w:p>
        </w:tc>
      </w:tr>
      <w:tr w:rsidR="005F2360" w:rsidRPr="001F656B" w14:paraId="4AECF1A3" w14:textId="77777777" w:rsidTr="00D72934">
        <w:tc>
          <w:tcPr>
            <w:tcW w:w="2518" w:type="dxa"/>
          </w:tcPr>
          <w:p w14:paraId="6141F2D8" w14:textId="77777777" w:rsidR="005F2360" w:rsidRPr="001F656B" w:rsidRDefault="005F2360" w:rsidP="00FD6EBB">
            <w:pPr>
              <w:rPr>
                <w:rFonts w:ascii="Times New Roman" w:hAnsi="Times New Roman"/>
                <w:szCs w:val="20"/>
                <w:lang w:val="en-GB"/>
                <w:rPrChange w:id="816" w:author="Phemo Kgomotso" w:date="2016-09-01T00:47:00Z">
                  <w:rPr>
                    <w:szCs w:val="20"/>
                  </w:rPr>
                </w:rPrChange>
              </w:rPr>
            </w:pPr>
            <w:r w:rsidRPr="001F656B">
              <w:rPr>
                <w:rFonts w:ascii="Times New Roman" w:hAnsi="Times New Roman"/>
                <w:szCs w:val="20"/>
                <w:lang w:val="en-GB"/>
                <w:rPrChange w:id="817" w:author="Phemo Kgomotso" w:date="2016-09-01T00:47:00Z">
                  <w:rPr>
                    <w:szCs w:val="20"/>
                  </w:rPr>
                </w:rPrChange>
              </w:rPr>
              <w:t>4. NegashTeklu</w:t>
            </w:r>
          </w:p>
        </w:tc>
        <w:tc>
          <w:tcPr>
            <w:tcW w:w="3006" w:type="dxa"/>
          </w:tcPr>
          <w:p w14:paraId="3A0E253B" w14:textId="77777777" w:rsidR="005F2360" w:rsidRPr="001F656B" w:rsidRDefault="005F2360" w:rsidP="00FD6EBB">
            <w:pPr>
              <w:rPr>
                <w:rFonts w:ascii="Times New Roman" w:hAnsi="Times New Roman"/>
                <w:szCs w:val="20"/>
                <w:lang w:val="en-GB"/>
                <w:rPrChange w:id="818" w:author="Phemo Kgomotso" w:date="2016-09-01T00:47:00Z">
                  <w:rPr>
                    <w:szCs w:val="20"/>
                  </w:rPr>
                </w:rPrChange>
              </w:rPr>
            </w:pPr>
            <w:r w:rsidRPr="001F656B">
              <w:rPr>
                <w:rFonts w:ascii="Times New Roman" w:hAnsi="Times New Roman"/>
                <w:szCs w:val="20"/>
                <w:lang w:val="en-GB"/>
                <w:rPrChange w:id="819" w:author="Phemo Kgomotso" w:date="2016-09-01T00:47:00Z">
                  <w:rPr>
                    <w:szCs w:val="20"/>
                  </w:rPr>
                </w:rPrChange>
              </w:rPr>
              <w:t>PHE Ethiopia Consortium</w:t>
            </w:r>
          </w:p>
        </w:tc>
        <w:tc>
          <w:tcPr>
            <w:tcW w:w="3402" w:type="dxa"/>
          </w:tcPr>
          <w:p w14:paraId="4BB71D54" w14:textId="77777777" w:rsidR="005F2360" w:rsidRPr="001F656B" w:rsidRDefault="005F2360" w:rsidP="00FD6EBB">
            <w:pPr>
              <w:rPr>
                <w:rFonts w:ascii="Times New Roman" w:hAnsi="Times New Roman"/>
                <w:szCs w:val="20"/>
                <w:lang w:val="en-GB"/>
                <w:rPrChange w:id="820" w:author="Phemo Kgomotso" w:date="2016-09-01T00:47:00Z">
                  <w:rPr>
                    <w:szCs w:val="20"/>
                  </w:rPr>
                </w:rPrChange>
              </w:rPr>
            </w:pPr>
            <w:r w:rsidRPr="001F656B">
              <w:rPr>
                <w:rFonts w:ascii="Times New Roman" w:hAnsi="Times New Roman"/>
                <w:szCs w:val="20"/>
                <w:lang w:val="en-GB"/>
                <w:rPrChange w:id="821" w:author="Phemo Kgomotso" w:date="2016-09-01T00:47:00Z">
                  <w:rPr>
                    <w:szCs w:val="20"/>
                  </w:rPr>
                </w:rPrChange>
              </w:rPr>
              <w:t>Executive Director</w:t>
            </w:r>
          </w:p>
        </w:tc>
      </w:tr>
      <w:tr w:rsidR="005F2360" w:rsidRPr="001F656B" w14:paraId="5A4E97B9" w14:textId="77777777" w:rsidTr="00D72934">
        <w:tc>
          <w:tcPr>
            <w:tcW w:w="2518" w:type="dxa"/>
          </w:tcPr>
          <w:p w14:paraId="7EFED70C" w14:textId="77777777" w:rsidR="005F2360" w:rsidRPr="001F656B" w:rsidRDefault="005F2360" w:rsidP="00FD6EBB">
            <w:pPr>
              <w:rPr>
                <w:rFonts w:ascii="Times New Roman" w:hAnsi="Times New Roman"/>
                <w:szCs w:val="20"/>
                <w:lang w:val="en-GB"/>
                <w:rPrChange w:id="822" w:author="Phemo Kgomotso" w:date="2016-09-01T00:47:00Z">
                  <w:rPr>
                    <w:szCs w:val="20"/>
                  </w:rPr>
                </w:rPrChange>
              </w:rPr>
            </w:pPr>
            <w:r w:rsidRPr="001F656B">
              <w:rPr>
                <w:rFonts w:ascii="Times New Roman" w:hAnsi="Times New Roman"/>
                <w:szCs w:val="20"/>
                <w:lang w:val="en-GB"/>
                <w:rPrChange w:id="823" w:author="Phemo Kgomotso" w:date="2016-09-01T00:47:00Z">
                  <w:rPr>
                    <w:szCs w:val="20"/>
                  </w:rPr>
                </w:rPrChange>
              </w:rPr>
              <w:t>5. Ghrmawit Haile</w:t>
            </w:r>
          </w:p>
        </w:tc>
        <w:tc>
          <w:tcPr>
            <w:tcW w:w="3006" w:type="dxa"/>
          </w:tcPr>
          <w:p w14:paraId="118CE997" w14:textId="77777777" w:rsidR="005F2360" w:rsidRPr="001F656B" w:rsidRDefault="005F2360" w:rsidP="00FD6EBB">
            <w:pPr>
              <w:rPr>
                <w:rFonts w:ascii="Times New Roman" w:hAnsi="Times New Roman"/>
                <w:szCs w:val="20"/>
                <w:lang w:val="en-GB"/>
                <w:rPrChange w:id="824" w:author="Phemo Kgomotso" w:date="2016-09-01T00:47:00Z">
                  <w:rPr>
                    <w:szCs w:val="20"/>
                  </w:rPr>
                </w:rPrChange>
              </w:rPr>
            </w:pPr>
            <w:r w:rsidRPr="001F656B">
              <w:rPr>
                <w:rFonts w:ascii="Times New Roman" w:hAnsi="Times New Roman"/>
                <w:szCs w:val="20"/>
                <w:lang w:val="en-GB"/>
                <w:rPrChange w:id="825" w:author="Phemo Kgomotso" w:date="2016-09-01T00:47:00Z">
                  <w:rPr>
                    <w:szCs w:val="20"/>
                  </w:rPr>
                </w:rPrChange>
              </w:rPr>
              <w:t>Ministry of Environment, Forest &amp; Climate Change</w:t>
            </w:r>
          </w:p>
        </w:tc>
        <w:tc>
          <w:tcPr>
            <w:tcW w:w="3402" w:type="dxa"/>
          </w:tcPr>
          <w:p w14:paraId="65E9EDA4" w14:textId="77777777" w:rsidR="005F2360" w:rsidRPr="001F656B" w:rsidRDefault="005F2360" w:rsidP="00FD6EBB">
            <w:pPr>
              <w:rPr>
                <w:rFonts w:ascii="Times New Roman" w:hAnsi="Times New Roman"/>
                <w:szCs w:val="20"/>
                <w:lang w:val="en-GB"/>
                <w:rPrChange w:id="826" w:author="Phemo Kgomotso" w:date="2016-09-01T00:47:00Z">
                  <w:rPr>
                    <w:szCs w:val="20"/>
                  </w:rPr>
                </w:rPrChange>
              </w:rPr>
            </w:pPr>
            <w:r w:rsidRPr="001F656B">
              <w:rPr>
                <w:rFonts w:ascii="Times New Roman" w:hAnsi="Times New Roman"/>
                <w:szCs w:val="20"/>
                <w:lang w:val="en-GB"/>
                <w:rPrChange w:id="827" w:author="Phemo Kgomotso" w:date="2016-09-01T00:47:00Z">
                  <w:rPr>
                    <w:szCs w:val="20"/>
                  </w:rPr>
                </w:rPrChange>
              </w:rPr>
              <w:t>Director, SPM Directorate; Focal Person of GEF</w:t>
            </w:r>
          </w:p>
        </w:tc>
      </w:tr>
      <w:tr w:rsidR="005F2360" w:rsidRPr="001F656B" w14:paraId="78876F4A" w14:textId="77777777" w:rsidTr="00D72934">
        <w:tc>
          <w:tcPr>
            <w:tcW w:w="2518" w:type="dxa"/>
          </w:tcPr>
          <w:p w14:paraId="141F8AAC" w14:textId="77777777" w:rsidR="005F2360" w:rsidRPr="001F656B" w:rsidRDefault="005F2360" w:rsidP="00FD6EBB">
            <w:pPr>
              <w:rPr>
                <w:rFonts w:ascii="Times New Roman" w:hAnsi="Times New Roman"/>
                <w:szCs w:val="20"/>
                <w:lang w:val="en-GB"/>
                <w:rPrChange w:id="828" w:author="Phemo Kgomotso" w:date="2016-09-01T00:47:00Z">
                  <w:rPr>
                    <w:szCs w:val="20"/>
                  </w:rPr>
                </w:rPrChange>
              </w:rPr>
            </w:pPr>
            <w:r w:rsidRPr="001F656B">
              <w:rPr>
                <w:rFonts w:ascii="Times New Roman" w:hAnsi="Times New Roman"/>
                <w:szCs w:val="20"/>
                <w:lang w:val="en-GB"/>
                <w:rPrChange w:id="829" w:author="Phemo Kgomotso" w:date="2016-09-01T00:47:00Z">
                  <w:rPr>
                    <w:szCs w:val="20"/>
                  </w:rPr>
                </w:rPrChange>
              </w:rPr>
              <w:t>6. SinkineshBeyene</w:t>
            </w:r>
          </w:p>
        </w:tc>
        <w:tc>
          <w:tcPr>
            <w:tcW w:w="3006" w:type="dxa"/>
          </w:tcPr>
          <w:p w14:paraId="1917A2A2" w14:textId="77777777" w:rsidR="005F2360" w:rsidRPr="001F656B" w:rsidRDefault="005F2360" w:rsidP="00FD6EBB">
            <w:pPr>
              <w:rPr>
                <w:rFonts w:ascii="Times New Roman" w:hAnsi="Times New Roman"/>
                <w:szCs w:val="20"/>
                <w:lang w:val="en-GB"/>
                <w:rPrChange w:id="830" w:author="Phemo Kgomotso" w:date="2016-09-01T00:47:00Z">
                  <w:rPr>
                    <w:szCs w:val="20"/>
                  </w:rPr>
                </w:rPrChange>
              </w:rPr>
            </w:pPr>
            <w:r w:rsidRPr="001F656B">
              <w:rPr>
                <w:rFonts w:ascii="Times New Roman" w:hAnsi="Times New Roman"/>
                <w:szCs w:val="20"/>
                <w:lang w:val="en-GB"/>
                <w:rPrChange w:id="831" w:author="Phemo Kgomotso" w:date="2016-09-01T00:47:00Z">
                  <w:rPr>
                    <w:szCs w:val="20"/>
                  </w:rPr>
                </w:rPrChange>
              </w:rPr>
              <w:t>UNDP Country Office</w:t>
            </w:r>
          </w:p>
        </w:tc>
        <w:tc>
          <w:tcPr>
            <w:tcW w:w="3402" w:type="dxa"/>
          </w:tcPr>
          <w:p w14:paraId="3AC6D288" w14:textId="77777777" w:rsidR="005F2360" w:rsidRPr="001F656B" w:rsidRDefault="005F2360" w:rsidP="00FD6EBB">
            <w:pPr>
              <w:rPr>
                <w:rFonts w:ascii="Times New Roman" w:hAnsi="Times New Roman"/>
                <w:szCs w:val="20"/>
                <w:lang w:val="en-GB"/>
                <w:rPrChange w:id="832" w:author="Phemo Kgomotso" w:date="2016-09-01T00:47:00Z">
                  <w:rPr>
                    <w:szCs w:val="20"/>
                  </w:rPr>
                </w:rPrChange>
              </w:rPr>
            </w:pPr>
            <w:r w:rsidRPr="001F656B">
              <w:rPr>
                <w:rFonts w:ascii="Times New Roman" w:hAnsi="Times New Roman"/>
                <w:szCs w:val="20"/>
                <w:lang w:val="en-GB"/>
                <w:rPrChange w:id="833" w:author="Phemo Kgomotso" w:date="2016-09-01T00:47:00Z">
                  <w:rPr>
                    <w:szCs w:val="20"/>
                  </w:rPr>
                </w:rPrChange>
              </w:rPr>
              <w:t>Head, Climate Resilience Green Growth Unit</w:t>
            </w:r>
          </w:p>
        </w:tc>
      </w:tr>
      <w:tr w:rsidR="005F2360" w:rsidRPr="001F656B" w14:paraId="15273ADB" w14:textId="77777777" w:rsidTr="00D72934">
        <w:tc>
          <w:tcPr>
            <w:tcW w:w="2518" w:type="dxa"/>
          </w:tcPr>
          <w:p w14:paraId="7EC55973" w14:textId="77777777" w:rsidR="005F2360" w:rsidRPr="001F656B" w:rsidRDefault="005F2360" w:rsidP="00FD6EBB">
            <w:pPr>
              <w:rPr>
                <w:rFonts w:ascii="Times New Roman" w:hAnsi="Times New Roman"/>
                <w:szCs w:val="20"/>
                <w:lang w:val="en-GB"/>
                <w:rPrChange w:id="834" w:author="Phemo Kgomotso" w:date="2016-09-01T00:47:00Z">
                  <w:rPr>
                    <w:szCs w:val="20"/>
                  </w:rPr>
                </w:rPrChange>
              </w:rPr>
            </w:pPr>
            <w:r w:rsidRPr="001F656B">
              <w:rPr>
                <w:rFonts w:ascii="Times New Roman" w:hAnsi="Times New Roman"/>
                <w:szCs w:val="20"/>
                <w:lang w:val="en-GB"/>
                <w:rPrChange w:id="835" w:author="Phemo Kgomotso" w:date="2016-09-01T00:47:00Z">
                  <w:rPr>
                    <w:szCs w:val="20"/>
                  </w:rPr>
                </w:rPrChange>
              </w:rPr>
              <w:t>7. Deborah O’Connell</w:t>
            </w:r>
          </w:p>
        </w:tc>
        <w:tc>
          <w:tcPr>
            <w:tcW w:w="3006" w:type="dxa"/>
          </w:tcPr>
          <w:p w14:paraId="74057C72" w14:textId="77777777" w:rsidR="005F2360" w:rsidRPr="001F656B" w:rsidRDefault="005F2360" w:rsidP="00FD6EBB">
            <w:pPr>
              <w:rPr>
                <w:rFonts w:ascii="Times New Roman" w:hAnsi="Times New Roman"/>
                <w:szCs w:val="20"/>
                <w:lang w:val="en-GB"/>
                <w:rPrChange w:id="836" w:author="Phemo Kgomotso" w:date="2016-09-01T00:47:00Z">
                  <w:rPr>
                    <w:szCs w:val="20"/>
                  </w:rPr>
                </w:rPrChange>
              </w:rPr>
            </w:pPr>
            <w:r w:rsidRPr="001F656B">
              <w:rPr>
                <w:rFonts w:ascii="Times New Roman" w:hAnsi="Times New Roman"/>
                <w:szCs w:val="20"/>
                <w:lang w:val="en-GB"/>
                <w:rPrChange w:id="837" w:author="Phemo Kgomotso" w:date="2016-09-01T00:47:00Z">
                  <w:rPr>
                    <w:szCs w:val="20"/>
                  </w:rPr>
                </w:rPrChange>
              </w:rPr>
              <w:t>CSIRO Australia</w:t>
            </w:r>
          </w:p>
        </w:tc>
        <w:tc>
          <w:tcPr>
            <w:tcW w:w="3402" w:type="dxa"/>
          </w:tcPr>
          <w:p w14:paraId="1184225E" w14:textId="77777777" w:rsidR="005F2360" w:rsidRPr="001F656B" w:rsidRDefault="005F2360" w:rsidP="00FD6EBB">
            <w:pPr>
              <w:rPr>
                <w:rFonts w:ascii="Times New Roman" w:hAnsi="Times New Roman"/>
                <w:szCs w:val="20"/>
                <w:lang w:val="en-GB"/>
                <w:rPrChange w:id="838" w:author="Phemo Kgomotso" w:date="2016-09-01T00:47:00Z">
                  <w:rPr>
                    <w:szCs w:val="20"/>
                  </w:rPr>
                </w:rPrChange>
              </w:rPr>
            </w:pPr>
            <w:r w:rsidRPr="001F656B">
              <w:rPr>
                <w:rFonts w:ascii="Times New Roman" w:hAnsi="Times New Roman"/>
                <w:szCs w:val="20"/>
                <w:lang w:val="en-GB"/>
                <w:rPrChange w:id="839" w:author="Phemo Kgomotso" w:date="2016-09-01T00:47:00Z">
                  <w:rPr>
                    <w:szCs w:val="20"/>
                  </w:rPr>
                </w:rPrChange>
              </w:rPr>
              <w:t>Project Research Scientist</w:t>
            </w:r>
          </w:p>
        </w:tc>
      </w:tr>
      <w:tr w:rsidR="005F2360" w:rsidRPr="001F656B" w14:paraId="6F6290B5" w14:textId="77777777" w:rsidTr="00D72934">
        <w:tc>
          <w:tcPr>
            <w:tcW w:w="2518" w:type="dxa"/>
          </w:tcPr>
          <w:p w14:paraId="1D099AB5" w14:textId="77777777" w:rsidR="005F2360" w:rsidRPr="001F656B" w:rsidRDefault="005F2360" w:rsidP="00FD6EBB">
            <w:pPr>
              <w:rPr>
                <w:rFonts w:ascii="Times New Roman" w:hAnsi="Times New Roman"/>
                <w:szCs w:val="20"/>
                <w:lang w:val="en-GB"/>
                <w:rPrChange w:id="840" w:author="Phemo Kgomotso" w:date="2016-09-01T00:47:00Z">
                  <w:rPr>
                    <w:szCs w:val="20"/>
                  </w:rPr>
                </w:rPrChange>
              </w:rPr>
            </w:pPr>
            <w:r w:rsidRPr="001F656B">
              <w:rPr>
                <w:rFonts w:ascii="Times New Roman" w:hAnsi="Times New Roman"/>
                <w:szCs w:val="20"/>
                <w:lang w:val="en-GB"/>
                <w:rPrChange w:id="841" w:author="Phemo Kgomotso" w:date="2016-09-01T00:47:00Z">
                  <w:rPr>
                    <w:szCs w:val="20"/>
                  </w:rPr>
                </w:rPrChange>
              </w:rPr>
              <w:t>8. Yiheyis T. Maru</w:t>
            </w:r>
          </w:p>
        </w:tc>
        <w:tc>
          <w:tcPr>
            <w:tcW w:w="3006" w:type="dxa"/>
          </w:tcPr>
          <w:p w14:paraId="1480DF9B" w14:textId="77777777" w:rsidR="005F2360" w:rsidRPr="001F656B" w:rsidRDefault="005F2360" w:rsidP="00FD6EBB">
            <w:pPr>
              <w:rPr>
                <w:rFonts w:ascii="Times New Roman" w:hAnsi="Times New Roman"/>
                <w:szCs w:val="20"/>
                <w:lang w:val="en-GB"/>
                <w:rPrChange w:id="842" w:author="Phemo Kgomotso" w:date="2016-09-01T00:47:00Z">
                  <w:rPr>
                    <w:szCs w:val="20"/>
                  </w:rPr>
                </w:rPrChange>
              </w:rPr>
            </w:pPr>
            <w:r w:rsidRPr="001F656B">
              <w:rPr>
                <w:rFonts w:ascii="Times New Roman" w:hAnsi="Times New Roman"/>
                <w:szCs w:val="20"/>
                <w:lang w:val="en-GB"/>
                <w:rPrChange w:id="843" w:author="Phemo Kgomotso" w:date="2016-09-01T00:47:00Z">
                  <w:rPr>
                    <w:szCs w:val="20"/>
                  </w:rPr>
                </w:rPrChange>
              </w:rPr>
              <w:t>CSIRO Australia</w:t>
            </w:r>
          </w:p>
        </w:tc>
        <w:tc>
          <w:tcPr>
            <w:tcW w:w="3402" w:type="dxa"/>
          </w:tcPr>
          <w:p w14:paraId="2F0F0C96" w14:textId="77777777" w:rsidR="005F2360" w:rsidRPr="001F656B" w:rsidRDefault="005F2360" w:rsidP="00FD6EBB">
            <w:pPr>
              <w:rPr>
                <w:rFonts w:ascii="Times New Roman" w:hAnsi="Times New Roman"/>
                <w:szCs w:val="20"/>
                <w:lang w:val="en-GB"/>
                <w:rPrChange w:id="844" w:author="Phemo Kgomotso" w:date="2016-09-01T00:47:00Z">
                  <w:rPr>
                    <w:szCs w:val="20"/>
                  </w:rPr>
                </w:rPrChange>
              </w:rPr>
            </w:pPr>
            <w:r w:rsidRPr="001F656B">
              <w:rPr>
                <w:rFonts w:ascii="Times New Roman" w:hAnsi="Times New Roman"/>
                <w:szCs w:val="20"/>
                <w:lang w:val="en-GB"/>
                <w:rPrChange w:id="845" w:author="Phemo Kgomotso" w:date="2016-09-01T00:47:00Z">
                  <w:rPr>
                    <w:szCs w:val="20"/>
                  </w:rPr>
                </w:rPrChange>
              </w:rPr>
              <w:t>System Research Scientist</w:t>
            </w:r>
          </w:p>
        </w:tc>
      </w:tr>
      <w:tr w:rsidR="005F2360" w:rsidRPr="001F656B" w14:paraId="04D57161" w14:textId="77777777" w:rsidTr="00D72934">
        <w:tc>
          <w:tcPr>
            <w:tcW w:w="2518" w:type="dxa"/>
          </w:tcPr>
          <w:p w14:paraId="33567521" w14:textId="77777777" w:rsidR="005F2360" w:rsidRPr="001F656B" w:rsidRDefault="005F2360" w:rsidP="00FD6EBB">
            <w:pPr>
              <w:rPr>
                <w:rFonts w:ascii="Times New Roman" w:hAnsi="Times New Roman"/>
                <w:szCs w:val="20"/>
                <w:lang w:val="en-GB"/>
                <w:rPrChange w:id="846" w:author="Phemo Kgomotso" w:date="2016-09-01T00:47:00Z">
                  <w:rPr>
                    <w:szCs w:val="20"/>
                  </w:rPr>
                </w:rPrChange>
              </w:rPr>
            </w:pPr>
            <w:r w:rsidRPr="001F656B">
              <w:rPr>
                <w:rFonts w:ascii="Times New Roman" w:hAnsi="Times New Roman"/>
                <w:szCs w:val="20"/>
                <w:lang w:val="en-GB"/>
                <w:rPrChange w:id="847" w:author="Phemo Kgomotso" w:date="2016-09-01T00:47:00Z">
                  <w:rPr>
                    <w:szCs w:val="20"/>
                  </w:rPr>
                </w:rPrChange>
              </w:rPr>
              <w:t>9. Paul Ryan</w:t>
            </w:r>
          </w:p>
        </w:tc>
        <w:tc>
          <w:tcPr>
            <w:tcW w:w="3006" w:type="dxa"/>
          </w:tcPr>
          <w:p w14:paraId="16D832C1" w14:textId="77777777" w:rsidR="005F2360" w:rsidRPr="001F656B" w:rsidRDefault="005F2360" w:rsidP="00FD6EBB">
            <w:pPr>
              <w:rPr>
                <w:rFonts w:ascii="Times New Roman" w:hAnsi="Times New Roman"/>
                <w:szCs w:val="20"/>
                <w:lang w:val="en-GB"/>
                <w:rPrChange w:id="848" w:author="Phemo Kgomotso" w:date="2016-09-01T00:47:00Z">
                  <w:rPr>
                    <w:szCs w:val="20"/>
                  </w:rPr>
                </w:rPrChange>
              </w:rPr>
            </w:pPr>
            <w:r w:rsidRPr="001F656B">
              <w:rPr>
                <w:rFonts w:ascii="Times New Roman" w:hAnsi="Times New Roman"/>
                <w:szCs w:val="20"/>
                <w:lang w:val="en-GB"/>
                <w:rPrChange w:id="849" w:author="Phemo Kgomotso" w:date="2016-09-01T00:47:00Z">
                  <w:rPr>
                    <w:szCs w:val="20"/>
                  </w:rPr>
                </w:rPrChange>
              </w:rPr>
              <w:t>Australian Resilience Centre</w:t>
            </w:r>
          </w:p>
        </w:tc>
        <w:tc>
          <w:tcPr>
            <w:tcW w:w="3402" w:type="dxa"/>
          </w:tcPr>
          <w:p w14:paraId="7F1FDFB0" w14:textId="77777777" w:rsidR="005F2360" w:rsidRPr="001F656B" w:rsidRDefault="005F2360" w:rsidP="00FD6EBB">
            <w:pPr>
              <w:rPr>
                <w:rFonts w:ascii="Times New Roman" w:hAnsi="Times New Roman"/>
                <w:szCs w:val="20"/>
                <w:lang w:val="en-GB"/>
                <w:rPrChange w:id="850" w:author="Phemo Kgomotso" w:date="2016-09-01T00:47:00Z">
                  <w:rPr>
                    <w:szCs w:val="20"/>
                  </w:rPr>
                </w:rPrChange>
              </w:rPr>
            </w:pPr>
            <w:r w:rsidRPr="001F656B">
              <w:rPr>
                <w:rFonts w:ascii="Times New Roman" w:hAnsi="Times New Roman"/>
                <w:szCs w:val="20"/>
                <w:lang w:val="en-GB"/>
                <w:rPrChange w:id="851" w:author="Phemo Kgomotso" w:date="2016-09-01T00:47:00Z">
                  <w:rPr>
                    <w:szCs w:val="20"/>
                  </w:rPr>
                </w:rPrChange>
              </w:rPr>
              <w:t>Director</w:t>
            </w:r>
          </w:p>
        </w:tc>
      </w:tr>
      <w:tr w:rsidR="005F2360" w:rsidRPr="001F656B" w14:paraId="3299E367" w14:textId="77777777" w:rsidTr="00D72934">
        <w:tc>
          <w:tcPr>
            <w:tcW w:w="2518" w:type="dxa"/>
          </w:tcPr>
          <w:p w14:paraId="0B6B5542" w14:textId="77777777" w:rsidR="005F2360" w:rsidRPr="001F656B" w:rsidRDefault="005F2360" w:rsidP="00FD6EBB">
            <w:pPr>
              <w:rPr>
                <w:rFonts w:ascii="Times New Roman" w:hAnsi="Times New Roman"/>
                <w:szCs w:val="20"/>
                <w:lang w:val="en-GB"/>
                <w:rPrChange w:id="852" w:author="Phemo Kgomotso" w:date="2016-09-01T00:47:00Z">
                  <w:rPr>
                    <w:szCs w:val="20"/>
                  </w:rPr>
                </w:rPrChange>
              </w:rPr>
            </w:pPr>
            <w:r w:rsidRPr="001F656B">
              <w:rPr>
                <w:rFonts w:ascii="Times New Roman" w:hAnsi="Times New Roman"/>
                <w:szCs w:val="20"/>
                <w:lang w:val="en-GB"/>
                <w:rPrChange w:id="853" w:author="Phemo Kgomotso" w:date="2016-09-01T00:47:00Z">
                  <w:rPr>
                    <w:szCs w:val="20"/>
                  </w:rPr>
                </w:rPrChange>
              </w:rPr>
              <w:t>10. FassilKebebew</w:t>
            </w:r>
          </w:p>
        </w:tc>
        <w:tc>
          <w:tcPr>
            <w:tcW w:w="3006" w:type="dxa"/>
          </w:tcPr>
          <w:p w14:paraId="2FB26F3D" w14:textId="77777777" w:rsidR="005F2360" w:rsidRPr="001F656B" w:rsidRDefault="005F2360" w:rsidP="00FD6EBB">
            <w:pPr>
              <w:rPr>
                <w:rFonts w:ascii="Times New Roman" w:hAnsi="Times New Roman"/>
                <w:szCs w:val="20"/>
                <w:lang w:val="en-GB"/>
                <w:rPrChange w:id="854" w:author="Phemo Kgomotso" w:date="2016-09-01T00:47:00Z">
                  <w:rPr>
                    <w:szCs w:val="20"/>
                  </w:rPr>
                </w:rPrChange>
              </w:rPr>
            </w:pPr>
            <w:r w:rsidRPr="001F656B">
              <w:rPr>
                <w:rFonts w:ascii="Times New Roman" w:hAnsi="Times New Roman"/>
                <w:szCs w:val="20"/>
                <w:lang w:val="en-GB"/>
                <w:rPrChange w:id="855" w:author="Phemo Kgomotso" w:date="2016-09-01T00:47:00Z">
                  <w:rPr>
                    <w:szCs w:val="20"/>
                  </w:rPr>
                </w:rPrChange>
              </w:rPr>
              <w:t>Freelance Consultant</w:t>
            </w:r>
          </w:p>
        </w:tc>
        <w:tc>
          <w:tcPr>
            <w:tcW w:w="3402" w:type="dxa"/>
          </w:tcPr>
          <w:p w14:paraId="6B623BB8" w14:textId="77777777" w:rsidR="005F2360" w:rsidRPr="001F656B" w:rsidRDefault="005F2360" w:rsidP="00FD6EBB">
            <w:pPr>
              <w:rPr>
                <w:rFonts w:ascii="Times New Roman" w:hAnsi="Times New Roman"/>
                <w:szCs w:val="20"/>
                <w:lang w:val="en-GB"/>
                <w:rPrChange w:id="856" w:author="Phemo Kgomotso" w:date="2016-09-01T00:47:00Z">
                  <w:rPr>
                    <w:szCs w:val="20"/>
                  </w:rPr>
                </w:rPrChange>
              </w:rPr>
            </w:pPr>
            <w:r w:rsidRPr="001F656B">
              <w:rPr>
                <w:rFonts w:ascii="Times New Roman" w:hAnsi="Times New Roman"/>
                <w:szCs w:val="20"/>
                <w:lang w:val="en-GB"/>
                <w:rPrChange w:id="857" w:author="Phemo Kgomotso" w:date="2016-09-01T00:47:00Z">
                  <w:rPr>
                    <w:szCs w:val="20"/>
                  </w:rPr>
                </w:rPrChange>
              </w:rPr>
              <w:t>National Consultant</w:t>
            </w:r>
          </w:p>
        </w:tc>
      </w:tr>
      <w:tr w:rsidR="005F2360" w:rsidRPr="001F656B" w14:paraId="3E0358FB" w14:textId="77777777" w:rsidTr="00D72934">
        <w:tc>
          <w:tcPr>
            <w:tcW w:w="2518" w:type="dxa"/>
          </w:tcPr>
          <w:p w14:paraId="54B5AD13" w14:textId="77777777" w:rsidR="005F2360" w:rsidRPr="001F656B" w:rsidRDefault="005F2360" w:rsidP="00FD6EBB">
            <w:pPr>
              <w:rPr>
                <w:rFonts w:ascii="Times New Roman" w:hAnsi="Times New Roman"/>
                <w:szCs w:val="20"/>
                <w:lang w:val="en-GB"/>
                <w:rPrChange w:id="858" w:author="Phemo Kgomotso" w:date="2016-09-01T00:47:00Z">
                  <w:rPr>
                    <w:szCs w:val="20"/>
                  </w:rPr>
                </w:rPrChange>
              </w:rPr>
            </w:pPr>
            <w:r w:rsidRPr="001F656B">
              <w:rPr>
                <w:rFonts w:ascii="Times New Roman" w:hAnsi="Times New Roman"/>
                <w:szCs w:val="20"/>
                <w:lang w:val="en-GB"/>
                <w:rPrChange w:id="859" w:author="Phemo Kgomotso" w:date="2016-09-01T00:47:00Z">
                  <w:rPr>
                    <w:szCs w:val="20"/>
                  </w:rPr>
                </w:rPrChange>
              </w:rPr>
              <w:t>11. Alan Nicole</w:t>
            </w:r>
          </w:p>
        </w:tc>
        <w:tc>
          <w:tcPr>
            <w:tcW w:w="3006" w:type="dxa"/>
          </w:tcPr>
          <w:p w14:paraId="58BD96C1" w14:textId="77777777" w:rsidR="005F2360" w:rsidRPr="001F656B" w:rsidRDefault="005F2360" w:rsidP="00FD6EBB">
            <w:pPr>
              <w:rPr>
                <w:rFonts w:ascii="Times New Roman" w:hAnsi="Times New Roman"/>
                <w:szCs w:val="20"/>
                <w:lang w:val="en-GB"/>
                <w:rPrChange w:id="860" w:author="Phemo Kgomotso" w:date="2016-09-01T00:47:00Z">
                  <w:rPr>
                    <w:szCs w:val="20"/>
                  </w:rPr>
                </w:rPrChange>
              </w:rPr>
            </w:pPr>
            <w:r w:rsidRPr="001F656B">
              <w:rPr>
                <w:rFonts w:ascii="Times New Roman" w:hAnsi="Times New Roman"/>
                <w:szCs w:val="20"/>
                <w:lang w:val="en-GB"/>
                <w:rPrChange w:id="861" w:author="Phemo Kgomotso" w:date="2016-09-01T00:47:00Z">
                  <w:rPr>
                    <w:szCs w:val="20"/>
                  </w:rPr>
                </w:rPrChange>
              </w:rPr>
              <w:t>IWMI</w:t>
            </w:r>
          </w:p>
        </w:tc>
        <w:tc>
          <w:tcPr>
            <w:tcW w:w="3402" w:type="dxa"/>
          </w:tcPr>
          <w:p w14:paraId="7C4D56AE" w14:textId="77777777" w:rsidR="005F2360" w:rsidRPr="001F656B" w:rsidRDefault="005F2360" w:rsidP="00FD6EBB">
            <w:pPr>
              <w:rPr>
                <w:rFonts w:ascii="Times New Roman" w:hAnsi="Times New Roman"/>
                <w:szCs w:val="20"/>
                <w:lang w:val="en-GB"/>
                <w:rPrChange w:id="862" w:author="Phemo Kgomotso" w:date="2016-09-01T00:47:00Z">
                  <w:rPr>
                    <w:szCs w:val="20"/>
                  </w:rPr>
                </w:rPrChange>
              </w:rPr>
            </w:pPr>
            <w:r w:rsidRPr="001F656B">
              <w:rPr>
                <w:rFonts w:ascii="Times New Roman" w:hAnsi="Times New Roman"/>
                <w:szCs w:val="20"/>
                <w:lang w:val="en-GB"/>
                <w:rPrChange w:id="863" w:author="Phemo Kgomotso" w:date="2016-09-01T00:47:00Z">
                  <w:rPr>
                    <w:szCs w:val="20"/>
                  </w:rPr>
                </w:rPrChange>
              </w:rPr>
              <w:t>International Consultant</w:t>
            </w:r>
          </w:p>
        </w:tc>
      </w:tr>
      <w:tr w:rsidR="005F2360" w:rsidRPr="001F656B" w14:paraId="06806482" w14:textId="77777777" w:rsidTr="00D72934">
        <w:tc>
          <w:tcPr>
            <w:tcW w:w="2518" w:type="dxa"/>
          </w:tcPr>
          <w:p w14:paraId="2179741F" w14:textId="77777777" w:rsidR="005F2360" w:rsidRPr="001F656B" w:rsidRDefault="005F2360" w:rsidP="00FD6EBB">
            <w:pPr>
              <w:rPr>
                <w:rFonts w:ascii="Times New Roman" w:hAnsi="Times New Roman"/>
                <w:szCs w:val="20"/>
                <w:lang w:val="en-GB"/>
                <w:rPrChange w:id="864" w:author="Phemo Kgomotso" w:date="2016-09-01T00:47:00Z">
                  <w:rPr>
                    <w:szCs w:val="20"/>
                  </w:rPr>
                </w:rPrChange>
              </w:rPr>
            </w:pPr>
            <w:r w:rsidRPr="001F656B">
              <w:rPr>
                <w:rFonts w:ascii="Times New Roman" w:hAnsi="Times New Roman"/>
                <w:szCs w:val="20"/>
                <w:lang w:val="en-GB"/>
                <w:rPrChange w:id="865" w:author="Phemo Kgomotso" w:date="2016-09-01T00:47:00Z">
                  <w:rPr>
                    <w:szCs w:val="20"/>
                  </w:rPr>
                </w:rPrChange>
              </w:rPr>
              <w:t>12. Carlo Fadda</w:t>
            </w:r>
          </w:p>
        </w:tc>
        <w:tc>
          <w:tcPr>
            <w:tcW w:w="3006" w:type="dxa"/>
          </w:tcPr>
          <w:p w14:paraId="4B68820F" w14:textId="77777777" w:rsidR="005F2360" w:rsidRPr="001F656B" w:rsidRDefault="005F2360" w:rsidP="00FD6EBB">
            <w:pPr>
              <w:rPr>
                <w:rFonts w:ascii="Times New Roman" w:hAnsi="Times New Roman"/>
                <w:szCs w:val="20"/>
                <w:lang w:val="en-GB"/>
                <w:rPrChange w:id="866" w:author="Phemo Kgomotso" w:date="2016-09-01T00:47:00Z">
                  <w:rPr>
                    <w:szCs w:val="20"/>
                  </w:rPr>
                </w:rPrChange>
              </w:rPr>
            </w:pPr>
            <w:r w:rsidRPr="001F656B">
              <w:rPr>
                <w:rFonts w:ascii="Times New Roman" w:hAnsi="Times New Roman"/>
                <w:szCs w:val="20"/>
                <w:lang w:val="en-GB"/>
                <w:rPrChange w:id="867" w:author="Phemo Kgomotso" w:date="2016-09-01T00:47:00Z">
                  <w:rPr>
                    <w:szCs w:val="20"/>
                  </w:rPr>
                </w:rPrChange>
              </w:rPr>
              <w:t>Bioversity International</w:t>
            </w:r>
          </w:p>
        </w:tc>
        <w:tc>
          <w:tcPr>
            <w:tcW w:w="3402" w:type="dxa"/>
          </w:tcPr>
          <w:p w14:paraId="03524727" w14:textId="77777777" w:rsidR="005F2360" w:rsidRPr="001F656B" w:rsidRDefault="005F2360" w:rsidP="00FD6EBB">
            <w:pPr>
              <w:rPr>
                <w:rFonts w:ascii="Times New Roman" w:hAnsi="Times New Roman"/>
                <w:szCs w:val="20"/>
                <w:lang w:val="en-GB"/>
                <w:rPrChange w:id="868" w:author="Phemo Kgomotso" w:date="2016-09-01T00:47:00Z">
                  <w:rPr>
                    <w:szCs w:val="20"/>
                  </w:rPr>
                </w:rPrChange>
              </w:rPr>
            </w:pPr>
            <w:r w:rsidRPr="001F656B">
              <w:rPr>
                <w:rFonts w:ascii="Times New Roman" w:hAnsi="Times New Roman"/>
                <w:szCs w:val="20"/>
                <w:lang w:val="en-GB"/>
                <w:rPrChange w:id="869" w:author="Phemo Kgomotso" w:date="2016-09-01T00:47:00Z">
                  <w:rPr>
                    <w:szCs w:val="20"/>
                  </w:rPr>
                </w:rPrChange>
              </w:rPr>
              <w:t>Country Representative</w:t>
            </w:r>
          </w:p>
        </w:tc>
      </w:tr>
      <w:tr w:rsidR="005F2360" w:rsidRPr="001F656B" w14:paraId="2BFB40E1" w14:textId="77777777" w:rsidTr="00D72934">
        <w:tc>
          <w:tcPr>
            <w:tcW w:w="2518" w:type="dxa"/>
          </w:tcPr>
          <w:p w14:paraId="069C91B2" w14:textId="77777777" w:rsidR="005F2360" w:rsidRPr="001F656B" w:rsidRDefault="005F2360" w:rsidP="00FD6EBB">
            <w:pPr>
              <w:rPr>
                <w:rFonts w:ascii="Times New Roman" w:hAnsi="Times New Roman"/>
                <w:szCs w:val="20"/>
                <w:lang w:val="en-GB"/>
                <w:rPrChange w:id="870" w:author="Phemo Kgomotso" w:date="2016-09-01T00:47:00Z">
                  <w:rPr>
                    <w:szCs w:val="20"/>
                  </w:rPr>
                </w:rPrChange>
              </w:rPr>
            </w:pPr>
            <w:r w:rsidRPr="001F656B">
              <w:rPr>
                <w:rFonts w:ascii="Times New Roman" w:hAnsi="Times New Roman"/>
                <w:szCs w:val="20"/>
                <w:lang w:val="en-GB"/>
                <w:rPrChange w:id="871" w:author="Phemo Kgomotso" w:date="2016-09-01T00:47:00Z">
                  <w:rPr>
                    <w:szCs w:val="20"/>
                  </w:rPr>
                </w:rPrChange>
              </w:rPr>
              <w:t>13. JenniferBaumuoll</w:t>
            </w:r>
          </w:p>
        </w:tc>
        <w:tc>
          <w:tcPr>
            <w:tcW w:w="3006" w:type="dxa"/>
          </w:tcPr>
          <w:p w14:paraId="3F8E0231" w14:textId="77777777" w:rsidR="005F2360" w:rsidRPr="001F656B" w:rsidRDefault="005F2360" w:rsidP="00FD6EBB">
            <w:pPr>
              <w:rPr>
                <w:rFonts w:ascii="Times New Roman" w:hAnsi="Times New Roman"/>
                <w:szCs w:val="20"/>
                <w:lang w:val="en-GB"/>
                <w:rPrChange w:id="872" w:author="Phemo Kgomotso" w:date="2016-09-01T00:47:00Z">
                  <w:rPr>
                    <w:szCs w:val="20"/>
                  </w:rPr>
                </w:rPrChange>
              </w:rPr>
            </w:pPr>
            <w:r w:rsidRPr="001F656B">
              <w:rPr>
                <w:rFonts w:ascii="Times New Roman" w:hAnsi="Times New Roman"/>
                <w:szCs w:val="20"/>
                <w:lang w:val="en-GB"/>
                <w:rPrChange w:id="873" w:author="Phemo Kgomotso" w:date="2016-09-01T00:47:00Z">
                  <w:rPr>
                    <w:szCs w:val="20"/>
                  </w:rPr>
                </w:rPrChange>
              </w:rPr>
              <w:t>UNDP Regional Centre</w:t>
            </w:r>
          </w:p>
        </w:tc>
        <w:tc>
          <w:tcPr>
            <w:tcW w:w="3402" w:type="dxa"/>
          </w:tcPr>
          <w:p w14:paraId="45F6E6A6" w14:textId="77777777" w:rsidR="005F2360" w:rsidRPr="001F656B" w:rsidRDefault="005F2360" w:rsidP="00FD6EBB">
            <w:pPr>
              <w:rPr>
                <w:rFonts w:ascii="Times New Roman" w:hAnsi="Times New Roman"/>
                <w:szCs w:val="20"/>
                <w:lang w:val="en-GB"/>
                <w:rPrChange w:id="874" w:author="Phemo Kgomotso" w:date="2016-09-01T00:47:00Z">
                  <w:rPr>
                    <w:szCs w:val="20"/>
                  </w:rPr>
                </w:rPrChange>
              </w:rPr>
            </w:pPr>
            <w:r w:rsidRPr="001F656B">
              <w:rPr>
                <w:rFonts w:ascii="Times New Roman" w:hAnsi="Times New Roman"/>
                <w:szCs w:val="20"/>
                <w:lang w:val="en-GB"/>
                <w:rPrChange w:id="875" w:author="Phemo Kgomotso" w:date="2016-09-01T00:47:00Z">
                  <w:rPr>
                    <w:szCs w:val="20"/>
                  </w:rPr>
                </w:rPrChange>
              </w:rPr>
              <w:t>Climate Change Adaptation</w:t>
            </w:r>
          </w:p>
        </w:tc>
      </w:tr>
      <w:tr w:rsidR="005F2360" w:rsidRPr="001F656B" w14:paraId="2EAF7D1D" w14:textId="77777777" w:rsidTr="00D72934">
        <w:tc>
          <w:tcPr>
            <w:tcW w:w="2518" w:type="dxa"/>
          </w:tcPr>
          <w:p w14:paraId="60F4B1A8" w14:textId="77777777" w:rsidR="005F2360" w:rsidRPr="001F656B" w:rsidRDefault="005F2360" w:rsidP="00FD6EBB">
            <w:pPr>
              <w:rPr>
                <w:rFonts w:ascii="Times New Roman" w:hAnsi="Times New Roman"/>
                <w:szCs w:val="20"/>
                <w:lang w:val="en-GB"/>
                <w:rPrChange w:id="876" w:author="Phemo Kgomotso" w:date="2016-09-01T00:47:00Z">
                  <w:rPr>
                    <w:szCs w:val="20"/>
                  </w:rPr>
                </w:rPrChange>
              </w:rPr>
            </w:pPr>
            <w:r w:rsidRPr="001F656B">
              <w:rPr>
                <w:rFonts w:ascii="Times New Roman" w:hAnsi="Times New Roman"/>
                <w:szCs w:val="20"/>
                <w:lang w:val="en-GB"/>
                <w:rPrChange w:id="877" w:author="Phemo Kgomotso" w:date="2016-09-01T00:47:00Z">
                  <w:rPr>
                    <w:szCs w:val="20"/>
                  </w:rPr>
                </w:rPrChange>
              </w:rPr>
              <w:t>14. WubuaMekonnen</w:t>
            </w:r>
          </w:p>
        </w:tc>
        <w:tc>
          <w:tcPr>
            <w:tcW w:w="3006" w:type="dxa"/>
          </w:tcPr>
          <w:p w14:paraId="26506388" w14:textId="77777777" w:rsidR="005F2360" w:rsidRPr="001F656B" w:rsidRDefault="005F2360" w:rsidP="00FD6EBB">
            <w:pPr>
              <w:rPr>
                <w:rFonts w:ascii="Times New Roman" w:hAnsi="Times New Roman"/>
                <w:szCs w:val="20"/>
                <w:lang w:val="en-GB"/>
                <w:rPrChange w:id="878" w:author="Phemo Kgomotso" w:date="2016-09-01T00:47:00Z">
                  <w:rPr>
                    <w:szCs w:val="20"/>
                  </w:rPr>
                </w:rPrChange>
              </w:rPr>
            </w:pPr>
            <w:r w:rsidRPr="001F656B">
              <w:rPr>
                <w:rFonts w:ascii="Times New Roman" w:hAnsi="Times New Roman"/>
                <w:szCs w:val="20"/>
                <w:lang w:val="en-GB"/>
                <w:rPrChange w:id="879" w:author="Phemo Kgomotso" w:date="2016-09-01T00:47:00Z">
                  <w:rPr>
                    <w:szCs w:val="20"/>
                  </w:rPr>
                </w:rPrChange>
              </w:rPr>
              <w:t>UNDP Country Office</w:t>
            </w:r>
          </w:p>
        </w:tc>
        <w:tc>
          <w:tcPr>
            <w:tcW w:w="3402" w:type="dxa"/>
          </w:tcPr>
          <w:p w14:paraId="750728A7" w14:textId="77777777" w:rsidR="005F2360" w:rsidRPr="001F656B" w:rsidRDefault="005F2360" w:rsidP="00FD6EBB">
            <w:pPr>
              <w:rPr>
                <w:rFonts w:ascii="Times New Roman" w:hAnsi="Times New Roman"/>
                <w:szCs w:val="20"/>
                <w:lang w:val="en-GB"/>
                <w:rPrChange w:id="880" w:author="Phemo Kgomotso" w:date="2016-09-01T00:47:00Z">
                  <w:rPr>
                    <w:szCs w:val="20"/>
                  </w:rPr>
                </w:rPrChange>
              </w:rPr>
            </w:pPr>
            <w:r w:rsidRPr="001F656B">
              <w:rPr>
                <w:rFonts w:ascii="Times New Roman" w:hAnsi="Times New Roman"/>
                <w:szCs w:val="20"/>
                <w:lang w:val="en-GB"/>
                <w:rPrChange w:id="881" w:author="Phemo Kgomotso" w:date="2016-09-01T00:47:00Z">
                  <w:rPr>
                    <w:szCs w:val="20"/>
                  </w:rPr>
                </w:rPrChange>
              </w:rPr>
              <w:t>Programme Specialist (GEF)</w:t>
            </w:r>
          </w:p>
        </w:tc>
      </w:tr>
      <w:tr w:rsidR="005F2360" w:rsidRPr="001F656B" w14:paraId="7734E9C8" w14:textId="77777777" w:rsidTr="00D72934">
        <w:tc>
          <w:tcPr>
            <w:tcW w:w="2518" w:type="dxa"/>
          </w:tcPr>
          <w:p w14:paraId="1D5F917C" w14:textId="77777777" w:rsidR="005F2360" w:rsidRPr="001F656B" w:rsidRDefault="005F2360" w:rsidP="00FD6EBB">
            <w:pPr>
              <w:rPr>
                <w:rFonts w:ascii="Times New Roman" w:hAnsi="Times New Roman"/>
                <w:szCs w:val="20"/>
                <w:lang w:val="en-GB"/>
                <w:rPrChange w:id="882" w:author="Phemo Kgomotso" w:date="2016-09-01T00:47:00Z">
                  <w:rPr>
                    <w:szCs w:val="20"/>
                  </w:rPr>
                </w:rPrChange>
              </w:rPr>
            </w:pPr>
            <w:r w:rsidRPr="001F656B">
              <w:rPr>
                <w:rFonts w:ascii="Times New Roman" w:hAnsi="Times New Roman"/>
                <w:szCs w:val="20"/>
                <w:lang w:val="en-GB"/>
                <w:rPrChange w:id="883" w:author="Phemo Kgomotso" w:date="2016-09-01T00:47:00Z">
                  <w:rPr>
                    <w:szCs w:val="20"/>
                  </w:rPr>
                </w:rPrChange>
              </w:rPr>
              <w:t>15. Alice Ruhweza</w:t>
            </w:r>
          </w:p>
        </w:tc>
        <w:tc>
          <w:tcPr>
            <w:tcW w:w="3006" w:type="dxa"/>
          </w:tcPr>
          <w:p w14:paraId="765D149D" w14:textId="77777777" w:rsidR="005F2360" w:rsidRPr="001F656B" w:rsidRDefault="005F2360" w:rsidP="00FD6EBB">
            <w:pPr>
              <w:rPr>
                <w:rFonts w:ascii="Times New Roman" w:hAnsi="Times New Roman"/>
                <w:szCs w:val="20"/>
                <w:lang w:val="en-GB"/>
                <w:rPrChange w:id="884" w:author="Phemo Kgomotso" w:date="2016-09-01T00:47:00Z">
                  <w:rPr>
                    <w:szCs w:val="20"/>
                  </w:rPr>
                </w:rPrChange>
              </w:rPr>
            </w:pPr>
            <w:r w:rsidRPr="001F656B">
              <w:rPr>
                <w:rFonts w:ascii="Times New Roman" w:hAnsi="Times New Roman"/>
                <w:szCs w:val="20"/>
                <w:lang w:val="en-GB"/>
                <w:rPrChange w:id="885" w:author="Phemo Kgomotso" w:date="2016-09-01T00:47:00Z">
                  <w:rPr>
                    <w:szCs w:val="20"/>
                  </w:rPr>
                </w:rPrChange>
              </w:rPr>
              <w:t>UNDP Regional Office</w:t>
            </w:r>
          </w:p>
        </w:tc>
        <w:tc>
          <w:tcPr>
            <w:tcW w:w="3402" w:type="dxa"/>
          </w:tcPr>
          <w:p w14:paraId="6BECD1AE" w14:textId="77777777" w:rsidR="005F2360" w:rsidRPr="001F656B" w:rsidRDefault="005F2360" w:rsidP="00FD6EBB">
            <w:pPr>
              <w:rPr>
                <w:rFonts w:ascii="Times New Roman" w:hAnsi="Times New Roman"/>
                <w:szCs w:val="20"/>
                <w:lang w:val="en-GB"/>
                <w:rPrChange w:id="886" w:author="Phemo Kgomotso" w:date="2016-09-01T00:47:00Z">
                  <w:rPr>
                    <w:szCs w:val="20"/>
                  </w:rPr>
                </w:rPrChange>
              </w:rPr>
            </w:pPr>
            <w:r w:rsidRPr="001F656B">
              <w:rPr>
                <w:rFonts w:ascii="Times New Roman" w:hAnsi="Times New Roman"/>
                <w:szCs w:val="20"/>
                <w:lang w:val="en-GB"/>
                <w:rPrChange w:id="887" w:author="Phemo Kgomotso" w:date="2016-09-01T00:47:00Z">
                  <w:rPr>
                    <w:szCs w:val="20"/>
                  </w:rPr>
                </w:rPrChange>
              </w:rPr>
              <w:t>Regional Technical Advisor</w:t>
            </w:r>
          </w:p>
        </w:tc>
      </w:tr>
      <w:tr w:rsidR="005F2360" w:rsidRPr="001F656B" w14:paraId="17D8F3E5" w14:textId="77777777" w:rsidTr="00D72934">
        <w:tc>
          <w:tcPr>
            <w:tcW w:w="2518" w:type="dxa"/>
          </w:tcPr>
          <w:p w14:paraId="43F99B50" w14:textId="77777777" w:rsidR="005F2360" w:rsidRPr="001F656B" w:rsidRDefault="005F2360" w:rsidP="00FD6EBB">
            <w:pPr>
              <w:rPr>
                <w:rFonts w:ascii="Times New Roman" w:hAnsi="Times New Roman"/>
                <w:szCs w:val="20"/>
                <w:lang w:val="en-GB"/>
                <w:rPrChange w:id="888" w:author="Phemo Kgomotso" w:date="2016-09-01T00:47:00Z">
                  <w:rPr>
                    <w:szCs w:val="20"/>
                  </w:rPr>
                </w:rPrChange>
              </w:rPr>
            </w:pPr>
            <w:r w:rsidRPr="001F656B">
              <w:rPr>
                <w:rFonts w:ascii="Times New Roman" w:hAnsi="Times New Roman"/>
                <w:szCs w:val="20"/>
                <w:lang w:val="en-GB"/>
                <w:rPrChange w:id="889" w:author="Phemo Kgomotso" w:date="2016-09-01T00:47:00Z">
                  <w:rPr>
                    <w:szCs w:val="20"/>
                  </w:rPr>
                </w:rPrChange>
              </w:rPr>
              <w:t>16. MequannentEyayu</w:t>
            </w:r>
          </w:p>
        </w:tc>
        <w:tc>
          <w:tcPr>
            <w:tcW w:w="3006" w:type="dxa"/>
          </w:tcPr>
          <w:p w14:paraId="59C81711" w14:textId="77777777" w:rsidR="005F2360" w:rsidRPr="001F656B" w:rsidRDefault="005F2360" w:rsidP="00FD6EBB">
            <w:pPr>
              <w:rPr>
                <w:rFonts w:ascii="Times New Roman" w:hAnsi="Times New Roman"/>
                <w:szCs w:val="20"/>
                <w:lang w:val="en-GB"/>
                <w:rPrChange w:id="890" w:author="Phemo Kgomotso" w:date="2016-09-01T00:47:00Z">
                  <w:rPr>
                    <w:szCs w:val="20"/>
                  </w:rPr>
                </w:rPrChange>
              </w:rPr>
            </w:pPr>
            <w:r w:rsidRPr="001F656B">
              <w:rPr>
                <w:rFonts w:ascii="Times New Roman" w:hAnsi="Times New Roman"/>
                <w:szCs w:val="20"/>
                <w:lang w:val="en-GB"/>
                <w:rPrChange w:id="891" w:author="Phemo Kgomotso" w:date="2016-09-01T00:47:00Z">
                  <w:rPr>
                    <w:szCs w:val="20"/>
                  </w:rPr>
                </w:rPrChange>
              </w:rPr>
              <w:t>Ethiopian biodiversity Institute</w:t>
            </w:r>
          </w:p>
        </w:tc>
        <w:tc>
          <w:tcPr>
            <w:tcW w:w="3402" w:type="dxa"/>
          </w:tcPr>
          <w:p w14:paraId="6C29BA32" w14:textId="77777777" w:rsidR="005F2360" w:rsidRPr="001F656B" w:rsidRDefault="005F2360" w:rsidP="00B002FF">
            <w:pPr>
              <w:jc w:val="left"/>
              <w:rPr>
                <w:rFonts w:ascii="Times New Roman" w:hAnsi="Times New Roman"/>
                <w:szCs w:val="20"/>
                <w:lang w:val="en-GB"/>
                <w:rPrChange w:id="892" w:author="Phemo Kgomotso" w:date="2016-09-01T00:47:00Z">
                  <w:rPr>
                    <w:szCs w:val="20"/>
                  </w:rPr>
                </w:rPrChange>
              </w:rPr>
            </w:pPr>
            <w:r w:rsidRPr="001F656B">
              <w:rPr>
                <w:rFonts w:ascii="Times New Roman" w:hAnsi="Times New Roman"/>
                <w:szCs w:val="20"/>
                <w:lang w:val="en-GB"/>
                <w:rPrChange w:id="893" w:author="Phemo Kgomotso" w:date="2016-09-01T00:47:00Z">
                  <w:rPr>
                    <w:szCs w:val="20"/>
                  </w:rPr>
                </w:rPrChange>
              </w:rPr>
              <w:t>Director, Plan &amp;Programme Directorate</w:t>
            </w:r>
          </w:p>
        </w:tc>
      </w:tr>
      <w:tr w:rsidR="005F2360" w:rsidRPr="001F656B" w14:paraId="2572DD2B" w14:textId="77777777" w:rsidTr="00D72934">
        <w:tc>
          <w:tcPr>
            <w:tcW w:w="2518" w:type="dxa"/>
          </w:tcPr>
          <w:p w14:paraId="79116909" w14:textId="77777777" w:rsidR="005F2360" w:rsidRPr="001F656B" w:rsidRDefault="005F2360" w:rsidP="00FD6EBB">
            <w:pPr>
              <w:rPr>
                <w:rFonts w:ascii="Times New Roman" w:hAnsi="Times New Roman"/>
                <w:szCs w:val="20"/>
                <w:lang w:val="en-GB"/>
                <w:rPrChange w:id="894" w:author="Phemo Kgomotso" w:date="2016-09-01T00:47:00Z">
                  <w:rPr>
                    <w:szCs w:val="20"/>
                  </w:rPr>
                </w:rPrChange>
              </w:rPr>
            </w:pPr>
            <w:r w:rsidRPr="001F656B">
              <w:rPr>
                <w:rFonts w:ascii="Times New Roman" w:hAnsi="Times New Roman"/>
                <w:szCs w:val="20"/>
                <w:lang w:val="en-GB"/>
                <w:rPrChange w:id="895" w:author="Phemo Kgomotso" w:date="2016-09-01T00:47:00Z">
                  <w:rPr>
                    <w:szCs w:val="20"/>
                  </w:rPr>
                </w:rPrChange>
              </w:rPr>
              <w:t>17. ZerihunDejene</w:t>
            </w:r>
          </w:p>
        </w:tc>
        <w:tc>
          <w:tcPr>
            <w:tcW w:w="3006" w:type="dxa"/>
          </w:tcPr>
          <w:p w14:paraId="2BF77E19" w14:textId="77777777" w:rsidR="005F2360" w:rsidRPr="001F656B" w:rsidRDefault="005F2360" w:rsidP="00FD6EBB">
            <w:pPr>
              <w:rPr>
                <w:rFonts w:ascii="Times New Roman" w:hAnsi="Times New Roman"/>
                <w:szCs w:val="20"/>
                <w:lang w:val="en-GB"/>
                <w:rPrChange w:id="896" w:author="Phemo Kgomotso" w:date="2016-09-01T00:47:00Z">
                  <w:rPr>
                    <w:szCs w:val="20"/>
                  </w:rPr>
                </w:rPrChange>
              </w:rPr>
            </w:pPr>
            <w:r w:rsidRPr="001F656B">
              <w:rPr>
                <w:rFonts w:ascii="Times New Roman" w:hAnsi="Times New Roman"/>
                <w:szCs w:val="20"/>
                <w:lang w:val="en-GB"/>
                <w:rPrChange w:id="897" w:author="Phemo Kgomotso" w:date="2016-09-01T00:47:00Z">
                  <w:rPr>
                    <w:szCs w:val="20"/>
                  </w:rPr>
                </w:rPrChange>
              </w:rPr>
              <w:t>PHE Ethiopia Consortium</w:t>
            </w:r>
          </w:p>
        </w:tc>
        <w:tc>
          <w:tcPr>
            <w:tcW w:w="3402" w:type="dxa"/>
          </w:tcPr>
          <w:p w14:paraId="50AD5A6D" w14:textId="77777777" w:rsidR="005F2360" w:rsidRPr="001F656B" w:rsidRDefault="005F2360" w:rsidP="00B002FF">
            <w:pPr>
              <w:jc w:val="left"/>
              <w:rPr>
                <w:rFonts w:ascii="Times New Roman" w:hAnsi="Times New Roman"/>
                <w:szCs w:val="20"/>
                <w:lang w:val="en-GB"/>
                <w:rPrChange w:id="898" w:author="Phemo Kgomotso" w:date="2016-09-01T00:47:00Z">
                  <w:rPr>
                    <w:szCs w:val="20"/>
                  </w:rPr>
                </w:rPrChange>
              </w:rPr>
            </w:pPr>
            <w:r w:rsidRPr="001F656B">
              <w:rPr>
                <w:rFonts w:ascii="Times New Roman" w:hAnsi="Times New Roman"/>
                <w:szCs w:val="20"/>
                <w:lang w:val="en-GB"/>
                <w:rPrChange w:id="899" w:author="Phemo Kgomotso" w:date="2016-09-01T00:47:00Z">
                  <w:rPr>
                    <w:szCs w:val="20"/>
                  </w:rPr>
                </w:rPrChange>
              </w:rPr>
              <w:t>Environment &amp;Programme Management</w:t>
            </w:r>
          </w:p>
        </w:tc>
      </w:tr>
      <w:tr w:rsidR="005F2360" w:rsidRPr="001F656B" w14:paraId="5802771A" w14:textId="77777777" w:rsidTr="00D72934">
        <w:tc>
          <w:tcPr>
            <w:tcW w:w="2518" w:type="dxa"/>
          </w:tcPr>
          <w:p w14:paraId="429B7EBB" w14:textId="77777777" w:rsidR="005F2360" w:rsidRPr="001F656B" w:rsidRDefault="005F2360" w:rsidP="00FD6EBB">
            <w:pPr>
              <w:rPr>
                <w:rFonts w:ascii="Times New Roman" w:hAnsi="Times New Roman"/>
                <w:szCs w:val="20"/>
                <w:lang w:val="en-GB"/>
                <w:rPrChange w:id="900" w:author="Phemo Kgomotso" w:date="2016-09-01T00:47:00Z">
                  <w:rPr>
                    <w:szCs w:val="20"/>
                  </w:rPr>
                </w:rPrChange>
              </w:rPr>
            </w:pPr>
            <w:r w:rsidRPr="001F656B">
              <w:rPr>
                <w:rFonts w:ascii="Times New Roman" w:hAnsi="Times New Roman"/>
                <w:szCs w:val="20"/>
                <w:lang w:val="en-GB"/>
                <w:rPrChange w:id="901" w:author="Phemo Kgomotso" w:date="2016-09-01T00:47:00Z">
                  <w:rPr>
                    <w:szCs w:val="20"/>
                  </w:rPr>
                </w:rPrChange>
              </w:rPr>
              <w:t>18. TirhasMebrahtu</w:t>
            </w:r>
          </w:p>
        </w:tc>
        <w:tc>
          <w:tcPr>
            <w:tcW w:w="3006" w:type="dxa"/>
          </w:tcPr>
          <w:p w14:paraId="6259AA0B" w14:textId="77777777" w:rsidR="005F2360" w:rsidRPr="001F656B" w:rsidRDefault="005F2360" w:rsidP="00FD6EBB">
            <w:pPr>
              <w:rPr>
                <w:rFonts w:ascii="Times New Roman" w:hAnsi="Times New Roman"/>
                <w:szCs w:val="20"/>
                <w:lang w:val="en-GB"/>
                <w:rPrChange w:id="902" w:author="Phemo Kgomotso" w:date="2016-09-01T00:47:00Z">
                  <w:rPr>
                    <w:szCs w:val="20"/>
                  </w:rPr>
                </w:rPrChange>
              </w:rPr>
            </w:pPr>
            <w:r w:rsidRPr="001F656B">
              <w:rPr>
                <w:rFonts w:ascii="Times New Roman" w:hAnsi="Times New Roman"/>
                <w:szCs w:val="20"/>
                <w:lang w:val="en-GB"/>
                <w:rPrChange w:id="903" w:author="Phemo Kgomotso" w:date="2016-09-01T00:47:00Z">
                  <w:rPr>
                    <w:szCs w:val="20"/>
                  </w:rPr>
                </w:rPrChange>
              </w:rPr>
              <w:t>MEFCC</w:t>
            </w:r>
          </w:p>
        </w:tc>
        <w:tc>
          <w:tcPr>
            <w:tcW w:w="3402" w:type="dxa"/>
          </w:tcPr>
          <w:p w14:paraId="24DD473B" w14:textId="77777777" w:rsidR="005F2360" w:rsidRPr="001F656B" w:rsidRDefault="005F2360" w:rsidP="00FD6EBB">
            <w:pPr>
              <w:rPr>
                <w:rFonts w:ascii="Times New Roman" w:hAnsi="Times New Roman"/>
                <w:szCs w:val="20"/>
                <w:lang w:val="en-GB"/>
                <w:rPrChange w:id="904" w:author="Phemo Kgomotso" w:date="2016-09-01T00:47:00Z">
                  <w:rPr>
                    <w:szCs w:val="20"/>
                  </w:rPr>
                </w:rPrChange>
              </w:rPr>
            </w:pPr>
            <w:r w:rsidRPr="001F656B">
              <w:rPr>
                <w:rFonts w:ascii="Times New Roman" w:hAnsi="Times New Roman"/>
                <w:szCs w:val="20"/>
                <w:lang w:val="en-GB"/>
                <w:rPrChange w:id="905" w:author="Phemo Kgomotso" w:date="2016-09-01T00:47:00Z">
                  <w:rPr>
                    <w:szCs w:val="20"/>
                  </w:rPr>
                </w:rPrChange>
              </w:rPr>
              <w:t>Director, --------</w:t>
            </w:r>
          </w:p>
        </w:tc>
      </w:tr>
      <w:tr w:rsidR="005F2360" w:rsidRPr="001F656B" w14:paraId="6CC1E162" w14:textId="77777777" w:rsidTr="00D72934">
        <w:tc>
          <w:tcPr>
            <w:tcW w:w="2518" w:type="dxa"/>
          </w:tcPr>
          <w:p w14:paraId="71A00406" w14:textId="77777777" w:rsidR="005F2360" w:rsidRPr="001F656B" w:rsidRDefault="005F2360" w:rsidP="00FD6EBB">
            <w:pPr>
              <w:rPr>
                <w:rFonts w:ascii="Times New Roman" w:hAnsi="Times New Roman"/>
                <w:szCs w:val="20"/>
                <w:lang w:val="en-GB"/>
                <w:rPrChange w:id="906" w:author="Phemo Kgomotso" w:date="2016-09-01T00:47:00Z">
                  <w:rPr>
                    <w:szCs w:val="20"/>
                  </w:rPr>
                </w:rPrChange>
              </w:rPr>
            </w:pPr>
            <w:r w:rsidRPr="001F656B">
              <w:rPr>
                <w:rFonts w:ascii="Times New Roman" w:hAnsi="Times New Roman"/>
                <w:szCs w:val="20"/>
                <w:lang w:val="en-GB"/>
                <w:rPrChange w:id="907" w:author="Phemo Kgomotso" w:date="2016-09-01T00:47:00Z">
                  <w:rPr>
                    <w:szCs w:val="20"/>
                  </w:rPr>
                </w:rPrChange>
              </w:rPr>
              <w:t>19. Benjamin Lonoquette</w:t>
            </w:r>
          </w:p>
        </w:tc>
        <w:tc>
          <w:tcPr>
            <w:tcW w:w="3006" w:type="dxa"/>
          </w:tcPr>
          <w:p w14:paraId="22C74362" w14:textId="77777777" w:rsidR="005F2360" w:rsidRPr="001F656B" w:rsidRDefault="005F2360" w:rsidP="00FD6EBB">
            <w:pPr>
              <w:rPr>
                <w:rFonts w:ascii="Times New Roman" w:hAnsi="Times New Roman"/>
                <w:szCs w:val="20"/>
                <w:lang w:val="en-GB"/>
                <w:rPrChange w:id="908" w:author="Phemo Kgomotso" w:date="2016-09-01T00:47:00Z">
                  <w:rPr>
                    <w:szCs w:val="20"/>
                  </w:rPr>
                </w:rPrChange>
              </w:rPr>
            </w:pPr>
            <w:r w:rsidRPr="001F656B">
              <w:rPr>
                <w:rFonts w:ascii="Times New Roman" w:hAnsi="Times New Roman"/>
                <w:szCs w:val="20"/>
                <w:lang w:val="en-GB"/>
                <w:rPrChange w:id="909" w:author="Phemo Kgomotso" w:date="2016-09-01T00:47:00Z">
                  <w:rPr>
                    <w:szCs w:val="20"/>
                  </w:rPr>
                </w:rPrChange>
              </w:rPr>
              <w:t>UNDP - GEF</w:t>
            </w:r>
          </w:p>
        </w:tc>
        <w:tc>
          <w:tcPr>
            <w:tcW w:w="3402" w:type="dxa"/>
          </w:tcPr>
          <w:p w14:paraId="5170BAFA" w14:textId="77777777" w:rsidR="005F2360" w:rsidRPr="001F656B" w:rsidRDefault="005F2360" w:rsidP="00FD6EBB">
            <w:pPr>
              <w:rPr>
                <w:rFonts w:ascii="Times New Roman" w:hAnsi="Times New Roman"/>
                <w:szCs w:val="20"/>
                <w:lang w:val="en-GB"/>
                <w:rPrChange w:id="910" w:author="Phemo Kgomotso" w:date="2016-09-01T00:47:00Z">
                  <w:rPr>
                    <w:szCs w:val="20"/>
                  </w:rPr>
                </w:rPrChange>
              </w:rPr>
            </w:pPr>
            <w:r w:rsidRPr="001F656B">
              <w:rPr>
                <w:rFonts w:ascii="Times New Roman" w:hAnsi="Times New Roman"/>
                <w:szCs w:val="20"/>
                <w:lang w:val="en-GB"/>
                <w:rPrChange w:id="911" w:author="Phemo Kgomotso" w:date="2016-09-01T00:47:00Z">
                  <w:rPr>
                    <w:szCs w:val="20"/>
                  </w:rPr>
                </w:rPrChange>
              </w:rPr>
              <w:t>Regional Technical Advisor</w:t>
            </w:r>
          </w:p>
        </w:tc>
      </w:tr>
    </w:tbl>
    <w:p w14:paraId="64F06143" w14:textId="77777777" w:rsidR="000A7150" w:rsidRPr="00CB3970" w:rsidRDefault="000A7150" w:rsidP="0036351D">
      <w:pPr>
        <w:rPr>
          <w:rFonts w:ascii="Times" w:hAnsi="Times"/>
          <w:szCs w:val="20"/>
          <w:lang w:val="en-GB"/>
        </w:rPr>
      </w:pPr>
    </w:p>
    <w:p w14:paraId="74D0407F" w14:textId="77777777" w:rsidR="000A7150" w:rsidRPr="00CB3970" w:rsidRDefault="000A7150" w:rsidP="005B3B76">
      <w:pPr>
        <w:pStyle w:val="Heading2"/>
      </w:pPr>
      <w:bookmarkStart w:id="912" w:name="_Toc397350821"/>
      <w:r w:rsidRPr="00CB3970">
        <w:t xml:space="preserve">List of Stakeholders Consulted </w:t>
      </w:r>
      <w:bookmarkEnd w:id="912"/>
      <w:r w:rsidR="00947FFC" w:rsidRPr="00CB3970">
        <w:t>in regions</w:t>
      </w:r>
    </w:p>
    <w:tbl>
      <w:tblPr>
        <w:tblStyle w:val="TableGrid"/>
        <w:tblW w:w="9214" w:type="dxa"/>
        <w:tblInd w:w="108" w:type="dxa"/>
        <w:tblLayout w:type="fixed"/>
        <w:tblLook w:val="04A0" w:firstRow="1" w:lastRow="0" w:firstColumn="1" w:lastColumn="0" w:noHBand="0" w:noVBand="1"/>
      </w:tblPr>
      <w:tblGrid>
        <w:gridCol w:w="851"/>
        <w:gridCol w:w="1418"/>
        <w:gridCol w:w="2409"/>
        <w:gridCol w:w="2126"/>
        <w:gridCol w:w="2410"/>
      </w:tblGrid>
      <w:tr w:rsidR="005F2360" w:rsidRPr="00CB3970" w14:paraId="7D762064" w14:textId="77777777" w:rsidTr="0022202E">
        <w:trPr>
          <w:tblHeader/>
        </w:trPr>
        <w:tc>
          <w:tcPr>
            <w:tcW w:w="851" w:type="dxa"/>
            <w:shd w:val="clear" w:color="auto" w:fill="auto"/>
          </w:tcPr>
          <w:p w14:paraId="74473D52" w14:textId="77777777" w:rsidR="005F2360" w:rsidRPr="00CB3970" w:rsidRDefault="005F2360" w:rsidP="0022202E">
            <w:pPr>
              <w:spacing w:after="0"/>
              <w:jc w:val="center"/>
              <w:rPr>
                <w:rFonts w:ascii="Times" w:hAnsi="Times" w:cs="Tahoma"/>
                <w:b/>
                <w:szCs w:val="20"/>
                <w:lang w:val="en-GB"/>
                <w:rPrChange w:id="913" w:author="Alan Nicol" w:date="2016-08-24T11:55:00Z">
                  <w:rPr>
                    <w:rFonts w:ascii="Times" w:hAnsi="Times" w:cs="Tahoma"/>
                    <w:b/>
                    <w:szCs w:val="20"/>
                  </w:rPr>
                </w:rPrChange>
              </w:rPr>
            </w:pPr>
            <w:r w:rsidRPr="00CB3970">
              <w:rPr>
                <w:rFonts w:ascii="Times" w:hAnsi="Times" w:cs="Tahoma"/>
                <w:b/>
                <w:szCs w:val="20"/>
                <w:lang w:val="en-GB"/>
                <w:rPrChange w:id="914" w:author="Alan Nicol" w:date="2016-08-24T11:55:00Z">
                  <w:rPr>
                    <w:rFonts w:ascii="Times" w:hAnsi="Times" w:cs="Tahoma"/>
                    <w:b/>
                    <w:szCs w:val="20"/>
                  </w:rPr>
                </w:rPrChange>
              </w:rPr>
              <w:t>Region</w:t>
            </w:r>
          </w:p>
        </w:tc>
        <w:tc>
          <w:tcPr>
            <w:tcW w:w="1418" w:type="dxa"/>
            <w:shd w:val="clear" w:color="auto" w:fill="auto"/>
          </w:tcPr>
          <w:p w14:paraId="6C087649" w14:textId="77777777" w:rsidR="005F2360" w:rsidRPr="00CB3970" w:rsidRDefault="005F2360" w:rsidP="00D1772B">
            <w:pPr>
              <w:spacing w:after="0"/>
              <w:rPr>
                <w:rFonts w:ascii="Times" w:hAnsi="Times" w:cs="Tahoma"/>
                <w:b/>
                <w:szCs w:val="20"/>
                <w:lang w:val="en-GB"/>
                <w:rPrChange w:id="915" w:author="Alan Nicol" w:date="2016-08-24T11:55:00Z">
                  <w:rPr>
                    <w:rFonts w:ascii="Times" w:hAnsi="Times" w:cs="Tahoma"/>
                    <w:b/>
                    <w:szCs w:val="20"/>
                  </w:rPr>
                </w:rPrChange>
              </w:rPr>
            </w:pPr>
            <w:r w:rsidRPr="00CB3970">
              <w:rPr>
                <w:rFonts w:ascii="Times" w:hAnsi="Times" w:cs="Tahoma"/>
                <w:b/>
                <w:szCs w:val="20"/>
                <w:lang w:val="en-GB"/>
                <w:rPrChange w:id="916" w:author="Alan Nicol" w:date="2016-08-24T11:55:00Z">
                  <w:rPr>
                    <w:rFonts w:ascii="Times" w:hAnsi="Times" w:cs="Tahoma"/>
                    <w:b/>
                    <w:szCs w:val="20"/>
                  </w:rPr>
                </w:rPrChange>
              </w:rPr>
              <w:t>Target site</w:t>
            </w:r>
          </w:p>
        </w:tc>
        <w:tc>
          <w:tcPr>
            <w:tcW w:w="2409" w:type="dxa"/>
            <w:shd w:val="clear" w:color="auto" w:fill="auto"/>
          </w:tcPr>
          <w:p w14:paraId="1BAEC655" w14:textId="77777777" w:rsidR="005F2360" w:rsidRPr="00CB3970" w:rsidRDefault="005F2360" w:rsidP="00D1772B">
            <w:pPr>
              <w:spacing w:after="0"/>
              <w:rPr>
                <w:rFonts w:ascii="Times" w:hAnsi="Times" w:cs="Tahoma"/>
                <w:b/>
                <w:szCs w:val="20"/>
                <w:lang w:val="en-GB"/>
                <w:rPrChange w:id="917" w:author="Alan Nicol" w:date="2016-08-24T11:55:00Z">
                  <w:rPr>
                    <w:rFonts w:ascii="Times" w:hAnsi="Times" w:cs="Tahoma"/>
                    <w:b/>
                    <w:szCs w:val="20"/>
                  </w:rPr>
                </w:rPrChange>
              </w:rPr>
            </w:pPr>
            <w:r w:rsidRPr="00CB3970">
              <w:rPr>
                <w:rFonts w:ascii="Times" w:hAnsi="Times" w:cs="Tahoma"/>
                <w:b/>
                <w:szCs w:val="20"/>
                <w:lang w:val="en-GB"/>
                <w:rPrChange w:id="918" w:author="Alan Nicol" w:date="2016-08-24T11:55:00Z">
                  <w:rPr>
                    <w:rFonts w:ascii="Times" w:hAnsi="Times" w:cs="Tahoma"/>
                    <w:b/>
                    <w:szCs w:val="20"/>
                  </w:rPr>
                </w:rPrChange>
              </w:rPr>
              <w:t>Name</w:t>
            </w:r>
          </w:p>
        </w:tc>
        <w:tc>
          <w:tcPr>
            <w:tcW w:w="2126" w:type="dxa"/>
            <w:shd w:val="clear" w:color="auto" w:fill="auto"/>
          </w:tcPr>
          <w:p w14:paraId="1AFB6F71" w14:textId="77777777" w:rsidR="005F2360" w:rsidRPr="00CB3970" w:rsidRDefault="005F2360" w:rsidP="00D1772B">
            <w:pPr>
              <w:spacing w:after="0"/>
              <w:rPr>
                <w:rFonts w:ascii="Times" w:hAnsi="Times" w:cs="Tahoma"/>
                <w:b/>
                <w:szCs w:val="20"/>
                <w:lang w:val="en-GB"/>
                <w:rPrChange w:id="919" w:author="Alan Nicol" w:date="2016-08-24T11:55:00Z">
                  <w:rPr>
                    <w:rFonts w:ascii="Times" w:hAnsi="Times" w:cs="Tahoma"/>
                    <w:b/>
                    <w:szCs w:val="20"/>
                  </w:rPr>
                </w:rPrChange>
              </w:rPr>
            </w:pPr>
            <w:r w:rsidRPr="00CB3970">
              <w:rPr>
                <w:rFonts w:ascii="Times" w:hAnsi="Times" w:cs="Tahoma"/>
                <w:b/>
                <w:szCs w:val="20"/>
                <w:lang w:val="en-GB"/>
                <w:rPrChange w:id="920" w:author="Alan Nicol" w:date="2016-08-24T11:55:00Z">
                  <w:rPr>
                    <w:rFonts w:ascii="Times" w:hAnsi="Times" w:cs="Tahoma"/>
                    <w:b/>
                    <w:szCs w:val="20"/>
                  </w:rPr>
                </w:rPrChange>
              </w:rPr>
              <w:t>Responsibility</w:t>
            </w:r>
          </w:p>
        </w:tc>
        <w:tc>
          <w:tcPr>
            <w:tcW w:w="2410" w:type="dxa"/>
            <w:shd w:val="clear" w:color="auto" w:fill="auto"/>
          </w:tcPr>
          <w:p w14:paraId="3AEEFD3F" w14:textId="77777777" w:rsidR="005F2360" w:rsidRPr="00CB3970" w:rsidRDefault="005F2360" w:rsidP="00D1772B">
            <w:pPr>
              <w:spacing w:after="0"/>
              <w:rPr>
                <w:rFonts w:ascii="Times" w:hAnsi="Times" w:cs="Tahoma"/>
                <w:b/>
                <w:szCs w:val="20"/>
                <w:lang w:val="en-GB"/>
                <w:rPrChange w:id="921" w:author="Alan Nicol" w:date="2016-08-24T11:55:00Z">
                  <w:rPr>
                    <w:rFonts w:ascii="Times" w:hAnsi="Times" w:cs="Tahoma"/>
                    <w:b/>
                    <w:szCs w:val="20"/>
                  </w:rPr>
                </w:rPrChange>
              </w:rPr>
            </w:pPr>
            <w:r w:rsidRPr="00CB3970">
              <w:rPr>
                <w:rFonts w:ascii="Times" w:hAnsi="Times" w:cs="Tahoma"/>
                <w:b/>
                <w:szCs w:val="20"/>
                <w:lang w:val="en-GB"/>
                <w:rPrChange w:id="922" w:author="Alan Nicol" w:date="2016-08-24T11:55:00Z">
                  <w:rPr>
                    <w:rFonts w:ascii="Times" w:hAnsi="Times" w:cs="Tahoma"/>
                    <w:b/>
                    <w:szCs w:val="20"/>
                  </w:rPr>
                </w:rPrChange>
              </w:rPr>
              <w:t>Institution</w:t>
            </w:r>
          </w:p>
        </w:tc>
      </w:tr>
      <w:tr w:rsidR="005F2360" w:rsidRPr="00CB3970" w14:paraId="031D8D90" w14:textId="77777777" w:rsidTr="0022202E">
        <w:tc>
          <w:tcPr>
            <w:tcW w:w="851" w:type="dxa"/>
            <w:vMerge w:val="restart"/>
            <w:textDirection w:val="btLr"/>
          </w:tcPr>
          <w:p w14:paraId="37C5999C" w14:textId="77777777" w:rsidR="005F2360" w:rsidRPr="00CB3970" w:rsidRDefault="005F2360" w:rsidP="0022202E">
            <w:pPr>
              <w:spacing w:after="0"/>
              <w:ind w:left="113" w:right="113"/>
              <w:jc w:val="center"/>
              <w:rPr>
                <w:rFonts w:ascii="Times" w:hAnsi="Times" w:cs="Tahoma"/>
                <w:szCs w:val="20"/>
                <w:lang w:val="en-GB"/>
                <w:rPrChange w:id="923" w:author="Alan Nicol" w:date="2016-08-24T11:55:00Z">
                  <w:rPr>
                    <w:rFonts w:ascii="Times" w:hAnsi="Times" w:cs="Tahoma"/>
                    <w:szCs w:val="20"/>
                  </w:rPr>
                </w:rPrChange>
              </w:rPr>
            </w:pPr>
            <w:r w:rsidRPr="00CB3970">
              <w:rPr>
                <w:rFonts w:ascii="Times" w:hAnsi="Times" w:cs="Tahoma"/>
                <w:szCs w:val="20"/>
                <w:lang w:val="en-GB"/>
                <w:rPrChange w:id="924" w:author="Alan Nicol" w:date="2016-08-24T11:55:00Z">
                  <w:rPr>
                    <w:rFonts w:ascii="Times" w:hAnsi="Times" w:cs="Tahoma"/>
                    <w:szCs w:val="20"/>
                  </w:rPr>
                </w:rPrChange>
              </w:rPr>
              <w:t>Amhara</w:t>
            </w:r>
          </w:p>
        </w:tc>
        <w:tc>
          <w:tcPr>
            <w:tcW w:w="1418" w:type="dxa"/>
            <w:vMerge w:val="restart"/>
          </w:tcPr>
          <w:p w14:paraId="32A2C41F" w14:textId="77777777" w:rsidR="005F2360" w:rsidRPr="00CB3970" w:rsidRDefault="005F2360" w:rsidP="0022202E">
            <w:pPr>
              <w:spacing w:after="0"/>
              <w:jc w:val="left"/>
              <w:rPr>
                <w:rFonts w:ascii="Times" w:hAnsi="Times" w:cs="Tahoma"/>
                <w:szCs w:val="20"/>
                <w:lang w:val="en-GB"/>
                <w:rPrChange w:id="925" w:author="Alan Nicol" w:date="2016-08-24T11:55:00Z">
                  <w:rPr>
                    <w:rFonts w:ascii="Times" w:hAnsi="Times" w:cs="Tahoma"/>
                    <w:szCs w:val="20"/>
                  </w:rPr>
                </w:rPrChange>
              </w:rPr>
            </w:pPr>
            <w:r w:rsidRPr="00CB3970">
              <w:rPr>
                <w:rFonts w:ascii="Times" w:hAnsi="Times" w:cs="Tahoma"/>
                <w:szCs w:val="20"/>
                <w:lang w:val="en-GB"/>
                <w:rPrChange w:id="926" w:author="Alan Nicol" w:date="2016-08-24T11:55:00Z">
                  <w:rPr>
                    <w:rFonts w:ascii="Times" w:hAnsi="Times" w:cs="Tahoma"/>
                    <w:szCs w:val="20"/>
                  </w:rPr>
                </w:rPrChange>
              </w:rPr>
              <w:t>North Shewa (Debre-Berhan)</w:t>
            </w:r>
          </w:p>
        </w:tc>
        <w:tc>
          <w:tcPr>
            <w:tcW w:w="2409" w:type="dxa"/>
          </w:tcPr>
          <w:p w14:paraId="294AB9EC" w14:textId="77777777" w:rsidR="005F2360" w:rsidRPr="00CB3970" w:rsidRDefault="005F2360" w:rsidP="00D1772B">
            <w:pPr>
              <w:spacing w:after="0"/>
              <w:rPr>
                <w:rFonts w:ascii="Times" w:hAnsi="Times" w:cs="Tahoma"/>
                <w:szCs w:val="20"/>
                <w:lang w:val="en-GB"/>
                <w:rPrChange w:id="927" w:author="Alan Nicol" w:date="2016-08-24T11:55:00Z">
                  <w:rPr>
                    <w:rFonts w:ascii="Times" w:hAnsi="Times" w:cs="Tahoma"/>
                    <w:szCs w:val="20"/>
                  </w:rPr>
                </w:rPrChange>
              </w:rPr>
            </w:pPr>
            <w:r w:rsidRPr="00CB3970">
              <w:rPr>
                <w:rFonts w:ascii="Times" w:hAnsi="Times" w:cs="Tahoma"/>
                <w:szCs w:val="20"/>
                <w:lang w:val="en-GB"/>
                <w:rPrChange w:id="928" w:author="Alan Nicol" w:date="2016-08-24T11:55:00Z">
                  <w:rPr>
                    <w:rFonts w:ascii="Times" w:hAnsi="Times" w:cs="Tahoma"/>
                    <w:szCs w:val="20"/>
                  </w:rPr>
                </w:rPrChange>
              </w:rPr>
              <w:t>1. Mersha Zenebe</w:t>
            </w:r>
          </w:p>
        </w:tc>
        <w:tc>
          <w:tcPr>
            <w:tcW w:w="2126" w:type="dxa"/>
          </w:tcPr>
          <w:p w14:paraId="32CB525A" w14:textId="77777777" w:rsidR="005F2360" w:rsidRPr="00CB3970" w:rsidRDefault="005F2360" w:rsidP="00D1772B">
            <w:pPr>
              <w:spacing w:after="0"/>
              <w:rPr>
                <w:rFonts w:ascii="Times" w:hAnsi="Times" w:cs="Tahoma"/>
                <w:szCs w:val="20"/>
                <w:lang w:val="en-GB"/>
                <w:rPrChange w:id="929" w:author="Alan Nicol" w:date="2016-08-24T11:55:00Z">
                  <w:rPr>
                    <w:rFonts w:ascii="Times" w:hAnsi="Times" w:cs="Tahoma"/>
                    <w:szCs w:val="20"/>
                  </w:rPr>
                </w:rPrChange>
              </w:rPr>
            </w:pPr>
            <w:r w:rsidRPr="00CB3970">
              <w:rPr>
                <w:rFonts w:ascii="Times" w:hAnsi="Times" w:cs="Tahoma"/>
                <w:szCs w:val="20"/>
                <w:lang w:val="en-GB"/>
                <w:rPrChange w:id="930" w:author="Alan Nicol" w:date="2016-08-24T11:55:00Z">
                  <w:rPr>
                    <w:rFonts w:ascii="Times" w:hAnsi="Times" w:cs="Tahoma"/>
                    <w:szCs w:val="20"/>
                  </w:rPr>
                </w:rPrChange>
              </w:rPr>
              <w:t>Core Process Owner</w:t>
            </w:r>
          </w:p>
        </w:tc>
        <w:tc>
          <w:tcPr>
            <w:tcW w:w="2410" w:type="dxa"/>
          </w:tcPr>
          <w:p w14:paraId="3D230257" w14:textId="77777777" w:rsidR="005F2360" w:rsidRPr="00CB3970" w:rsidRDefault="005F2360" w:rsidP="00D1772B">
            <w:pPr>
              <w:spacing w:after="0"/>
              <w:rPr>
                <w:rFonts w:ascii="Times" w:hAnsi="Times" w:cs="Tahoma"/>
                <w:szCs w:val="20"/>
                <w:lang w:val="en-GB"/>
                <w:rPrChange w:id="931" w:author="Alan Nicol" w:date="2016-08-24T11:55:00Z">
                  <w:rPr>
                    <w:rFonts w:ascii="Times" w:hAnsi="Times" w:cs="Tahoma"/>
                    <w:szCs w:val="20"/>
                  </w:rPr>
                </w:rPrChange>
              </w:rPr>
            </w:pPr>
            <w:r w:rsidRPr="00CB3970">
              <w:rPr>
                <w:rFonts w:ascii="Times" w:hAnsi="Times" w:cs="Tahoma"/>
                <w:szCs w:val="20"/>
                <w:lang w:val="en-GB"/>
                <w:rPrChange w:id="932" w:author="Alan Nicol" w:date="2016-08-24T11:55:00Z">
                  <w:rPr>
                    <w:rFonts w:ascii="Times" w:hAnsi="Times" w:cs="Tahoma"/>
                    <w:szCs w:val="20"/>
                  </w:rPr>
                </w:rPrChange>
              </w:rPr>
              <w:t>TVET</w:t>
            </w:r>
          </w:p>
        </w:tc>
      </w:tr>
      <w:tr w:rsidR="005F2360" w:rsidRPr="00CB3970" w14:paraId="353315E2" w14:textId="77777777" w:rsidTr="0022202E">
        <w:tc>
          <w:tcPr>
            <w:tcW w:w="851" w:type="dxa"/>
            <w:vMerge/>
            <w:textDirection w:val="btLr"/>
          </w:tcPr>
          <w:p w14:paraId="1FCC8B81" w14:textId="77777777" w:rsidR="005F2360" w:rsidRPr="00CB3970" w:rsidRDefault="005F2360" w:rsidP="0022202E">
            <w:pPr>
              <w:spacing w:after="0"/>
              <w:ind w:left="113" w:right="113"/>
              <w:jc w:val="center"/>
              <w:rPr>
                <w:rFonts w:ascii="Times" w:hAnsi="Times" w:cs="Tahoma"/>
                <w:b/>
                <w:szCs w:val="20"/>
                <w:lang w:val="en-GB"/>
                <w:rPrChange w:id="933" w:author="Alan Nicol" w:date="2016-08-24T11:55:00Z">
                  <w:rPr>
                    <w:rFonts w:ascii="Times" w:hAnsi="Times" w:cs="Tahoma"/>
                    <w:b/>
                    <w:szCs w:val="20"/>
                  </w:rPr>
                </w:rPrChange>
              </w:rPr>
            </w:pPr>
          </w:p>
        </w:tc>
        <w:tc>
          <w:tcPr>
            <w:tcW w:w="1418" w:type="dxa"/>
            <w:vMerge/>
          </w:tcPr>
          <w:p w14:paraId="0510A491" w14:textId="77777777" w:rsidR="005F2360" w:rsidRPr="00CB3970" w:rsidRDefault="005F2360" w:rsidP="0022202E">
            <w:pPr>
              <w:spacing w:after="0"/>
              <w:jc w:val="left"/>
              <w:rPr>
                <w:rFonts w:ascii="Times" w:hAnsi="Times" w:cs="Tahoma"/>
                <w:b/>
                <w:szCs w:val="20"/>
                <w:lang w:val="en-GB"/>
                <w:rPrChange w:id="934" w:author="Alan Nicol" w:date="2016-08-24T11:55:00Z">
                  <w:rPr>
                    <w:rFonts w:ascii="Times" w:hAnsi="Times" w:cs="Tahoma"/>
                    <w:b/>
                    <w:szCs w:val="20"/>
                  </w:rPr>
                </w:rPrChange>
              </w:rPr>
            </w:pPr>
          </w:p>
        </w:tc>
        <w:tc>
          <w:tcPr>
            <w:tcW w:w="2409" w:type="dxa"/>
          </w:tcPr>
          <w:p w14:paraId="6A860AD7" w14:textId="77777777" w:rsidR="005F2360" w:rsidRPr="00CB3970" w:rsidRDefault="005F2360" w:rsidP="00D1772B">
            <w:pPr>
              <w:spacing w:after="0"/>
              <w:rPr>
                <w:rFonts w:ascii="Times" w:hAnsi="Times" w:cs="Tahoma"/>
                <w:szCs w:val="20"/>
                <w:lang w:val="en-GB"/>
                <w:rPrChange w:id="935" w:author="Alan Nicol" w:date="2016-08-24T11:55:00Z">
                  <w:rPr>
                    <w:rFonts w:ascii="Times" w:hAnsi="Times" w:cs="Tahoma"/>
                    <w:szCs w:val="20"/>
                  </w:rPr>
                </w:rPrChange>
              </w:rPr>
            </w:pPr>
            <w:r w:rsidRPr="00CB3970">
              <w:rPr>
                <w:rFonts w:ascii="Times" w:hAnsi="Times" w:cs="Tahoma"/>
                <w:szCs w:val="20"/>
                <w:lang w:val="en-GB"/>
                <w:rPrChange w:id="936" w:author="Alan Nicol" w:date="2016-08-24T11:55:00Z">
                  <w:rPr>
                    <w:rFonts w:ascii="Times" w:hAnsi="Times" w:cs="Tahoma"/>
                    <w:szCs w:val="20"/>
                  </w:rPr>
                </w:rPrChange>
              </w:rPr>
              <w:t>2. Samuel W/Hana</w:t>
            </w:r>
          </w:p>
        </w:tc>
        <w:tc>
          <w:tcPr>
            <w:tcW w:w="2126" w:type="dxa"/>
          </w:tcPr>
          <w:p w14:paraId="335AD4D7" w14:textId="77777777" w:rsidR="005F2360" w:rsidRPr="00CB3970" w:rsidRDefault="005F2360" w:rsidP="00D1772B">
            <w:pPr>
              <w:spacing w:after="0"/>
              <w:rPr>
                <w:rFonts w:ascii="Times" w:hAnsi="Times" w:cs="Tahoma"/>
                <w:szCs w:val="20"/>
                <w:lang w:val="en-GB"/>
                <w:rPrChange w:id="937" w:author="Alan Nicol" w:date="2016-08-24T11:55:00Z">
                  <w:rPr>
                    <w:rFonts w:ascii="Times" w:hAnsi="Times" w:cs="Tahoma"/>
                    <w:szCs w:val="20"/>
                  </w:rPr>
                </w:rPrChange>
              </w:rPr>
            </w:pPr>
            <w:r w:rsidRPr="00CB3970">
              <w:rPr>
                <w:rFonts w:ascii="Times" w:hAnsi="Times" w:cs="Tahoma"/>
                <w:szCs w:val="20"/>
                <w:lang w:val="en-GB"/>
                <w:rPrChange w:id="938" w:author="Alan Nicol" w:date="2016-08-24T11:55:00Z">
                  <w:rPr>
                    <w:rFonts w:ascii="Times" w:hAnsi="Times" w:cs="Tahoma"/>
                    <w:szCs w:val="20"/>
                  </w:rPr>
                </w:rPrChange>
              </w:rPr>
              <w:t>EIA Expert</w:t>
            </w:r>
          </w:p>
        </w:tc>
        <w:tc>
          <w:tcPr>
            <w:tcW w:w="2410" w:type="dxa"/>
          </w:tcPr>
          <w:p w14:paraId="3EA403D0" w14:textId="77777777" w:rsidR="005F2360" w:rsidRPr="00CB3970" w:rsidRDefault="005F2360" w:rsidP="00D1772B">
            <w:pPr>
              <w:spacing w:after="0"/>
              <w:jc w:val="left"/>
              <w:rPr>
                <w:rFonts w:ascii="Times" w:hAnsi="Times" w:cs="Tahoma"/>
                <w:szCs w:val="20"/>
                <w:lang w:val="en-GB"/>
                <w:rPrChange w:id="939" w:author="Alan Nicol" w:date="2016-08-24T11:55:00Z">
                  <w:rPr>
                    <w:rFonts w:ascii="Times" w:hAnsi="Times" w:cs="Tahoma"/>
                    <w:szCs w:val="20"/>
                  </w:rPr>
                </w:rPrChange>
              </w:rPr>
            </w:pPr>
            <w:r w:rsidRPr="00CB3970">
              <w:rPr>
                <w:rFonts w:ascii="Times" w:hAnsi="Times" w:cs="Tahoma"/>
                <w:szCs w:val="20"/>
                <w:lang w:val="en-GB"/>
                <w:rPrChange w:id="940" w:author="Alan Nicol" w:date="2016-08-24T11:55:00Z">
                  <w:rPr>
                    <w:rFonts w:ascii="Times" w:hAnsi="Times" w:cs="Tahoma"/>
                    <w:szCs w:val="20"/>
                  </w:rPr>
                </w:rPrChange>
              </w:rPr>
              <w:t>Environmental protection</w:t>
            </w:r>
          </w:p>
        </w:tc>
      </w:tr>
      <w:tr w:rsidR="005F2360" w:rsidRPr="00CB3970" w14:paraId="665A30DD" w14:textId="77777777" w:rsidTr="0022202E">
        <w:tc>
          <w:tcPr>
            <w:tcW w:w="851" w:type="dxa"/>
            <w:vMerge/>
            <w:textDirection w:val="btLr"/>
          </w:tcPr>
          <w:p w14:paraId="03DB5858" w14:textId="77777777" w:rsidR="005F2360" w:rsidRPr="00CB3970" w:rsidRDefault="005F2360" w:rsidP="0022202E">
            <w:pPr>
              <w:spacing w:after="0"/>
              <w:ind w:left="113" w:right="113"/>
              <w:jc w:val="center"/>
              <w:rPr>
                <w:rFonts w:ascii="Times" w:hAnsi="Times" w:cs="Tahoma"/>
                <w:b/>
                <w:szCs w:val="20"/>
                <w:lang w:val="en-GB"/>
                <w:rPrChange w:id="941" w:author="Alan Nicol" w:date="2016-08-24T11:55:00Z">
                  <w:rPr>
                    <w:rFonts w:ascii="Times" w:hAnsi="Times" w:cs="Tahoma"/>
                    <w:b/>
                    <w:szCs w:val="20"/>
                  </w:rPr>
                </w:rPrChange>
              </w:rPr>
            </w:pPr>
          </w:p>
        </w:tc>
        <w:tc>
          <w:tcPr>
            <w:tcW w:w="1418" w:type="dxa"/>
            <w:vMerge/>
          </w:tcPr>
          <w:p w14:paraId="10D8E843" w14:textId="77777777" w:rsidR="005F2360" w:rsidRPr="00CB3970" w:rsidRDefault="005F2360" w:rsidP="0022202E">
            <w:pPr>
              <w:spacing w:after="0"/>
              <w:jc w:val="left"/>
              <w:rPr>
                <w:rFonts w:ascii="Times" w:hAnsi="Times" w:cs="Tahoma"/>
                <w:b/>
                <w:szCs w:val="20"/>
                <w:lang w:val="en-GB"/>
                <w:rPrChange w:id="942" w:author="Alan Nicol" w:date="2016-08-24T11:55:00Z">
                  <w:rPr>
                    <w:rFonts w:ascii="Times" w:hAnsi="Times" w:cs="Tahoma"/>
                    <w:b/>
                    <w:szCs w:val="20"/>
                  </w:rPr>
                </w:rPrChange>
              </w:rPr>
            </w:pPr>
          </w:p>
        </w:tc>
        <w:tc>
          <w:tcPr>
            <w:tcW w:w="2409" w:type="dxa"/>
          </w:tcPr>
          <w:p w14:paraId="6C52FFF8" w14:textId="77777777" w:rsidR="005F2360" w:rsidRPr="00CB3970" w:rsidRDefault="005F2360" w:rsidP="00D1772B">
            <w:pPr>
              <w:spacing w:after="0"/>
              <w:rPr>
                <w:rFonts w:ascii="Times" w:hAnsi="Times" w:cs="Tahoma"/>
                <w:szCs w:val="20"/>
                <w:lang w:val="en-GB"/>
                <w:rPrChange w:id="943" w:author="Alan Nicol" w:date="2016-08-24T11:55:00Z">
                  <w:rPr>
                    <w:rFonts w:ascii="Times" w:hAnsi="Times" w:cs="Tahoma"/>
                    <w:szCs w:val="20"/>
                  </w:rPr>
                </w:rPrChange>
              </w:rPr>
            </w:pPr>
            <w:r w:rsidRPr="00CB3970">
              <w:rPr>
                <w:rFonts w:ascii="Times" w:hAnsi="Times" w:cs="Tahoma"/>
                <w:szCs w:val="20"/>
                <w:lang w:val="en-GB"/>
                <w:rPrChange w:id="944" w:author="Alan Nicol" w:date="2016-08-24T11:55:00Z">
                  <w:rPr>
                    <w:rFonts w:ascii="Times" w:hAnsi="Times" w:cs="Tahoma"/>
                    <w:szCs w:val="20"/>
                  </w:rPr>
                </w:rPrChange>
              </w:rPr>
              <w:t>3. Haile Abebe</w:t>
            </w:r>
          </w:p>
        </w:tc>
        <w:tc>
          <w:tcPr>
            <w:tcW w:w="2126" w:type="dxa"/>
          </w:tcPr>
          <w:p w14:paraId="4732BEAF" w14:textId="77777777" w:rsidR="005F2360" w:rsidRPr="00CB3970" w:rsidRDefault="005F2360" w:rsidP="00D1772B">
            <w:pPr>
              <w:spacing w:after="0"/>
              <w:jc w:val="left"/>
              <w:rPr>
                <w:rFonts w:ascii="Times" w:hAnsi="Times" w:cs="Tahoma"/>
                <w:szCs w:val="20"/>
                <w:lang w:val="en-GB"/>
                <w:rPrChange w:id="945" w:author="Alan Nicol" w:date="2016-08-24T11:55:00Z">
                  <w:rPr>
                    <w:rFonts w:ascii="Times" w:hAnsi="Times" w:cs="Tahoma"/>
                    <w:szCs w:val="20"/>
                  </w:rPr>
                </w:rPrChange>
              </w:rPr>
            </w:pPr>
            <w:r w:rsidRPr="00CB3970">
              <w:rPr>
                <w:rFonts w:ascii="Times" w:hAnsi="Times" w:cs="Tahoma"/>
                <w:szCs w:val="20"/>
                <w:lang w:val="en-GB"/>
                <w:rPrChange w:id="946" w:author="Alan Nicol" w:date="2016-08-24T11:55:00Z">
                  <w:rPr>
                    <w:rFonts w:ascii="Times" w:hAnsi="Times" w:cs="Tahoma"/>
                    <w:szCs w:val="20"/>
                  </w:rPr>
                </w:rPrChange>
              </w:rPr>
              <w:t>Cooperative Promotion Expert</w:t>
            </w:r>
          </w:p>
        </w:tc>
        <w:tc>
          <w:tcPr>
            <w:tcW w:w="2410" w:type="dxa"/>
          </w:tcPr>
          <w:p w14:paraId="00CA2781" w14:textId="77777777" w:rsidR="005F2360" w:rsidRPr="00CB3970" w:rsidRDefault="005F2360" w:rsidP="00D1772B">
            <w:pPr>
              <w:spacing w:after="0"/>
              <w:rPr>
                <w:rFonts w:ascii="Times" w:hAnsi="Times" w:cs="Tahoma"/>
                <w:szCs w:val="20"/>
                <w:lang w:val="en-GB"/>
                <w:rPrChange w:id="947" w:author="Alan Nicol" w:date="2016-08-24T11:55:00Z">
                  <w:rPr>
                    <w:rFonts w:ascii="Times" w:hAnsi="Times" w:cs="Tahoma"/>
                    <w:szCs w:val="20"/>
                  </w:rPr>
                </w:rPrChange>
              </w:rPr>
            </w:pPr>
            <w:r w:rsidRPr="00CB3970">
              <w:rPr>
                <w:rFonts w:ascii="Times" w:hAnsi="Times" w:cs="Tahoma"/>
                <w:szCs w:val="20"/>
                <w:lang w:val="en-GB"/>
                <w:rPrChange w:id="948" w:author="Alan Nicol" w:date="2016-08-24T11:55:00Z">
                  <w:rPr>
                    <w:rFonts w:ascii="Times" w:hAnsi="Times" w:cs="Tahoma"/>
                    <w:szCs w:val="20"/>
                  </w:rPr>
                </w:rPrChange>
              </w:rPr>
              <w:t>Cooperatives Office</w:t>
            </w:r>
          </w:p>
        </w:tc>
      </w:tr>
      <w:tr w:rsidR="005F2360" w:rsidRPr="00CB3970" w14:paraId="0CFFAE1B" w14:textId="77777777" w:rsidTr="0022202E">
        <w:tc>
          <w:tcPr>
            <w:tcW w:w="851" w:type="dxa"/>
            <w:vMerge/>
            <w:textDirection w:val="btLr"/>
          </w:tcPr>
          <w:p w14:paraId="2D11868C" w14:textId="77777777" w:rsidR="005F2360" w:rsidRPr="00CB3970" w:rsidRDefault="005F2360" w:rsidP="0022202E">
            <w:pPr>
              <w:spacing w:after="0"/>
              <w:ind w:left="113" w:right="113"/>
              <w:jc w:val="center"/>
              <w:rPr>
                <w:rFonts w:ascii="Times" w:hAnsi="Times" w:cs="Tahoma"/>
                <w:b/>
                <w:szCs w:val="20"/>
                <w:lang w:val="en-GB"/>
                <w:rPrChange w:id="949" w:author="Alan Nicol" w:date="2016-08-24T11:55:00Z">
                  <w:rPr>
                    <w:rFonts w:ascii="Times" w:hAnsi="Times" w:cs="Tahoma"/>
                    <w:b/>
                    <w:szCs w:val="20"/>
                  </w:rPr>
                </w:rPrChange>
              </w:rPr>
            </w:pPr>
          </w:p>
        </w:tc>
        <w:tc>
          <w:tcPr>
            <w:tcW w:w="1418" w:type="dxa"/>
            <w:vMerge/>
          </w:tcPr>
          <w:p w14:paraId="14637C42" w14:textId="77777777" w:rsidR="005F2360" w:rsidRPr="00CB3970" w:rsidRDefault="005F2360" w:rsidP="0022202E">
            <w:pPr>
              <w:spacing w:after="0"/>
              <w:jc w:val="left"/>
              <w:rPr>
                <w:rFonts w:ascii="Times" w:hAnsi="Times" w:cs="Tahoma"/>
                <w:b/>
                <w:szCs w:val="20"/>
                <w:lang w:val="en-GB"/>
                <w:rPrChange w:id="950" w:author="Alan Nicol" w:date="2016-08-24T11:55:00Z">
                  <w:rPr>
                    <w:rFonts w:ascii="Times" w:hAnsi="Times" w:cs="Tahoma"/>
                    <w:b/>
                    <w:szCs w:val="20"/>
                  </w:rPr>
                </w:rPrChange>
              </w:rPr>
            </w:pPr>
          </w:p>
        </w:tc>
        <w:tc>
          <w:tcPr>
            <w:tcW w:w="2409" w:type="dxa"/>
          </w:tcPr>
          <w:p w14:paraId="47A2A9D2" w14:textId="77777777" w:rsidR="005F2360" w:rsidRPr="00CB3970" w:rsidRDefault="005F2360" w:rsidP="00D1772B">
            <w:pPr>
              <w:spacing w:after="0"/>
              <w:rPr>
                <w:rFonts w:ascii="Times" w:hAnsi="Times" w:cs="Tahoma"/>
                <w:szCs w:val="20"/>
                <w:lang w:val="en-GB"/>
                <w:rPrChange w:id="951" w:author="Alan Nicol" w:date="2016-08-24T11:55:00Z">
                  <w:rPr>
                    <w:rFonts w:ascii="Times" w:hAnsi="Times" w:cs="Tahoma"/>
                    <w:szCs w:val="20"/>
                  </w:rPr>
                </w:rPrChange>
              </w:rPr>
            </w:pPr>
            <w:r w:rsidRPr="00CB3970">
              <w:rPr>
                <w:rFonts w:ascii="Times" w:hAnsi="Times" w:cs="Tahoma"/>
                <w:szCs w:val="20"/>
                <w:lang w:val="en-GB"/>
                <w:rPrChange w:id="952" w:author="Alan Nicol" w:date="2016-08-24T11:55:00Z">
                  <w:rPr>
                    <w:rFonts w:ascii="Times" w:hAnsi="Times" w:cs="Tahoma"/>
                    <w:szCs w:val="20"/>
                  </w:rPr>
                </w:rPrChange>
              </w:rPr>
              <w:t>4. Tsehay kelda</w:t>
            </w:r>
          </w:p>
        </w:tc>
        <w:tc>
          <w:tcPr>
            <w:tcW w:w="2126" w:type="dxa"/>
          </w:tcPr>
          <w:p w14:paraId="4659BFD2" w14:textId="77777777" w:rsidR="005F2360" w:rsidRPr="00CB3970" w:rsidRDefault="005F2360" w:rsidP="00D1772B">
            <w:pPr>
              <w:spacing w:after="0"/>
              <w:jc w:val="left"/>
              <w:rPr>
                <w:rFonts w:ascii="Times" w:hAnsi="Times" w:cs="Tahoma"/>
                <w:szCs w:val="20"/>
                <w:lang w:val="en-GB"/>
                <w:rPrChange w:id="953" w:author="Alan Nicol" w:date="2016-08-24T11:55:00Z">
                  <w:rPr>
                    <w:rFonts w:ascii="Times" w:hAnsi="Times" w:cs="Tahoma"/>
                    <w:szCs w:val="20"/>
                  </w:rPr>
                </w:rPrChange>
              </w:rPr>
            </w:pPr>
            <w:r w:rsidRPr="00CB3970">
              <w:rPr>
                <w:rFonts w:ascii="Times" w:hAnsi="Times" w:cs="Tahoma"/>
                <w:szCs w:val="20"/>
                <w:lang w:val="en-GB"/>
                <w:rPrChange w:id="954" w:author="Alan Nicol" w:date="2016-08-24T11:55:00Z">
                  <w:rPr>
                    <w:rFonts w:ascii="Times" w:hAnsi="Times" w:cs="Tahoma"/>
                    <w:szCs w:val="20"/>
                  </w:rPr>
                </w:rPrChange>
              </w:rPr>
              <w:t>Environmental Protection Coordinator</w:t>
            </w:r>
          </w:p>
        </w:tc>
        <w:tc>
          <w:tcPr>
            <w:tcW w:w="2410" w:type="dxa"/>
          </w:tcPr>
          <w:p w14:paraId="7C20AFA8" w14:textId="77777777" w:rsidR="005F2360" w:rsidRPr="00CB3970" w:rsidRDefault="005F2360" w:rsidP="00D1772B">
            <w:pPr>
              <w:spacing w:after="0"/>
              <w:rPr>
                <w:rFonts w:ascii="Times" w:hAnsi="Times" w:cs="Tahoma"/>
                <w:szCs w:val="20"/>
                <w:lang w:val="en-GB"/>
                <w:rPrChange w:id="955" w:author="Alan Nicol" w:date="2016-08-24T11:55:00Z">
                  <w:rPr>
                    <w:rFonts w:ascii="Times" w:hAnsi="Times" w:cs="Tahoma"/>
                    <w:szCs w:val="20"/>
                  </w:rPr>
                </w:rPrChange>
              </w:rPr>
            </w:pPr>
            <w:r w:rsidRPr="00CB3970">
              <w:rPr>
                <w:rFonts w:ascii="Times" w:hAnsi="Times" w:cs="Tahoma"/>
                <w:szCs w:val="20"/>
                <w:lang w:val="en-GB"/>
                <w:rPrChange w:id="956" w:author="Alan Nicol" w:date="2016-08-24T11:55:00Z">
                  <w:rPr>
                    <w:rFonts w:ascii="Times" w:hAnsi="Times" w:cs="Tahoma"/>
                    <w:szCs w:val="20"/>
                  </w:rPr>
                </w:rPrChange>
              </w:rPr>
              <w:t>EPLA Office</w:t>
            </w:r>
          </w:p>
        </w:tc>
      </w:tr>
      <w:tr w:rsidR="005F2360" w:rsidRPr="00CB3970" w14:paraId="5AF7EB5F" w14:textId="77777777" w:rsidTr="0022202E">
        <w:tc>
          <w:tcPr>
            <w:tcW w:w="851" w:type="dxa"/>
            <w:vMerge/>
            <w:textDirection w:val="btLr"/>
          </w:tcPr>
          <w:p w14:paraId="47C6EED7" w14:textId="77777777" w:rsidR="005F2360" w:rsidRPr="00CB3970" w:rsidRDefault="005F2360" w:rsidP="0022202E">
            <w:pPr>
              <w:spacing w:after="0"/>
              <w:ind w:left="113" w:right="113"/>
              <w:jc w:val="center"/>
              <w:rPr>
                <w:rFonts w:ascii="Times" w:hAnsi="Times" w:cs="Tahoma"/>
                <w:b/>
                <w:szCs w:val="20"/>
                <w:lang w:val="en-GB"/>
                <w:rPrChange w:id="957" w:author="Alan Nicol" w:date="2016-08-24T11:55:00Z">
                  <w:rPr>
                    <w:rFonts w:ascii="Times" w:hAnsi="Times" w:cs="Tahoma"/>
                    <w:b/>
                    <w:szCs w:val="20"/>
                  </w:rPr>
                </w:rPrChange>
              </w:rPr>
            </w:pPr>
          </w:p>
        </w:tc>
        <w:tc>
          <w:tcPr>
            <w:tcW w:w="1418" w:type="dxa"/>
            <w:vMerge/>
          </w:tcPr>
          <w:p w14:paraId="35C58E50" w14:textId="77777777" w:rsidR="005F2360" w:rsidRPr="00CB3970" w:rsidRDefault="005F2360" w:rsidP="0022202E">
            <w:pPr>
              <w:spacing w:after="0"/>
              <w:jc w:val="left"/>
              <w:rPr>
                <w:rFonts w:ascii="Times" w:hAnsi="Times" w:cs="Tahoma"/>
                <w:b/>
                <w:szCs w:val="20"/>
                <w:lang w:val="en-GB"/>
                <w:rPrChange w:id="958" w:author="Alan Nicol" w:date="2016-08-24T11:55:00Z">
                  <w:rPr>
                    <w:rFonts w:ascii="Times" w:hAnsi="Times" w:cs="Tahoma"/>
                    <w:b/>
                    <w:szCs w:val="20"/>
                  </w:rPr>
                </w:rPrChange>
              </w:rPr>
            </w:pPr>
          </w:p>
        </w:tc>
        <w:tc>
          <w:tcPr>
            <w:tcW w:w="2409" w:type="dxa"/>
          </w:tcPr>
          <w:p w14:paraId="76F17597" w14:textId="77777777" w:rsidR="005F2360" w:rsidRPr="00CB3970" w:rsidRDefault="005F2360" w:rsidP="00D1772B">
            <w:pPr>
              <w:spacing w:after="0"/>
              <w:rPr>
                <w:rFonts w:ascii="Times" w:hAnsi="Times" w:cs="Tahoma"/>
                <w:szCs w:val="20"/>
                <w:lang w:val="en-GB"/>
                <w:rPrChange w:id="959" w:author="Alan Nicol" w:date="2016-08-24T11:55:00Z">
                  <w:rPr>
                    <w:rFonts w:ascii="Times" w:hAnsi="Times" w:cs="Tahoma"/>
                    <w:szCs w:val="20"/>
                  </w:rPr>
                </w:rPrChange>
              </w:rPr>
            </w:pPr>
            <w:r w:rsidRPr="00CB3970">
              <w:rPr>
                <w:rFonts w:ascii="Times" w:hAnsi="Times" w:cs="Tahoma"/>
                <w:szCs w:val="20"/>
                <w:lang w:val="en-GB"/>
                <w:rPrChange w:id="960" w:author="Alan Nicol" w:date="2016-08-24T11:55:00Z">
                  <w:rPr>
                    <w:rFonts w:ascii="Times" w:hAnsi="Times" w:cs="Tahoma"/>
                    <w:szCs w:val="20"/>
                  </w:rPr>
                </w:rPrChange>
              </w:rPr>
              <w:t>5. Dr. Adane Berhanu</w:t>
            </w:r>
          </w:p>
        </w:tc>
        <w:tc>
          <w:tcPr>
            <w:tcW w:w="2126" w:type="dxa"/>
          </w:tcPr>
          <w:p w14:paraId="28391C97" w14:textId="77777777" w:rsidR="005F2360" w:rsidRPr="00CB3970" w:rsidRDefault="005F2360" w:rsidP="00D1772B">
            <w:pPr>
              <w:spacing w:after="0"/>
              <w:rPr>
                <w:rFonts w:ascii="Times" w:hAnsi="Times" w:cs="Tahoma"/>
                <w:szCs w:val="20"/>
                <w:lang w:val="en-GB"/>
                <w:rPrChange w:id="961" w:author="Alan Nicol" w:date="2016-08-24T11:55:00Z">
                  <w:rPr>
                    <w:rFonts w:ascii="Times" w:hAnsi="Times" w:cs="Tahoma"/>
                    <w:szCs w:val="20"/>
                  </w:rPr>
                </w:rPrChange>
              </w:rPr>
            </w:pPr>
            <w:r w:rsidRPr="00CB3970">
              <w:rPr>
                <w:rFonts w:ascii="Times" w:hAnsi="Times" w:cs="Tahoma"/>
                <w:szCs w:val="20"/>
                <w:lang w:val="en-GB"/>
                <w:rPrChange w:id="962" w:author="Alan Nicol" w:date="2016-08-24T11:55:00Z">
                  <w:rPr>
                    <w:rFonts w:ascii="Times" w:hAnsi="Times" w:cs="Tahoma"/>
                    <w:szCs w:val="20"/>
                  </w:rPr>
                </w:rPrChange>
              </w:rPr>
              <w:t>Animal Health Planner</w:t>
            </w:r>
          </w:p>
        </w:tc>
        <w:tc>
          <w:tcPr>
            <w:tcW w:w="2410" w:type="dxa"/>
          </w:tcPr>
          <w:p w14:paraId="320A94B6" w14:textId="77777777" w:rsidR="005F2360" w:rsidRPr="00CB3970" w:rsidRDefault="005F2360" w:rsidP="00D1772B">
            <w:pPr>
              <w:spacing w:after="0"/>
              <w:rPr>
                <w:rFonts w:ascii="Times" w:hAnsi="Times" w:cs="Tahoma"/>
                <w:szCs w:val="20"/>
                <w:lang w:val="en-GB"/>
                <w:rPrChange w:id="963" w:author="Alan Nicol" w:date="2016-08-24T11:55:00Z">
                  <w:rPr>
                    <w:rFonts w:ascii="Times" w:hAnsi="Times" w:cs="Tahoma"/>
                    <w:szCs w:val="20"/>
                  </w:rPr>
                </w:rPrChange>
              </w:rPr>
            </w:pPr>
            <w:r w:rsidRPr="00CB3970">
              <w:rPr>
                <w:rFonts w:ascii="Times" w:hAnsi="Times" w:cs="Tahoma"/>
                <w:szCs w:val="20"/>
                <w:lang w:val="en-GB"/>
                <w:rPrChange w:id="964" w:author="Alan Nicol" w:date="2016-08-24T11:55:00Z">
                  <w:rPr>
                    <w:rFonts w:ascii="Times" w:hAnsi="Times" w:cs="Tahoma"/>
                    <w:szCs w:val="20"/>
                  </w:rPr>
                </w:rPrChange>
              </w:rPr>
              <w:t>Agriculture Office</w:t>
            </w:r>
          </w:p>
        </w:tc>
      </w:tr>
      <w:tr w:rsidR="005F2360" w:rsidRPr="00CB3970" w14:paraId="3A946A34" w14:textId="77777777" w:rsidTr="0022202E">
        <w:tc>
          <w:tcPr>
            <w:tcW w:w="851" w:type="dxa"/>
            <w:vMerge/>
            <w:textDirection w:val="btLr"/>
          </w:tcPr>
          <w:p w14:paraId="740D92DF" w14:textId="77777777" w:rsidR="005F2360" w:rsidRPr="00CB3970" w:rsidRDefault="005F2360" w:rsidP="0022202E">
            <w:pPr>
              <w:spacing w:after="0"/>
              <w:ind w:left="113" w:right="113"/>
              <w:jc w:val="center"/>
              <w:rPr>
                <w:rFonts w:ascii="Times" w:hAnsi="Times" w:cs="Tahoma"/>
                <w:szCs w:val="20"/>
                <w:lang w:val="en-GB"/>
                <w:rPrChange w:id="965" w:author="Alan Nicol" w:date="2016-08-24T11:55:00Z">
                  <w:rPr>
                    <w:rFonts w:ascii="Times" w:hAnsi="Times" w:cs="Tahoma"/>
                    <w:szCs w:val="20"/>
                  </w:rPr>
                </w:rPrChange>
              </w:rPr>
            </w:pPr>
          </w:p>
        </w:tc>
        <w:tc>
          <w:tcPr>
            <w:tcW w:w="1418" w:type="dxa"/>
            <w:vMerge/>
          </w:tcPr>
          <w:p w14:paraId="47C85C6A" w14:textId="77777777" w:rsidR="005F2360" w:rsidRPr="00CB3970" w:rsidRDefault="005F2360" w:rsidP="0022202E">
            <w:pPr>
              <w:spacing w:after="0"/>
              <w:jc w:val="left"/>
              <w:rPr>
                <w:rFonts w:ascii="Times" w:hAnsi="Times" w:cs="Tahoma"/>
                <w:b/>
                <w:szCs w:val="20"/>
                <w:lang w:val="en-GB"/>
                <w:rPrChange w:id="966" w:author="Alan Nicol" w:date="2016-08-24T11:55:00Z">
                  <w:rPr>
                    <w:rFonts w:ascii="Times" w:hAnsi="Times" w:cs="Tahoma"/>
                    <w:b/>
                    <w:szCs w:val="20"/>
                  </w:rPr>
                </w:rPrChange>
              </w:rPr>
            </w:pPr>
          </w:p>
        </w:tc>
        <w:tc>
          <w:tcPr>
            <w:tcW w:w="2409" w:type="dxa"/>
          </w:tcPr>
          <w:p w14:paraId="6C8E1B75" w14:textId="77777777" w:rsidR="005F2360" w:rsidRPr="00CB3970" w:rsidRDefault="005F2360" w:rsidP="00D1772B">
            <w:pPr>
              <w:spacing w:after="0"/>
              <w:rPr>
                <w:rFonts w:ascii="Times" w:hAnsi="Times" w:cs="Tahoma"/>
                <w:szCs w:val="20"/>
                <w:lang w:val="en-GB"/>
                <w:rPrChange w:id="967" w:author="Alan Nicol" w:date="2016-08-24T11:55:00Z">
                  <w:rPr>
                    <w:rFonts w:ascii="Times" w:hAnsi="Times" w:cs="Tahoma"/>
                    <w:szCs w:val="20"/>
                  </w:rPr>
                </w:rPrChange>
              </w:rPr>
            </w:pPr>
            <w:r w:rsidRPr="00CB3970">
              <w:rPr>
                <w:rFonts w:ascii="Times" w:hAnsi="Times" w:cs="Tahoma"/>
                <w:szCs w:val="20"/>
                <w:lang w:val="en-GB"/>
                <w:rPrChange w:id="968" w:author="Alan Nicol" w:date="2016-08-24T11:55:00Z">
                  <w:rPr>
                    <w:rFonts w:ascii="Times" w:hAnsi="Times" w:cs="Tahoma"/>
                    <w:szCs w:val="20"/>
                  </w:rPr>
                </w:rPrChange>
              </w:rPr>
              <w:t>6. Aster Abera</w:t>
            </w:r>
          </w:p>
        </w:tc>
        <w:tc>
          <w:tcPr>
            <w:tcW w:w="2126" w:type="dxa"/>
          </w:tcPr>
          <w:p w14:paraId="22C04640" w14:textId="77777777" w:rsidR="005F2360" w:rsidRPr="00CB3970" w:rsidRDefault="005F2360" w:rsidP="00D1772B">
            <w:pPr>
              <w:spacing w:after="0"/>
              <w:rPr>
                <w:rFonts w:ascii="Times" w:hAnsi="Times" w:cs="Tahoma"/>
                <w:szCs w:val="20"/>
                <w:lang w:val="en-GB"/>
                <w:rPrChange w:id="969" w:author="Alan Nicol" w:date="2016-08-24T11:55:00Z">
                  <w:rPr>
                    <w:rFonts w:ascii="Times" w:hAnsi="Times" w:cs="Tahoma"/>
                    <w:szCs w:val="20"/>
                  </w:rPr>
                </w:rPrChange>
              </w:rPr>
            </w:pPr>
            <w:r w:rsidRPr="00CB3970">
              <w:rPr>
                <w:rFonts w:ascii="Times" w:hAnsi="Times" w:cs="Tahoma"/>
                <w:szCs w:val="20"/>
                <w:lang w:val="en-GB"/>
                <w:rPrChange w:id="970" w:author="Alan Nicol" w:date="2016-08-24T11:55:00Z">
                  <w:rPr>
                    <w:rFonts w:ascii="Times" w:hAnsi="Times" w:cs="Tahoma"/>
                    <w:szCs w:val="20"/>
                  </w:rPr>
                </w:rPrChange>
              </w:rPr>
              <w:t>Environmental Study Expert</w:t>
            </w:r>
          </w:p>
        </w:tc>
        <w:tc>
          <w:tcPr>
            <w:tcW w:w="2410" w:type="dxa"/>
          </w:tcPr>
          <w:p w14:paraId="4553CAB5" w14:textId="77777777" w:rsidR="005F2360" w:rsidRPr="00CB3970" w:rsidRDefault="005F2360" w:rsidP="00D1772B">
            <w:pPr>
              <w:spacing w:after="0"/>
              <w:rPr>
                <w:rFonts w:ascii="Times" w:hAnsi="Times" w:cs="Tahoma"/>
                <w:szCs w:val="20"/>
                <w:lang w:val="en-GB"/>
                <w:rPrChange w:id="971" w:author="Alan Nicol" w:date="2016-08-24T11:55:00Z">
                  <w:rPr>
                    <w:rFonts w:ascii="Times" w:hAnsi="Times" w:cs="Tahoma"/>
                    <w:szCs w:val="20"/>
                  </w:rPr>
                </w:rPrChange>
              </w:rPr>
            </w:pPr>
            <w:r w:rsidRPr="00CB3970">
              <w:rPr>
                <w:rFonts w:ascii="Times" w:hAnsi="Times" w:cs="Tahoma"/>
                <w:szCs w:val="20"/>
                <w:lang w:val="en-GB"/>
                <w:rPrChange w:id="972" w:author="Alan Nicol" w:date="2016-08-24T11:55:00Z">
                  <w:rPr>
                    <w:rFonts w:ascii="Times" w:hAnsi="Times" w:cs="Tahoma"/>
                    <w:szCs w:val="20"/>
                  </w:rPr>
                </w:rPrChange>
              </w:rPr>
              <w:t>EPLA Office</w:t>
            </w:r>
          </w:p>
        </w:tc>
      </w:tr>
      <w:tr w:rsidR="005F2360" w:rsidRPr="00CB3970" w14:paraId="6581D835" w14:textId="77777777" w:rsidTr="0022202E">
        <w:tc>
          <w:tcPr>
            <w:tcW w:w="851" w:type="dxa"/>
            <w:vMerge/>
            <w:textDirection w:val="btLr"/>
          </w:tcPr>
          <w:p w14:paraId="6ABB2EAB" w14:textId="77777777" w:rsidR="005F2360" w:rsidRPr="00CB3970" w:rsidRDefault="005F2360" w:rsidP="0022202E">
            <w:pPr>
              <w:spacing w:after="0"/>
              <w:ind w:left="113" w:right="113"/>
              <w:jc w:val="center"/>
              <w:rPr>
                <w:rFonts w:ascii="Times" w:hAnsi="Times" w:cs="Tahoma"/>
                <w:b/>
                <w:szCs w:val="20"/>
                <w:lang w:val="en-GB"/>
                <w:rPrChange w:id="973" w:author="Alan Nicol" w:date="2016-08-24T11:55:00Z">
                  <w:rPr>
                    <w:rFonts w:ascii="Times" w:hAnsi="Times" w:cs="Tahoma"/>
                    <w:b/>
                    <w:szCs w:val="20"/>
                  </w:rPr>
                </w:rPrChange>
              </w:rPr>
            </w:pPr>
          </w:p>
        </w:tc>
        <w:tc>
          <w:tcPr>
            <w:tcW w:w="1418" w:type="dxa"/>
            <w:vMerge/>
          </w:tcPr>
          <w:p w14:paraId="29FA57E6" w14:textId="77777777" w:rsidR="005F2360" w:rsidRPr="00CB3970" w:rsidRDefault="005F2360" w:rsidP="0022202E">
            <w:pPr>
              <w:spacing w:after="0"/>
              <w:jc w:val="left"/>
              <w:rPr>
                <w:rFonts w:ascii="Times" w:hAnsi="Times" w:cs="Tahoma"/>
                <w:b/>
                <w:szCs w:val="20"/>
                <w:lang w:val="en-GB"/>
                <w:rPrChange w:id="974" w:author="Alan Nicol" w:date="2016-08-24T11:55:00Z">
                  <w:rPr>
                    <w:rFonts w:ascii="Times" w:hAnsi="Times" w:cs="Tahoma"/>
                    <w:b/>
                    <w:szCs w:val="20"/>
                  </w:rPr>
                </w:rPrChange>
              </w:rPr>
            </w:pPr>
          </w:p>
        </w:tc>
        <w:tc>
          <w:tcPr>
            <w:tcW w:w="2409" w:type="dxa"/>
          </w:tcPr>
          <w:p w14:paraId="040ADD1D" w14:textId="77777777" w:rsidR="005F2360" w:rsidRPr="00CB3970" w:rsidRDefault="005F2360" w:rsidP="00D1772B">
            <w:pPr>
              <w:spacing w:after="0"/>
              <w:rPr>
                <w:rFonts w:ascii="Times" w:hAnsi="Times" w:cs="Tahoma"/>
                <w:szCs w:val="20"/>
                <w:lang w:val="en-GB"/>
                <w:rPrChange w:id="975" w:author="Alan Nicol" w:date="2016-08-24T11:55:00Z">
                  <w:rPr>
                    <w:rFonts w:ascii="Times" w:hAnsi="Times" w:cs="Tahoma"/>
                    <w:szCs w:val="20"/>
                  </w:rPr>
                </w:rPrChange>
              </w:rPr>
            </w:pPr>
            <w:r w:rsidRPr="00CB3970">
              <w:rPr>
                <w:rFonts w:ascii="Times" w:hAnsi="Times" w:cs="Tahoma"/>
                <w:szCs w:val="20"/>
                <w:lang w:val="en-GB"/>
                <w:rPrChange w:id="976" w:author="Alan Nicol" w:date="2016-08-24T11:55:00Z">
                  <w:rPr>
                    <w:rFonts w:ascii="Times" w:hAnsi="Times" w:cs="Tahoma"/>
                    <w:szCs w:val="20"/>
                  </w:rPr>
                </w:rPrChange>
              </w:rPr>
              <w:t>7. Getaneh T/Mariam</w:t>
            </w:r>
          </w:p>
        </w:tc>
        <w:tc>
          <w:tcPr>
            <w:tcW w:w="2126" w:type="dxa"/>
          </w:tcPr>
          <w:p w14:paraId="2FD14ABF" w14:textId="77777777" w:rsidR="005F2360" w:rsidRPr="00CB3970" w:rsidRDefault="005F2360" w:rsidP="00D1772B">
            <w:pPr>
              <w:spacing w:after="0"/>
              <w:rPr>
                <w:rFonts w:ascii="Times" w:hAnsi="Times" w:cs="Tahoma"/>
                <w:szCs w:val="20"/>
                <w:lang w:val="en-GB"/>
                <w:rPrChange w:id="977" w:author="Alan Nicol" w:date="2016-08-24T11:55:00Z">
                  <w:rPr>
                    <w:rFonts w:ascii="Times" w:hAnsi="Times" w:cs="Tahoma"/>
                    <w:szCs w:val="20"/>
                  </w:rPr>
                </w:rPrChange>
              </w:rPr>
            </w:pPr>
            <w:r w:rsidRPr="00CB3970">
              <w:rPr>
                <w:rFonts w:ascii="Times" w:hAnsi="Times" w:cs="Tahoma"/>
                <w:szCs w:val="20"/>
                <w:lang w:val="en-GB"/>
                <w:rPrChange w:id="978" w:author="Alan Nicol" w:date="2016-08-24T11:55:00Z">
                  <w:rPr>
                    <w:rFonts w:ascii="Times" w:hAnsi="Times" w:cs="Tahoma"/>
                    <w:szCs w:val="20"/>
                  </w:rPr>
                </w:rPrChange>
              </w:rPr>
              <w:t>NRCWH Coordinator</w:t>
            </w:r>
          </w:p>
        </w:tc>
        <w:tc>
          <w:tcPr>
            <w:tcW w:w="2410" w:type="dxa"/>
          </w:tcPr>
          <w:p w14:paraId="0B2D577C" w14:textId="77777777" w:rsidR="005F2360" w:rsidRPr="00CB3970" w:rsidRDefault="005F2360" w:rsidP="00D1772B">
            <w:pPr>
              <w:spacing w:after="0"/>
              <w:rPr>
                <w:rFonts w:ascii="Times" w:hAnsi="Times" w:cs="Tahoma"/>
                <w:szCs w:val="20"/>
                <w:lang w:val="en-GB"/>
                <w:rPrChange w:id="979" w:author="Alan Nicol" w:date="2016-08-24T11:55:00Z">
                  <w:rPr>
                    <w:rFonts w:ascii="Times" w:hAnsi="Times" w:cs="Tahoma"/>
                    <w:szCs w:val="20"/>
                  </w:rPr>
                </w:rPrChange>
              </w:rPr>
            </w:pPr>
            <w:r w:rsidRPr="00CB3970">
              <w:rPr>
                <w:rFonts w:ascii="Times" w:hAnsi="Times" w:cs="Tahoma"/>
                <w:szCs w:val="20"/>
                <w:lang w:val="en-GB"/>
                <w:rPrChange w:id="980" w:author="Alan Nicol" w:date="2016-08-24T11:55:00Z">
                  <w:rPr>
                    <w:rFonts w:ascii="Times" w:hAnsi="Times" w:cs="Tahoma"/>
                    <w:szCs w:val="20"/>
                  </w:rPr>
                </w:rPrChange>
              </w:rPr>
              <w:t>Agriculture Office</w:t>
            </w:r>
          </w:p>
        </w:tc>
      </w:tr>
      <w:tr w:rsidR="005F2360" w:rsidRPr="00CB3970" w14:paraId="01BFC903" w14:textId="77777777" w:rsidTr="0022202E">
        <w:tc>
          <w:tcPr>
            <w:tcW w:w="851" w:type="dxa"/>
            <w:vMerge/>
            <w:textDirection w:val="btLr"/>
          </w:tcPr>
          <w:p w14:paraId="415050E1" w14:textId="77777777" w:rsidR="005F2360" w:rsidRPr="00CB3970" w:rsidRDefault="005F2360" w:rsidP="0022202E">
            <w:pPr>
              <w:spacing w:after="0"/>
              <w:ind w:left="113" w:right="113"/>
              <w:jc w:val="center"/>
              <w:rPr>
                <w:rFonts w:ascii="Times" w:hAnsi="Times" w:cs="Tahoma"/>
                <w:b/>
                <w:szCs w:val="20"/>
                <w:lang w:val="en-GB"/>
                <w:rPrChange w:id="981" w:author="Alan Nicol" w:date="2016-08-24T11:55:00Z">
                  <w:rPr>
                    <w:rFonts w:ascii="Times" w:hAnsi="Times" w:cs="Tahoma"/>
                    <w:b/>
                    <w:szCs w:val="20"/>
                  </w:rPr>
                </w:rPrChange>
              </w:rPr>
            </w:pPr>
          </w:p>
        </w:tc>
        <w:tc>
          <w:tcPr>
            <w:tcW w:w="1418" w:type="dxa"/>
            <w:vMerge/>
          </w:tcPr>
          <w:p w14:paraId="413BA998" w14:textId="77777777" w:rsidR="005F2360" w:rsidRPr="00CB3970" w:rsidRDefault="005F2360" w:rsidP="0022202E">
            <w:pPr>
              <w:spacing w:after="0"/>
              <w:jc w:val="left"/>
              <w:rPr>
                <w:rFonts w:ascii="Times" w:hAnsi="Times" w:cs="Tahoma"/>
                <w:b/>
                <w:szCs w:val="20"/>
                <w:lang w:val="en-GB"/>
                <w:rPrChange w:id="982" w:author="Alan Nicol" w:date="2016-08-24T11:55:00Z">
                  <w:rPr>
                    <w:rFonts w:ascii="Times" w:hAnsi="Times" w:cs="Tahoma"/>
                    <w:b/>
                    <w:szCs w:val="20"/>
                  </w:rPr>
                </w:rPrChange>
              </w:rPr>
            </w:pPr>
          </w:p>
        </w:tc>
        <w:tc>
          <w:tcPr>
            <w:tcW w:w="2409" w:type="dxa"/>
          </w:tcPr>
          <w:p w14:paraId="28E60E9A" w14:textId="77777777" w:rsidR="005F2360" w:rsidRPr="00CB3970" w:rsidRDefault="005F2360" w:rsidP="00D1772B">
            <w:pPr>
              <w:spacing w:after="0"/>
              <w:rPr>
                <w:rFonts w:ascii="Times" w:hAnsi="Times" w:cs="Tahoma"/>
                <w:szCs w:val="20"/>
                <w:lang w:val="en-GB"/>
                <w:rPrChange w:id="983" w:author="Alan Nicol" w:date="2016-08-24T11:55:00Z">
                  <w:rPr>
                    <w:rFonts w:ascii="Times" w:hAnsi="Times" w:cs="Tahoma"/>
                    <w:szCs w:val="20"/>
                  </w:rPr>
                </w:rPrChange>
              </w:rPr>
            </w:pPr>
            <w:r w:rsidRPr="00CB3970">
              <w:rPr>
                <w:rFonts w:ascii="Times" w:hAnsi="Times" w:cs="Tahoma"/>
                <w:szCs w:val="20"/>
                <w:lang w:val="en-GB"/>
                <w:rPrChange w:id="984" w:author="Alan Nicol" w:date="2016-08-24T11:55:00Z">
                  <w:rPr>
                    <w:rFonts w:ascii="Times" w:hAnsi="Times" w:cs="Tahoma"/>
                    <w:szCs w:val="20"/>
                  </w:rPr>
                </w:rPrChange>
              </w:rPr>
              <w:t>8. Goshu Bogale</w:t>
            </w:r>
          </w:p>
        </w:tc>
        <w:tc>
          <w:tcPr>
            <w:tcW w:w="2126" w:type="dxa"/>
          </w:tcPr>
          <w:p w14:paraId="1CCAF061" w14:textId="77777777" w:rsidR="005F2360" w:rsidRPr="00CB3970" w:rsidRDefault="005F2360" w:rsidP="00D1772B">
            <w:pPr>
              <w:spacing w:after="0"/>
              <w:rPr>
                <w:rFonts w:ascii="Times" w:hAnsi="Times" w:cs="Tahoma"/>
                <w:szCs w:val="20"/>
                <w:lang w:val="en-GB"/>
                <w:rPrChange w:id="985" w:author="Alan Nicol" w:date="2016-08-24T11:55:00Z">
                  <w:rPr>
                    <w:rFonts w:ascii="Times" w:hAnsi="Times" w:cs="Tahoma"/>
                    <w:szCs w:val="20"/>
                  </w:rPr>
                </w:rPrChange>
              </w:rPr>
            </w:pPr>
            <w:r w:rsidRPr="00CB3970">
              <w:rPr>
                <w:rFonts w:ascii="Times" w:hAnsi="Times" w:cs="Tahoma"/>
                <w:szCs w:val="20"/>
                <w:lang w:val="en-GB"/>
                <w:rPrChange w:id="986" w:author="Alan Nicol" w:date="2016-08-24T11:55:00Z">
                  <w:rPr>
                    <w:rFonts w:ascii="Times" w:hAnsi="Times" w:cs="Tahoma"/>
                    <w:szCs w:val="20"/>
                  </w:rPr>
                </w:rPrChange>
              </w:rPr>
              <w:t>Head, Irrigation Agronomy</w:t>
            </w:r>
          </w:p>
        </w:tc>
        <w:tc>
          <w:tcPr>
            <w:tcW w:w="2410" w:type="dxa"/>
          </w:tcPr>
          <w:p w14:paraId="30748930" w14:textId="77777777" w:rsidR="005F2360" w:rsidRPr="00CB3970" w:rsidRDefault="005F2360" w:rsidP="00D1772B">
            <w:pPr>
              <w:spacing w:after="0"/>
              <w:rPr>
                <w:rFonts w:ascii="Times" w:hAnsi="Times" w:cs="Tahoma"/>
                <w:szCs w:val="20"/>
                <w:lang w:val="en-GB"/>
                <w:rPrChange w:id="987" w:author="Alan Nicol" w:date="2016-08-24T11:55:00Z">
                  <w:rPr>
                    <w:rFonts w:ascii="Times" w:hAnsi="Times" w:cs="Tahoma"/>
                    <w:szCs w:val="20"/>
                  </w:rPr>
                </w:rPrChange>
              </w:rPr>
            </w:pPr>
            <w:r w:rsidRPr="00CB3970">
              <w:rPr>
                <w:rFonts w:ascii="Times" w:hAnsi="Times" w:cs="Tahoma"/>
                <w:szCs w:val="20"/>
                <w:lang w:val="en-GB"/>
                <w:rPrChange w:id="988" w:author="Alan Nicol" w:date="2016-08-24T11:55:00Z">
                  <w:rPr>
                    <w:rFonts w:ascii="Times" w:hAnsi="Times" w:cs="Tahoma"/>
                    <w:szCs w:val="20"/>
                  </w:rPr>
                </w:rPrChange>
              </w:rPr>
              <w:t>Agriculture (Angolela Tera Chacha)</w:t>
            </w:r>
          </w:p>
        </w:tc>
      </w:tr>
      <w:tr w:rsidR="005F2360" w:rsidRPr="00AD5CCF" w14:paraId="4B554E51" w14:textId="77777777" w:rsidTr="0022202E">
        <w:tc>
          <w:tcPr>
            <w:tcW w:w="851" w:type="dxa"/>
            <w:vMerge/>
            <w:textDirection w:val="btLr"/>
          </w:tcPr>
          <w:p w14:paraId="358F3203" w14:textId="77777777" w:rsidR="005F2360" w:rsidRPr="00CB3970" w:rsidRDefault="005F2360" w:rsidP="0022202E">
            <w:pPr>
              <w:spacing w:after="0"/>
              <w:ind w:left="113" w:right="113"/>
              <w:jc w:val="center"/>
              <w:rPr>
                <w:rFonts w:ascii="Times" w:hAnsi="Times" w:cs="Tahoma"/>
                <w:b/>
                <w:szCs w:val="20"/>
                <w:lang w:val="en-GB"/>
                <w:rPrChange w:id="989" w:author="Alan Nicol" w:date="2016-08-24T11:55:00Z">
                  <w:rPr>
                    <w:rFonts w:ascii="Times" w:hAnsi="Times" w:cs="Tahoma"/>
                    <w:b/>
                    <w:szCs w:val="20"/>
                  </w:rPr>
                </w:rPrChange>
              </w:rPr>
            </w:pPr>
          </w:p>
        </w:tc>
        <w:tc>
          <w:tcPr>
            <w:tcW w:w="1418" w:type="dxa"/>
            <w:vMerge/>
          </w:tcPr>
          <w:p w14:paraId="517E603A" w14:textId="77777777" w:rsidR="005F2360" w:rsidRPr="00CB3970" w:rsidRDefault="005F2360" w:rsidP="0022202E">
            <w:pPr>
              <w:spacing w:after="0"/>
              <w:jc w:val="left"/>
              <w:rPr>
                <w:rFonts w:ascii="Times" w:hAnsi="Times" w:cs="Tahoma"/>
                <w:b/>
                <w:szCs w:val="20"/>
                <w:lang w:val="en-GB"/>
                <w:rPrChange w:id="990" w:author="Alan Nicol" w:date="2016-08-24T11:55:00Z">
                  <w:rPr>
                    <w:rFonts w:ascii="Times" w:hAnsi="Times" w:cs="Tahoma"/>
                    <w:b/>
                    <w:szCs w:val="20"/>
                  </w:rPr>
                </w:rPrChange>
              </w:rPr>
            </w:pPr>
          </w:p>
        </w:tc>
        <w:tc>
          <w:tcPr>
            <w:tcW w:w="2409" w:type="dxa"/>
          </w:tcPr>
          <w:p w14:paraId="783E7852" w14:textId="77777777" w:rsidR="005F2360" w:rsidRPr="00CB3970" w:rsidRDefault="005F2360" w:rsidP="00D1772B">
            <w:pPr>
              <w:spacing w:after="0"/>
              <w:rPr>
                <w:rFonts w:ascii="Times" w:hAnsi="Times" w:cs="Tahoma"/>
                <w:szCs w:val="20"/>
                <w:lang w:val="en-GB"/>
                <w:rPrChange w:id="991" w:author="Alan Nicol" w:date="2016-08-24T11:55:00Z">
                  <w:rPr>
                    <w:rFonts w:ascii="Times" w:hAnsi="Times" w:cs="Tahoma"/>
                    <w:szCs w:val="20"/>
                  </w:rPr>
                </w:rPrChange>
              </w:rPr>
            </w:pPr>
            <w:r w:rsidRPr="00CB3970">
              <w:rPr>
                <w:rFonts w:ascii="Times" w:hAnsi="Times" w:cs="Tahoma"/>
                <w:szCs w:val="20"/>
                <w:lang w:val="en-GB"/>
                <w:rPrChange w:id="992" w:author="Alan Nicol" w:date="2016-08-24T11:55:00Z">
                  <w:rPr>
                    <w:rFonts w:ascii="Times" w:hAnsi="Times" w:cs="Tahoma"/>
                    <w:szCs w:val="20"/>
                  </w:rPr>
                </w:rPrChange>
              </w:rPr>
              <w:t>9. Sinkinesh Tadesse</w:t>
            </w:r>
          </w:p>
        </w:tc>
        <w:tc>
          <w:tcPr>
            <w:tcW w:w="2126" w:type="dxa"/>
          </w:tcPr>
          <w:p w14:paraId="0F9AC72C" w14:textId="77777777" w:rsidR="005F2360" w:rsidRPr="00CB3970" w:rsidRDefault="005F2360" w:rsidP="00D1772B">
            <w:pPr>
              <w:spacing w:after="0"/>
              <w:jc w:val="left"/>
              <w:rPr>
                <w:rFonts w:ascii="Times" w:hAnsi="Times" w:cs="Tahoma"/>
                <w:szCs w:val="20"/>
                <w:lang w:val="en-GB"/>
                <w:rPrChange w:id="993" w:author="Alan Nicol" w:date="2016-08-24T11:55:00Z">
                  <w:rPr>
                    <w:rFonts w:ascii="Times" w:hAnsi="Times" w:cs="Tahoma"/>
                    <w:szCs w:val="20"/>
                  </w:rPr>
                </w:rPrChange>
              </w:rPr>
            </w:pPr>
            <w:r w:rsidRPr="00CB3970">
              <w:rPr>
                <w:rFonts w:ascii="Times" w:hAnsi="Times" w:cs="Tahoma"/>
                <w:szCs w:val="20"/>
                <w:lang w:val="en-GB"/>
                <w:rPrChange w:id="994" w:author="Alan Nicol" w:date="2016-08-24T11:55:00Z">
                  <w:rPr>
                    <w:rFonts w:ascii="Times" w:hAnsi="Times" w:cs="Tahoma"/>
                    <w:szCs w:val="20"/>
                  </w:rPr>
                </w:rPrChange>
              </w:rPr>
              <w:t>Chairman, Land Management</w:t>
            </w:r>
          </w:p>
        </w:tc>
        <w:tc>
          <w:tcPr>
            <w:tcW w:w="2410" w:type="dxa"/>
          </w:tcPr>
          <w:p w14:paraId="3FD78D52" w14:textId="77777777" w:rsidR="005F2360" w:rsidRPr="00B97A61" w:rsidRDefault="005F2360" w:rsidP="00D1772B">
            <w:pPr>
              <w:spacing w:after="0"/>
              <w:jc w:val="left"/>
              <w:rPr>
                <w:rFonts w:ascii="Times" w:hAnsi="Times" w:cs="Tahoma"/>
                <w:szCs w:val="20"/>
                <w:lang w:val="pt-PT"/>
                <w:rPrChange w:id="995" w:author="Phemo Kgomotso" w:date="2016-08-30T09:14:00Z">
                  <w:rPr>
                    <w:rFonts w:ascii="Times" w:hAnsi="Times" w:cs="Tahoma"/>
                    <w:szCs w:val="20"/>
                    <w:lang w:val="fr-FR"/>
                  </w:rPr>
                </w:rPrChange>
              </w:rPr>
            </w:pPr>
            <w:r w:rsidRPr="00B97A61">
              <w:rPr>
                <w:rFonts w:ascii="Times" w:hAnsi="Times" w:cs="Tahoma"/>
                <w:szCs w:val="20"/>
                <w:lang w:val="pt-PT"/>
                <w:rPrChange w:id="996" w:author="Phemo Kgomotso" w:date="2016-08-30T09:14:00Z">
                  <w:rPr>
                    <w:rFonts w:ascii="Times" w:hAnsi="Times" w:cs="Tahoma"/>
                    <w:szCs w:val="20"/>
                    <w:lang w:val="fr-FR"/>
                  </w:rPr>
                </w:rPrChange>
              </w:rPr>
              <w:t>Asa-Bahir Kebele in Angolela Tera Chacha</w:t>
            </w:r>
          </w:p>
        </w:tc>
      </w:tr>
      <w:tr w:rsidR="005F2360" w:rsidRPr="00AD5CCF" w14:paraId="67DED03A" w14:textId="77777777" w:rsidTr="0022202E">
        <w:tc>
          <w:tcPr>
            <w:tcW w:w="851" w:type="dxa"/>
            <w:vMerge/>
            <w:textDirection w:val="btLr"/>
          </w:tcPr>
          <w:p w14:paraId="22AA56DD" w14:textId="77777777" w:rsidR="005F2360" w:rsidRPr="00B97A61" w:rsidRDefault="005F2360" w:rsidP="0022202E">
            <w:pPr>
              <w:spacing w:after="0"/>
              <w:ind w:left="113" w:right="113"/>
              <w:jc w:val="center"/>
              <w:rPr>
                <w:rFonts w:ascii="Times" w:hAnsi="Times" w:cs="Tahoma"/>
                <w:b/>
                <w:szCs w:val="20"/>
                <w:lang w:val="pt-PT"/>
                <w:rPrChange w:id="997" w:author="Phemo Kgomotso" w:date="2016-08-30T09:14:00Z">
                  <w:rPr>
                    <w:rFonts w:ascii="Times" w:hAnsi="Times" w:cs="Tahoma"/>
                    <w:b/>
                    <w:szCs w:val="20"/>
                    <w:lang w:val="fr-FR"/>
                  </w:rPr>
                </w:rPrChange>
              </w:rPr>
            </w:pPr>
          </w:p>
        </w:tc>
        <w:tc>
          <w:tcPr>
            <w:tcW w:w="1418" w:type="dxa"/>
            <w:vMerge/>
          </w:tcPr>
          <w:p w14:paraId="7BD3232A" w14:textId="77777777" w:rsidR="005F2360" w:rsidRPr="00B97A61" w:rsidRDefault="005F2360" w:rsidP="0022202E">
            <w:pPr>
              <w:spacing w:after="0"/>
              <w:jc w:val="left"/>
              <w:rPr>
                <w:rFonts w:ascii="Times" w:hAnsi="Times" w:cs="Tahoma"/>
                <w:b/>
                <w:szCs w:val="20"/>
                <w:lang w:val="pt-PT"/>
                <w:rPrChange w:id="998" w:author="Phemo Kgomotso" w:date="2016-08-30T09:14:00Z">
                  <w:rPr>
                    <w:rFonts w:ascii="Times" w:hAnsi="Times" w:cs="Tahoma"/>
                    <w:b/>
                    <w:szCs w:val="20"/>
                    <w:lang w:val="fr-FR"/>
                  </w:rPr>
                </w:rPrChange>
              </w:rPr>
            </w:pPr>
          </w:p>
        </w:tc>
        <w:tc>
          <w:tcPr>
            <w:tcW w:w="2409" w:type="dxa"/>
          </w:tcPr>
          <w:p w14:paraId="6DF8FC04" w14:textId="77777777" w:rsidR="005F2360" w:rsidRPr="00CB3970" w:rsidRDefault="005F2360" w:rsidP="00D1772B">
            <w:pPr>
              <w:spacing w:after="0"/>
              <w:jc w:val="left"/>
              <w:rPr>
                <w:rFonts w:ascii="Times" w:hAnsi="Times" w:cs="Tahoma"/>
                <w:szCs w:val="20"/>
                <w:lang w:val="en-GB"/>
                <w:rPrChange w:id="999" w:author="Alan Nicol" w:date="2016-08-24T11:55:00Z">
                  <w:rPr>
                    <w:rFonts w:ascii="Times" w:hAnsi="Times" w:cs="Tahoma"/>
                    <w:szCs w:val="20"/>
                  </w:rPr>
                </w:rPrChange>
              </w:rPr>
            </w:pPr>
            <w:r w:rsidRPr="00CB3970">
              <w:rPr>
                <w:rFonts w:ascii="Times" w:hAnsi="Times" w:cs="Tahoma"/>
                <w:szCs w:val="20"/>
                <w:lang w:val="en-GB"/>
                <w:rPrChange w:id="1000" w:author="Alan Nicol" w:date="2016-08-24T11:55:00Z">
                  <w:rPr>
                    <w:rFonts w:ascii="Times" w:hAnsi="Times" w:cs="Tahoma"/>
                    <w:szCs w:val="20"/>
                  </w:rPr>
                </w:rPrChange>
              </w:rPr>
              <w:t>10. Getachew Mekonen</w:t>
            </w:r>
          </w:p>
        </w:tc>
        <w:tc>
          <w:tcPr>
            <w:tcW w:w="2126" w:type="dxa"/>
          </w:tcPr>
          <w:p w14:paraId="03E905BD" w14:textId="77777777" w:rsidR="005F2360" w:rsidRPr="00CB3970" w:rsidRDefault="005F2360" w:rsidP="00D1772B">
            <w:pPr>
              <w:spacing w:after="0"/>
              <w:rPr>
                <w:rFonts w:ascii="Times" w:hAnsi="Times" w:cs="Tahoma"/>
                <w:szCs w:val="20"/>
                <w:lang w:val="en-GB"/>
                <w:rPrChange w:id="1001" w:author="Alan Nicol" w:date="2016-08-24T11:55:00Z">
                  <w:rPr>
                    <w:rFonts w:ascii="Times" w:hAnsi="Times" w:cs="Tahoma"/>
                    <w:szCs w:val="20"/>
                  </w:rPr>
                </w:rPrChange>
              </w:rPr>
            </w:pPr>
            <w:r w:rsidRPr="00CB3970">
              <w:rPr>
                <w:rFonts w:ascii="Times" w:hAnsi="Times" w:cs="Tahoma"/>
                <w:szCs w:val="20"/>
                <w:lang w:val="en-GB"/>
                <w:rPrChange w:id="1002" w:author="Alan Nicol" w:date="2016-08-24T11:55:00Z">
                  <w:rPr>
                    <w:rFonts w:ascii="Times" w:hAnsi="Times" w:cs="Tahoma"/>
                    <w:szCs w:val="20"/>
                  </w:rPr>
                </w:rPrChange>
              </w:rPr>
              <w:t>Member, Land Management</w:t>
            </w:r>
          </w:p>
        </w:tc>
        <w:tc>
          <w:tcPr>
            <w:tcW w:w="2410" w:type="dxa"/>
          </w:tcPr>
          <w:p w14:paraId="1D8DE6E0" w14:textId="77777777" w:rsidR="005F2360" w:rsidRPr="00B97A61" w:rsidRDefault="005F2360" w:rsidP="00D1772B">
            <w:pPr>
              <w:spacing w:after="0"/>
              <w:jc w:val="left"/>
              <w:rPr>
                <w:rFonts w:ascii="Times" w:hAnsi="Times" w:cs="Tahoma"/>
                <w:szCs w:val="20"/>
                <w:lang w:val="pt-PT"/>
                <w:rPrChange w:id="1003" w:author="Phemo Kgomotso" w:date="2016-08-30T09:14:00Z">
                  <w:rPr>
                    <w:rFonts w:ascii="Times" w:hAnsi="Times" w:cs="Tahoma"/>
                    <w:szCs w:val="20"/>
                    <w:lang w:val="fr-FR"/>
                  </w:rPr>
                </w:rPrChange>
              </w:rPr>
            </w:pPr>
            <w:r w:rsidRPr="00B97A61">
              <w:rPr>
                <w:rFonts w:ascii="Times" w:hAnsi="Times" w:cs="Tahoma"/>
                <w:szCs w:val="20"/>
                <w:lang w:val="pt-PT"/>
                <w:rPrChange w:id="1004" w:author="Phemo Kgomotso" w:date="2016-08-30T09:14:00Z">
                  <w:rPr>
                    <w:rFonts w:ascii="Times" w:hAnsi="Times" w:cs="Tahoma"/>
                    <w:szCs w:val="20"/>
                    <w:lang w:val="fr-FR"/>
                  </w:rPr>
                </w:rPrChange>
              </w:rPr>
              <w:t>Asa-Bahir Kebele in Angolela Tera Chacha</w:t>
            </w:r>
          </w:p>
        </w:tc>
      </w:tr>
      <w:tr w:rsidR="005F2360" w:rsidRPr="00CB3970" w14:paraId="4B528598" w14:textId="77777777" w:rsidTr="0022202E">
        <w:tc>
          <w:tcPr>
            <w:tcW w:w="851" w:type="dxa"/>
            <w:vMerge/>
            <w:textDirection w:val="btLr"/>
          </w:tcPr>
          <w:p w14:paraId="69E72B64" w14:textId="77777777" w:rsidR="005F2360" w:rsidRPr="00B97A61" w:rsidRDefault="005F2360" w:rsidP="0022202E">
            <w:pPr>
              <w:spacing w:after="0"/>
              <w:ind w:left="113" w:right="113"/>
              <w:jc w:val="center"/>
              <w:rPr>
                <w:rFonts w:ascii="Times" w:hAnsi="Times" w:cs="Tahoma"/>
                <w:szCs w:val="20"/>
                <w:lang w:val="pt-PT"/>
                <w:rPrChange w:id="1005" w:author="Phemo Kgomotso" w:date="2016-08-30T09:14:00Z">
                  <w:rPr>
                    <w:rFonts w:ascii="Times" w:hAnsi="Times" w:cs="Tahoma"/>
                    <w:szCs w:val="20"/>
                    <w:lang w:val="fr-FR"/>
                  </w:rPr>
                </w:rPrChange>
              </w:rPr>
            </w:pPr>
          </w:p>
        </w:tc>
        <w:tc>
          <w:tcPr>
            <w:tcW w:w="1418" w:type="dxa"/>
            <w:vMerge/>
          </w:tcPr>
          <w:p w14:paraId="647891DD" w14:textId="77777777" w:rsidR="005F2360" w:rsidRPr="00B97A61" w:rsidRDefault="005F2360" w:rsidP="0022202E">
            <w:pPr>
              <w:spacing w:after="0"/>
              <w:jc w:val="left"/>
              <w:rPr>
                <w:rFonts w:ascii="Times" w:hAnsi="Times" w:cs="Tahoma"/>
                <w:b/>
                <w:szCs w:val="20"/>
                <w:lang w:val="pt-PT"/>
                <w:rPrChange w:id="1006" w:author="Phemo Kgomotso" w:date="2016-08-30T09:14:00Z">
                  <w:rPr>
                    <w:rFonts w:ascii="Times" w:hAnsi="Times" w:cs="Tahoma"/>
                    <w:b/>
                    <w:szCs w:val="20"/>
                    <w:lang w:val="fr-FR"/>
                  </w:rPr>
                </w:rPrChange>
              </w:rPr>
            </w:pPr>
          </w:p>
        </w:tc>
        <w:tc>
          <w:tcPr>
            <w:tcW w:w="2409" w:type="dxa"/>
          </w:tcPr>
          <w:p w14:paraId="0080B2C4" w14:textId="77777777" w:rsidR="005F2360" w:rsidRPr="00CB3970" w:rsidRDefault="005F2360" w:rsidP="00D1772B">
            <w:pPr>
              <w:spacing w:after="0"/>
              <w:jc w:val="left"/>
              <w:rPr>
                <w:rFonts w:ascii="Times" w:hAnsi="Times" w:cs="Tahoma"/>
                <w:szCs w:val="20"/>
                <w:lang w:val="en-GB"/>
                <w:rPrChange w:id="1007" w:author="Alan Nicol" w:date="2016-08-24T11:55:00Z">
                  <w:rPr>
                    <w:rFonts w:ascii="Times" w:hAnsi="Times" w:cs="Tahoma"/>
                    <w:szCs w:val="20"/>
                  </w:rPr>
                </w:rPrChange>
              </w:rPr>
            </w:pPr>
            <w:r w:rsidRPr="00CB3970">
              <w:rPr>
                <w:rFonts w:ascii="Times" w:hAnsi="Times" w:cs="Tahoma"/>
                <w:szCs w:val="20"/>
                <w:lang w:val="en-GB"/>
                <w:rPrChange w:id="1008" w:author="Alan Nicol" w:date="2016-08-24T11:55:00Z">
                  <w:rPr>
                    <w:rFonts w:ascii="Times" w:hAnsi="Times" w:cs="Tahoma"/>
                    <w:szCs w:val="20"/>
                  </w:rPr>
                </w:rPrChange>
              </w:rPr>
              <w:t>11. Andualem Chernet</w:t>
            </w:r>
          </w:p>
        </w:tc>
        <w:tc>
          <w:tcPr>
            <w:tcW w:w="2126" w:type="dxa"/>
          </w:tcPr>
          <w:p w14:paraId="6456B6C2" w14:textId="77777777" w:rsidR="005F2360" w:rsidRPr="00CB3970" w:rsidRDefault="005F2360" w:rsidP="00D1772B">
            <w:pPr>
              <w:spacing w:after="0"/>
              <w:jc w:val="left"/>
              <w:rPr>
                <w:rFonts w:ascii="Times" w:hAnsi="Times" w:cs="Tahoma"/>
                <w:szCs w:val="20"/>
                <w:lang w:val="en-GB"/>
                <w:rPrChange w:id="1009" w:author="Alan Nicol" w:date="2016-08-24T11:55:00Z">
                  <w:rPr>
                    <w:rFonts w:ascii="Times" w:hAnsi="Times" w:cs="Tahoma"/>
                    <w:szCs w:val="20"/>
                  </w:rPr>
                </w:rPrChange>
              </w:rPr>
            </w:pPr>
            <w:r w:rsidRPr="00CB3970">
              <w:rPr>
                <w:rFonts w:ascii="Times" w:hAnsi="Times" w:cs="Tahoma"/>
                <w:szCs w:val="20"/>
                <w:lang w:val="en-GB"/>
                <w:rPrChange w:id="1010" w:author="Alan Nicol" w:date="2016-08-24T11:55:00Z">
                  <w:rPr>
                    <w:rFonts w:ascii="Times" w:hAnsi="Times" w:cs="Tahoma"/>
                    <w:szCs w:val="20"/>
                  </w:rPr>
                </w:rPrChange>
              </w:rPr>
              <w:t>Woreda Communication Expert</w:t>
            </w:r>
          </w:p>
        </w:tc>
        <w:tc>
          <w:tcPr>
            <w:tcW w:w="2410" w:type="dxa"/>
          </w:tcPr>
          <w:p w14:paraId="6DAE1B19" w14:textId="77777777" w:rsidR="005F2360" w:rsidRPr="00CB3970" w:rsidRDefault="005F2360" w:rsidP="00D1772B">
            <w:pPr>
              <w:spacing w:after="0"/>
              <w:rPr>
                <w:rFonts w:ascii="Times" w:hAnsi="Times" w:cs="Tahoma"/>
                <w:szCs w:val="20"/>
                <w:lang w:val="en-GB"/>
                <w:rPrChange w:id="1011" w:author="Alan Nicol" w:date="2016-08-24T11:55:00Z">
                  <w:rPr>
                    <w:rFonts w:ascii="Times" w:hAnsi="Times" w:cs="Tahoma"/>
                    <w:szCs w:val="20"/>
                  </w:rPr>
                </w:rPrChange>
              </w:rPr>
            </w:pPr>
            <w:r w:rsidRPr="00CB3970">
              <w:rPr>
                <w:rFonts w:ascii="Times" w:hAnsi="Times" w:cs="Tahoma"/>
                <w:szCs w:val="20"/>
                <w:lang w:val="en-GB"/>
                <w:rPrChange w:id="1012" w:author="Alan Nicol" w:date="2016-08-24T11:55:00Z">
                  <w:rPr>
                    <w:rFonts w:ascii="Times" w:hAnsi="Times" w:cs="Tahoma"/>
                    <w:szCs w:val="20"/>
                  </w:rPr>
                </w:rPrChange>
              </w:rPr>
              <w:t>Angolela Tera Chacha</w:t>
            </w:r>
          </w:p>
        </w:tc>
      </w:tr>
      <w:tr w:rsidR="005F2360" w:rsidRPr="00AD5CCF" w14:paraId="356A6E5D" w14:textId="77777777" w:rsidTr="0022202E">
        <w:tc>
          <w:tcPr>
            <w:tcW w:w="851" w:type="dxa"/>
            <w:vMerge/>
            <w:textDirection w:val="btLr"/>
          </w:tcPr>
          <w:p w14:paraId="37DBE745" w14:textId="77777777" w:rsidR="005F2360" w:rsidRPr="00CB3970" w:rsidRDefault="005F2360" w:rsidP="0022202E">
            <w:pPr>
              <w:spacing w:after="0"/>
              <w:ind w:left="113" w:right="113"/>
              <w:jc w:val="center"/>
              <w:rPr>
                <w:rFonts w:ascii="Times" w:hAnsi="Times" w:cs="Tahoma"/>
                <w:szCs w:val="20"/>
                <w:lang w:val="en-GB"/>
                <w:rPrChange w:id="1013" w:author="Alan Nicol" w:date="2016-08-24T11:55:00Z">
                  <w:rPr>
                    <w:rFonts w:ascii="Times" w:hAnsi="Times" w:cs="Tahoma"/>
                    <w:szCs w:val="20"/>
                  </w:rPr>
                </w:rPrChange>
              </w:rPr>
            </w:pPr>
          </w:p>
        </w:tc>
        <w:tc>
          <w:tcPr>
            <w:tcW w:w="1418" w:type="dxa"/>
            <w:vMerge/>
          </w:tcPr>
          <w:p w14:paraId="0A440DBF" w14:textId="77777777" w:rsidR="005F2360" w:rsidRPr="00CB3970" w:rsidRDefault="005F2360" w:rsidP="0022202E">
            <w:pPr>
              <w:spacing w:after="0"/>
              <w:jc w:val="left"/>
              <w:rPr>
                <w:rFonts w:ascii="Times" w:hAnsi="Times" w:cs="Tahoma"/>
                <w:szCs w:val="20"/>
                <w:lang w:val="en-GB"/>
                <w:rPrChange w:id="1014" w:author="Alan Nicol" w:date="2016-08-24T11:55:00Z">
                  <w:rPr>
                    <w:rFonts w:ascii="Times" w:hAnsi="Times" w:cs="Tahoma"/>
                    <w:szCs w:val="20"/>
                  </w:rPr>
                </w:rPrChange>
              </w:rPr>
            </w:pPr>
          </w:p>
        </w:tc>
        <w:tc>
          <w:tcPr>
            <w:tcW w:w="2409" w:type="dxa"/>
          </w:tcPr>
          <w:p w14:paraId="6FD01D65" w14:textId="77777777" w:rsidR="005F2360" w:rsidRPr="00CB3970" w:rsidRDefault="005F2360" w:rsidP="00D1772B">
            <w:pPr>
              <w:spacing w:after="0"/>
              <w:rPr>
                <w:rFonts w:ascii="Times" w:hAnsi="Times" w:cs="Tahoma"/>
                <w:szCs w:val="20"/>
                <w:lang w:val="en-GB"/>
                <w:rPrChange w:id="1015" w:author="Alan Nicol" w:date="2016-08-24T11:55:00Z">
                  <w:rPr>
                    <w:rFonts w:ascii="Times" w:hAnsi="Times" w:cs="Tahoma"/>
                    <w:szCs w:val="20"/>
                  </w:rPr>
                </w:rPrChange>
              </w:rPr>
            </w:pPr>
            <w:r w:rsidRPr="00CB3970">
              <w:rPr>
                <w:rFonts w:ascii="Times" w:hAnsi="Times" w:cs="Tahoma"/>
                <w:szCs w:val="20"/>
                <w:lang w:val="en-GB"/>
                <w:rPrChange w:id="1016" w:author="Alan Nicol" w:date="2016-08-24T11:55:00Z">
                  <w:rPr>
                    <w:rFonts w:ascii="Times" w:hAnsi="Times" w:cs="Tahoma"/>
                    <w:szCs w:val="20"/>
                  </w:rPr>
                </w:rPrChange>
              </w:rPr>
              <w:t>12. Sintayehu Girma</w:t>
            </w:r>
          </w:p>
        </w:tc>
        <w:tc>
          <w:tcPr>
            <w:tcW w:w="2126" w:type="dxa"/>
          </w:tcPr>
          <w:p w14:paraId="1E0490B2" w14:textId="77777777" w:rsidR="005F2360" w:rsidRPr="00CB3970" w:rsidRDefault="005F2360" w:rsidP="00D1772B">
            <w:pPr>
              <w:spacing w:after="0"/>
              <w:rPr>
                <w:rFonts w:ascii="Times" w:hAnsi="Times" w:cs="Tahoma"/>
                <w:szCs w:val="20"/>
                <w:lang w:val="en-GB"/>
                <w:rPrChange w:id="1017" w:author="Alan Nicol" w:date="2016-08-24T11:55:00Z">
                  <w:rPr>
                    <w:rFonts w:ascii="Times" w:hAnsi="Times" w:cs="Tahoma"/>
                    <w:szCs w:val="20"/>
                  </w:rPr>
                </w:rPrChange>
              </w:rPr>
            </w:pPr>
            <w:r w:rsidRPr="00CB3970">
              <w:rPr>
                <w:rFonts w:ascii="Times" w:hAnsi="Times" w:cs="Tahoma"/>
                <w:szCs w:val="20"/>
                <w:lang w:val="en-GB"/>
                <w:rPrChange w:id="1018" w:author="Alan Nicol" w:date="2016-08-24T11:55:00Z">
                  <w:rPr>
                    <w:rFonts w:ascii="Times" w:hAnsi="Times" w:cs="Tahoma"/>
                    <w:szCs w:val="20"/>
                  </w:rPr>
                </w:rPrChange>
              </w:rPr>
              <w:t>Chairman, Youth Association</w:t>
            </w:r>
          </w:p>
        </w:tc>
        <w:tc>
          <w:tcPr>
            <w:tcW w:w="2410" w:type="dxa"/>
          </w:tcPr>
          <w:p w14:paraId="302FD0CF" w14:textId="77777777" w:rsidR="005F2360" w:rsidRPr="00B97A61" w:rsidRDefault="005F2360" w:rsidP="00D1772B">
            <w:pPr>
              <w:spacing w:after="0"/>
              <w:rPr>
                <w:rFonts w:ascii="Times" w:hAnsi="Times" w:cs="Tahoma"/>
                <w:szCs w:val="20"/>
                <w:lang w:val="pt-PT"/>
                <w:rPrChange w:id="1019" w:author="Phemo Kgomotso" w:date="2016-08-30T09:14:00Z">
                  <w:rPr>
                    <w:rFonts w:ascii="Times" w:hAnsi="Times" w:cs="Tahoma"/>
                    <w:szCs w:val="20"/>
                    <w:lang w:val="fr-FR"/>
                  </w:rPr>
                </w:rPrChange>
              </w:rPr>
            </w:pPr>
            <w:r w:rsidRPr="00B97A61">
              <w:rPr>
                <w:rFonts w:ascii="Times" w:hAnsi="Times" w:cs="Tahoma"/>
                <w:szCs w:val="20"/>
                <w:lang w:val="pt-PT"/>
                <w:rPrChange w:id="1020" w:author="Phemo Kgomotso" w:date="2016-08-30T09:14:00Z">
                  <w:rPr>
                    <w:rFonts w:ascii="Times" w:hAnsi="Times" w:cs="Tahoma"/>
                    <w:szCs w:val="20"/>
                    <w:lang w:val="fr-FR"/>
                  </w:rPr>
                </w:rPrChange>
              </w:rPr>
              <w:t>Asa-Bahir Kebele in Angolela Tera Chacha</w:t>
            </w:r>
          </w:p>
        </w:tc>
      </w:tr>
      <w:tr w:rsidR="005F2360" w:rsidRPr="00AD5CCF" w14:paraId="31E73ED5" w14:textId="77777777" w:rsidTr="0022202E">
        <w:tc>
          <w:tcPr>
            <w:tcW w:w="851" w:type="dxa"/>
            <w:vMerge/>
            <w:textDirection w:val="btLr"/>
          </w:tcPr>
          <w:p w14:paraId="4F18C578" w14:textId="77777777" w:rsidR="005F2360" w:rsidRPr="00B97A61" w:rsidRDefault="005F2360" w:rsidP="0022202E">
            <w:pPr>
              <w:spacing w:after="0"/>
              <w:ind w:left="113" w:right="113"/>
              <w:jc w:val="center"/>
              <w:rPr>
                <w:rFonts w:ascii="Times" w:hAnsi="Times" w:cs="Tahoma"/>
                <w:b/>
                <w:szCs w:val="20"/>
                <w:lang w:val="pt-PT"/>
                <w:rPrChange w:id="1021" w:author="Phemo Kgomotso" w:date="2016-08-30T09:14:00Z">
                  <w:rPr>
                    <w:rFonts w:ascii="Times" w:hAnsi="Times" w:cs="Tahoma"/>
                    <w:b/>
                    <w:szCs w:val="20"/>
                    <w:lang w:val="fr-FR"/>
                  </w:rPr>
                </w:rPrChange>
              </w:rPr>
            </w:pPr>
          </w:p>
        </w:tc>
        <w:tc>
          <w:tcPr>
            <w:tcW w:w="1418" w:type="dxa"/>
            <w:vMerge/>
          </w:tcPr>
          <w:p w14:paraId="045C64B7" w14:textId="77777777" w:rsidR="005F2360" w:rsidRPr="00B97A61" w:rsidRDefault="005F2360" w:rsidP="0022202E">
            <w:pPr>
              <w:spacing w:after="0"/>
              <w:jc w:val="left"/>
              <w:rPr>
                <w:rFonts w:ascii="Times" w:hAnsi="Times" w:cs="Tahoma"/>
                <w:b/>
                <w:szCs w:val="20"/>
                <w:lang w:val="pt-PT"/>
                <w:rPrChange w:id="1022" w:author="Phemo Kgomotso" w:date="2016-08-30T09:14:00Z">
                  <w:rPr>
                    <w:rFonts w:ascii="Times" w:hAnsi="Times" w:cs="Tahoma"/>
                    <w:b/>
                    <w:szCs w:val="20"/>
                    <w:lang w:val="fr-FR"/>
                  </w:rPr>
                </w:rPrChange>
              </w:rPr>
            </w:pPr>
          </w:p>
        </w:tc>
        <w:tc>
          <w:tcPr>
            <w:tcW w:w="2409" w:type="dxa"/>
          </w:tcPr>
          <w:p w14:paraId="679064F8" w14:textId="77777777" w:rsidR="005F2360" w:rsidRPr="00CB3970" w:rsidRDefault="005F2360" w:rsidP="00D1772B">
            <w:pPr>
              <w:spacing w:after="0"/>
              <w:jc w:val="left"/>
              <w:rPr>
                <w:rFonts w:ascii="Times" w:hAnsi="Times" w:cs="Tahoma"/>
                <w:szCs w:val="20"/>
                <w:lang w:val="en-GB"/>
                <w:rPrChange w:id="1023" w:author="Alan Nicol" w:date="2016-08-24T11:55:00Z">
                  <w:rPr>
                    <w:rFonts w:ascii="Times" w:hAnsi="Times" w:cs="Tahoma"/>
                    <w:szCs w:val="20"/>
                  </w:rPr>
                </w:rPrChange>
              </w:rPr>
            </w:pPr>
            <w:r w:rsidRPr="00CB3970">
              <w:rPr>
                <w:rFonts w:ascii="Times" w:hAnsi="Times" w:cs="Tahoma"/>
                <w:szCs w:val="20"/>
                <w:lang w:val="en-GB"/>
                <w:rPrChange w:id="1024" w:author="Alan Nicol" w:date="2016-08-24T11:55:00Z">
                  <w:rPr>
                    <w:rFonts w:ascii="Times" w:hAnsi="Times" w:cs="Tahoma"/>
                    <w:szCs w:val="20"/>
                  </w:rPr>
                </w:rPrChange>
              </w:rPr>
              <w:t>13. Eshetayehu Debebe</w:t>
            </w:r>
          </w:p>
        </w:tc>
        <w:tc>
          <w:tcPr>
            <w:tcW w:w="2126" w:type="dxa"/>
          </w:tcPr>
          <w:p w14:paraId="297E698B" w14:textId="77777777" w:rsidR="005F2360" w:rsidRPr="00CB3970" w:rsidRDefault="005F2360" w:rsidP="00D1772B">
            <w:pPr>
              <w:spacing w:after="0"/>
              <w:rPr>
                <w:rFonts w:ascii="Times" w:hAnsi="Times" w:cs="Tahoma"/>
                <w:szCs w:val="20"/>
                <w:lang w:val="en-GB"/>
                <w:rPrChange w:id="1025" w:author="Alan Nicol" w:date="2016-08-24T11:55:00Z">
                  <w:rPr>
                    <w:rFonts w:ascii="Times" w:hAnsi="Times" w:cs="Tahoma"/>
                    <w:szCs w:val="20"/>
                  </w:rPr>
                </w:rPrChange>
              </w:rPr>
            </w:pPr>
            <w:r w:rsidRPr="00CB3970">
              <w:rPr>
                <w:rFonts w:ascii="Times" w:hAnsi="Times" w:cs="Tahoma"/>
                <w:szCs w:val="20"/>
                <w:lang w:val="en-GB"/>
                <w:rPrChange w:id="1026" w:author="Alan Nicol" w:date="2016-08-24T11:55:00Z">
                  <w:rPr>
                    <w:rFonts w:ascii="Times" w:hAnsi="Times" w:cs="Tahoma"/>
                    <w:szCs w:val="20"/>
                  </w:rPr>
                </w:rPrChange>
              </w:rPr>
              <w:t>Member, Youth Association</w:t>
            </w:r>
          </w:p>
        </w:tc>
        <w:tc>
          <w:tcPr>
            <w:tcW w:w="2410" w:type="dxa"/>
          </w:tcPr>
          <w:p w14:paraId="71A3BF1A" w14:textId="77777777" w:rsidR="005F2360" w:rsidRPr="00B97A61" w:rsidRDefault="005F2360" w:rsidP="00D1772B">
            <w:pPr>
              <w:spacing w:after="0"/>
              <w:rPr>
                <w:rFonts w:ascii="Times" w:hAnsi="Times" w:cs="Tahoma"/>
                <w:szCs w:val="20"/>
                <w:lang w:val="pt-PT"/>
                <w:rPrChange w:id="1027" w:author="Phemo Kgomotso" w:date="2016-08-30T09:14:00Z">
                  <w:rPr>
                    <w:rFonts w:ascii="Times" w:hAnsi="Times" w:cs="Tahoma"/>
                    <w:szCs w:val="20"/>
                    <w:lang w:val="fr-FR"/>
                  </w:rPr>
                </w:rPrChange>
              </w:rPr>
            </w:pPr>
            <w:r w:rsidRPr="00B97A61">
              <w:rPr>
                <w:rFonts w:ascii="Times" w:hAnsi="Times" w:cs="Tahoma"/>
                <w:szCs w:val="20"/>
                <w:lang w:val="pt-PT"/>
                <w:rPrChange w:id="1028" w:author="Phemo Kgomotso" w:date="2016-08-30T09:14:00Z">
                  <w:rPr>
                    <w:rFonts w:ascii="Times" w:hAnsi="Times" w:cs="Tahoma"/>
                    <w:szCs w:val="20"/>
                    <w:lang w:val="fr-FR"/>
                  </w:rPr>
                </w:rPrChange>
              </w:rPr>
              <w:t>Asa-Bahir Kebele in Angolela Tera Chacha</w:t>
            </w:r>
          </w:p>
        </w:tc>
      </w:tr>
      <w:tr w:rsidR="005F2360" w:rsidRPr="00AD5CCF" w14:paraId="010FAC4D" w14:textId="77777777" w:rsidTr="0022202E">
        <w:tc>
          <w:tcPr>
            <w:tcW w:w="851" w:type="dxa"/>
            <w:vMerge/>
            <w:textDirection w:val="btLr"/>
          </w:tcPr>
          <w:p w14:paraId="0F624AEC" w14:textId="77777777" w:rsidR="005F2360" w:rsidRPr="00B97A61" w:rsidRDefault="005F2360" w:rsidP="0022202E">
            <w:pPr>
              <w:spacing w:after="0"/>
              <w:ind w:left="113" w:right="113"/>
              <w:jc w:val="center"/>
              <w:rPr>
                <w:rFonts w:ascii="Times" w:hAnsi="Times" w:cs="Tahoma"/>
                <w:b/>
                <w:szCs w:val="20"/>
                <w:lang w:val="pt-PT"/>
                <w:rPrChange w:id="1029" w:author="Phemo Kgomotso" w:date="2016-08-30T09:14:00Z">
                  <w:rPr>
                    <w:rFonts w:ascii="Times" w:hAnsi="Times" w:cs="Tahoma"/>
                    <w:b/>
                    <w:szCs w:val="20"/>
                    <w:lang w:val="fr-FR"/>
                  </w:rPr>
                </w:rPrChange>
              </w:rPr>
            </w:pPr>
          </w:p>
        </w:tc>
        <w:tc>
          <w:tcPr>
            <w:tcW w:w="1418" w:type="dxa"/>
            <w:vMerge/>
          </w:tcPr>
          <w:p w14:paraId="48E0F588" w14:textId="77777777" w:rsidR="005F2360" w:rsidRPr="00B97A61" w:rsidRDefault="005F2360" w:rsidP="0022202E">
            <w:pPr>
              <w:spacing w:after="0"/>
              <w:jc w:val="left"/>
              <w:rPr>
                <w:rFonts w:ascii="Times" w:hAnsi="Times" w:cs="Tahoma"/>
                <w:b/>
                <w:szCs w:val="20"/>
                <w:lang w:val="pt-PT"/>
                <w:rPrChange w:id="1030" w:author="Phemo Kgomotso" w:date="2016-08-30T09:14:00Z">
                  <w:rPr>
                    <w:rFonts w:ascii="Times" w:hAnsi="Times" w:cs="Tahoma"/>
                    <w:b/>
                    <w:szCs w:val="20"/>
                    <w:lang w:val="fr-FR"/>
                  </w:rPr>
                </w:rPrChange>
              </w:rPr>
            </w:pPr>
          </w:p>
        </w:tc>
        <w:tc>
          <w:tcPr>
            <w:tcW w:w="2409" w:type="dxa"/>
          </w:tcPr>
          <w:p w14:paraId="79384C47" w14:textId="77777777" w:rsidR="005F2360" w:rsidRPr="00CB3970" w:rsidRDefault="005F2360" w:rsidP="00D1772B">
            <w:pPr>
              <w:spacing w:after="0"/>
              <w:rPr>
                <w:rFonts w:ascii="Times" w:hAnsi="Times" w:cs="Tahoma"/>
                <w:szCs w:val="20"/>
                <w:lang w:val="en-GB"/>
                <w:rPrChange w:id="1031" w:author="Alan Nicol" w:date="2016-08-24T11:55:00Z">
                  <w:rPr>
                    <w:rFonts w:ascii="Times" w:hAnsi="Times" w:cs="Tahoma"/>
                    <w:szCs w:val="20"/>
                  </w:rPr>
                </w:rPrChange>
              </w:rPr>
            </w:pPr>
            <w:r w:rsidRPr="00CB3970">
              <w:rPr>
                <w:rFonts w:ascii="Times" w:hAnsi="Times" w:cs="Tahoma"/>
                <w:szCs w:val="20"/>
                <w:lang w:val="en-GB"/>
                <w:rPrChange w:id="1032" w:author="Alan Nicol" w:date="2016-08-24T11:55:00Z">
                  <w:rPr>
                    <w:rFonts w:ascii="Times" w:hAnsi="Times" w:cs="Tahoma"/>
                    <w:szCs w:val="20"/>
                  </w:rPr>
                </w:rPrChange>
              </w:rPr>
              <w:t>14. Berhane Belete</w:t>
            </w:r>
          </w:p>
        </w:tc>
        <w:tc>
          <w:tcPr>
            <w:tcW w:w="2126" w:type="dxa"/>
          </w:tcPr>
          <w:p w14:paraId="7FD332E1" w14:textId="77777777" w:rsidR="005F2360" w:rsidRPr="00CB3970" w:rsidRDefault="005F2360" w:rsidP="00D1772B">
            <w:pPr>
              <w:spacing w:after="0"/>
              <w:rPr>
                <w:rFonts w:ascii="Times" w:hAnsi="Times" w:cs="Tahoma"/>
                <w:szCs w:val="20"/>
                <w:lang w:val="en-GB"/>
                <w:rPrChange w:id="1033" w:author="Alan Nicol" w:date="2016-08-24T11:55:00Z">
                  <w:rPr>
                    <w:rFonts w:ascii="Times" w:hAnsi="Times" w:cs="Tahoma"/>
                    <w:szCs w:val="20"/>
                  </w:rPr>
                </w:rPrChange>
              </w:rPr>
            </w:pPr>
            <w:r w:rsidRPr="00CB3970">
              <w:rPr>
                <w:rFonts w:ascii="Times" w:hAnsi="Times" w:cs="Tahoma"/>
                <w:szCs w:val="20"/>
                <w:lang w:val="en-GB"/>
                <w:rPrChange w:id="1034" w:author="Alan Nicol" w:date="2016-08-24T11:55:00Z">
                  <w:rPr>
                    <w:rFonts w:ascii="Times" w:hAnsi="Times" w:cs="Tahoma"/>
                    <w:szCs w:val="20"/>
                  </w:rPr>
                </w:rPrChange>
              </w:rPr>
              <w:t>Member, Youth Association</w:t>
            </w:r>
          </w:p>
        </w:tc>
        <w:tc>
          <w:tcPr>
            <w:tcW w:w="2410" w:type="dxa"/>
          </w:tcPr>
          <w:p w14:paraId="6453E1F0" w14:textId="77777777" w:rsidR="005F2360" w:rsidRPr="00B97A61" w:rsidRDefault="005F2360" w:rsidP="00D1772B">
            <w:pPr>
              <w:spacing w:after="0"/>
              <w:rPr>
                <w:rFonts w:ascii="Times" w:hAnsi="Times" w:cs="Tahoma"/>
                <w:szCs w:val="20"/>
                <w:lang w:val="pt-PT"/>
                <w:rPrChange w:id="1035" w:author="Phemo Kgomotso" w:date="2016-08-30T09:14:00Z">
                  <w:rPr>
                    <w:rFonts w:ascii="Times" w:hAnsi="Times" w:cs="Tahoma"/>
                    <w:szCs w:val="20"/>
                    <w:lang w:val="fr-FR"/>
                  </w:rPr>
                </w:rPrChange>
              </w:rPr>
            </w:pPr>
            <w:r w:rsidRPr="00B97A61">
              <w:rPr>
                <w:rFonts w:ascii="Times" w:hAnsi="Times" w:cs="Tahoma"/>
                <w:szCs w:val="20"/>
                <w:lang w:val="pt-PT"/>
                <w:rPrChange w:id="1036" w:author="Phemo Kgomotso" w:date="2016-08-30T09:14:00Z">
                  <w:rPr>
                    <w:rFonts w:ascii="Times" w:hAnsi="Times" w:cs="Tahoma"/>
                    <w:szCs w:val="20"/>
                    <w:lang w:val="fr-FR"/>
                  </w:rPr>
                </w:rPrChange>
              </w:rPr>
              <w:t>Asa-Bahir Kebele in Angolela Tera Chacha</w:t>
            </w:r>
          </w:p>
        </w:tc>
      </w:tr>
      <w:tr w:rsidR="005F2360" w:rsidRPr="00CB3970" w14:paraId="7CBBC45A" w14:textId="77777777" w:rsidTr="0022202E">
        <w:tc>
          <w:tcPr>
            <w:tcW w:w="851" w:type="dxa"/>
            <w:vMerge/>
            <w:textDirection w:val="btLr"/>
          </w:tcPr>
          <w:p w14:paraId="5151BFF7" w14:textId="77777777" w:rsidR="005F2360" w:rsidRPr="00B97A61" w:rsidRDefault="005F2360" w:rsidP="0022202E">
            <w:pPr>
              <w:spacing w:after="0"/>
              <w:ind w:left="113" w:right="113"/>
              <w:jc w:val="center"/>
              <w:rPr>
                <w:rFonts w:ascii="Times" w:hAnsi="Times" w:cs="Tahoma"/>
                <w:b/>
                <w:szCs w:val="20"/>
                <w:lang w:val="pt-PT"/>
                <w:rPrChange w:id="1037" w:author="Phemo Kgomotso" w:date="2016-08-30T09:14:00Z">
                  <w:rPr>
                    <w:rFonts w:ascii="Times" w:hAnsi="Times" w:cs="Tahoma"/>
                    <w:b/>
                    <w:szCs w:val="20"/>
                    <w:lang w:val="fr-FR"/>
                  </w:rPr>
                </w:rPrChange>
              </w:rPr>
            </w:pPr>
          </w:p>
        </w:tc>
        <w:tc>
          <w:tcPr>
            <w:tcW w:w="1418" w:type="dxa"/>
            <w:vMerge/>
          </w:tcPr>
          <w:p w14:paraId="483E5733" w14:textId="77777777" w:rsidR="005F2360" w:rsidRPr="00B97A61" w:rsidRDefault="005F2360" w:rsidP="0022202E">
            <w:pPr>
              <w:spacing w:after="0"/>
              <w:jc w:val="left"/>
              <w:rPr>
                <w:rFonts w:ascii="Times" w:hAnsi="Times" w:cs="Tahoma"/>
                <w:b/>
                <w:szCs w:val="20"/>
                <w:lang w:val="pt-PT"/>
                <w:rPrChange w:id="1038" w:author="Phemo Kgomotso" w:date="2016-08-30T09:14:00Z">
                  <w:rPr>
                    <w:rFonts w:ascii="Times" w:hAnsi="Times" w:cs="Tahoma"/>
                    <w:b/>
                    <w:szCs w:val="20"/>
                    <w:lang w:val="fr-FR"/>
                  </w:rPr>
                </w:rPrChange>
              </w:rPr>
            </w:pPr>
          </w:p>
        </w:tc>
        <w:tc>
          <w:tcPr>
            <w:tcW w:w="2409" w:type="dxa"/>
          </w:tcPr>
          <w:p w14:paraId="1AA4171F" w14:textId="77777777" w:rsidR="005F2360" w:rsidRPr="00CB3970" w:rsidRDefault="005F2360" w:rsidP="00D1772B">
            <w:pPr>
              <w:spacing w:after="0"/>
              <w:rPr>
                <w:rFonts w:ascii="Times" w:hAnsi="Times" w:cs="Tahoma"/>
                <w:szCs w:val="20"/>
                <w:lang w:val="en-GB"/>
                <w:rPrChange w:id="1039" w:author="Alan Nicol" w:date="2016-08-24T11:55:00Z">
                  <w:rPr>
                    <w:rFonts w:ascii="Times" w:hAnsi="Times" w:cs="Tahoma"/>
                    <w:szCs w:val="20"/>
                  </w:rPr>
                </w:rPrChange>
              </w:rPr>
            </w:pPr>
            <w:r w:rsidRPr="00CB3970">
              <w:rPr>
                <w:rFonts w:ascii="Times" w:hAnsi="Times" w:cs="Tahoma"/>
                <w:szCs w:val="20"/>
                <w:lang w:val="en-GB"/>
                <w:rPrChange w:id="1040" w:author="Alan Nicol" w:date="2016-08-24T11:55:00Z">
                  <w:rPr>
                    <w:rFonts w:ascii="Times" w:hAnsi="Times" w:cs="Tahoma"/>
                    <w:szCs w:val="20"/>
                  </w:rPr>
                </w:rPrChange>
              </w:rPr>
              <w:t>15. Derash Delelegne</w:t>
            </w:r>
          </w:p>
        </w:tc>
        <w:tc>
          <w:tcPr>
            <w:tcW w:w="2126" w:type="dxa"/>
          </w:tcPr>
          <w:p w14:paraId="2417C0B4" w14:textId="77777777" w:rsidR="005F2360" w:rsidRPr="00CB3970" w:rsidRDefault="005F2360" w:rsidP="00D1772B">
            <w:pPr>
              <w:spacing w:after="0"/>
              <w:rPr>
                <w:rFonts w:ascii="Times" w:hAnsi="Times" w:cs="Tahoma"/>
                <w:szCs w:val="20"/>
                <w:lang w:val="en-GB"/>
                <w:rPrChange w:id="1041" w:author="Alan Nicol" w:date="2016-08-24T11:55:00Z">
                  <w:rPr>
                    <w:rFonts w:ascii="Times" w:hAnsi="Times" w:cs="Tahoma"/>
                    <w:szCs w:val="20"/>
                  </w:rPr>
                </w:rPrChange>
              </w:rPr>
            </w:pPr>
            <w:r w:rsidRPr="00CB3970">
              <w:rPr>
                <w:rFonts w:ascii="Times" w:hAnsi="Times" w:cs="Tahoma"/>
                <w:szCs w:val="20"/>
                <w:lang w:val="en-GB"/>
                <w:rPrChange w:id="1042" w:author="Alan Nicol" w:date="2016-08-24T11:55:00Z">
                  <w:rPr>
                    <w:rFonts w:ascii="Times" w:hAnsi="Times" w:cs="Tahoma"/>
                    <w:szCs w:val="20"/>
                  </w:rPr>
                </w:rPrChange>
              </w:rPr>
              <w:t xml:space="preserve">Head, Agriculture </w:t>
            </w:r>
          </w:p>
        </w:tc>
        <w:tc>
          <w:tcPr>
            <w:tcW w:w="2410" w:type="dxa"/>
          </w:tcPr>
          <w:p w14:paraId="3E4874F6" w14:textId="77777777" w:rsidR="005F2360" w:rsidRPr="00CB3970" w:rsidRDefault="005F2360" w:rsidP="00D1772B">
            <w:pPr>
              <w:spacing w:after="0"/>
              <w:rPr>
                <w:rFonts w:ascii="Times" w:hAnsi="Times" w:cs="Tahoma"/>
                <w:szCs w:val="20"/>
                <w:lang w:val="en-GB"/>
                <w:rPrChange w:id="1043" w:author="Alan Nicol" w:date="2016-08-24T11:55:00Z">
                  <w:rPr>
                    <w:rFonts w:ascii="Times" w:hAnsi="Times" w:cs="Tahoma"/>
                    <w:szCs w:val="20"/>
                  </w:rPr>
                </w:rPrChange>
              </w:rPr>
            </w:pPr>
            <w:r w:rsidRPr="00CB3970">
              <w:rPr>
                <w:rFonts w:ascii="Times" w:hAnsi="Times" w:cs="Tahoma"/>
                <w:szCs w:val="20"/>
                <w:lang w:val="en-GB"/>
                <w:rPrChange w:id="1044" w:author="Alan Nicol" w:date="2016-08-24T11:55:00Z">
                  <w:rPr>
                    <w:rFonts w:ascii="Times" w:hAnsi="Times" w:cs="Tahoma"/>
                    <w:szCs w:val="20"/>
                  </w:rPr>
                </w:rPrChange>
              </w:rPr>
              <w:t>Angolela Tera Chacha woreda</w:t>
            </w:r>
          </w:p>
        </w:tc>
      </w:tr>
      <w:tr w:rsidR="005F2360" w:rsidRPr="00AD5CCF" w14:paraId="7DB768AD" w14:textId="77777777" w:rsidTr="0022202E">
        <w:tc>
          <w:tcPr>
            <w:tcW w:w="851" w:type="dxa"/>
            <w:vMerge/>
            <w:textDirection w:val="btLr"/>
          </w:tcPr>
          <w:p w14:paraId="4A68995F" w14:textId="77777777" w:rsidR="005F2360" w:rsidRPr="00CB3970" w:rsidRDefault="005F2360" w:rsidP="0022202E">
            <w:pPr>
              <w:spacing w:after="0"/>
              <w:ind w:left="113" w:right="113"/>
              <w:jc w:val="center"/>
              <w:rPr>
                <w:rFonts w:ascii="Times" w:hAnsi="Times" w:cs="Tahoma"/>
                <w:b/>
                <w:szCs w:val="20"/>
                <w:lang w:val="en-GB"/>
                <w:rPrChange w:id="1045" w:author="Alan Nicol" w:date="2016-08-24T11:55:00Z">
                  <w:rPr>
                    <w:rFonts w:ascii="Times" w:hAnsi="Times" w:cs="Tahoma"/>
                    <w:b/>
                    <w:szCs w:val="20"/>
                  </w:rPr>
                </w:rPrChange>
              </w:rPr>
            </w:pPr>
          </w:p>
        </w:tc>
        <w:tc>
          <w:tcPr>
            <w:tcW w:w="1418" w:type="dxa"/>
            <w:vMerge/>
          </w:tcPr>
          <w:p w14:paraId="29D0A1E9" w14:textId="77777777" w:rsidR="005F2360" w:rsidRPr="00CB3970" w:rsidRDefault="005F2360" w:rsidP="0022202E">
            <w:pPr>
              <w:spacing w:after="0"/>
              <w:jc w:val="left"/>
              <w:rPr>
                <w:rFonts w:ascii="Times" w:hAnsi="Times" w:cs="Tahoma"/>
                <w:b/>
                <w:szCs w:val="20"/>
                <w:lang w:val="en-GB"/>
                <w:rPrChange w:id="1046" w:author="Alan Nicol" w:date="2016-08-24T11:55:00Z">
                  <w:rPr>
                    <w:rFonts w:ascii="Times" w:hAnsi="Times" w:cs="Tahoma"/>
                    <w:b/>
                    <w:szCs w:val="20"/>
                  </w:rPr>
                </w:rPrChange>
              </w:rPr>
            </w:pPr>
          </w:p>
        </w:tc>
        <w:tc>
          <w:tcPr>
            <w:tcW w:w="2409" w:type="dxa"/>
          </w:tcPr>
          <w:p w14:paraId="43E03DAA" w14:textId="77777777" w:rsidR="005F2360" w:rsidRPr="00CB3970" w:rsidRDefault="005F2360" w:rsidP="00D1772B">
            <w:pPr>
              <w:spacing w:after="0"/>
              <w:rPr>
                <w:rFonts w:ascii="Times" w:hAnsi="Times" w:cs="Tahoma"/>
                <w:szCs w:val="20"/>
                <w:lang w:val="en-GB"/>
                <w:rPrChange w:id="1047" w:author="Alan Nicol" w:date="2016-08-24T11:55:00Z">
                  <w:rPr>
                    <w:rFonts w:ascii="Times" w:hAnsi="Times" w:cs="Tahoma"/>
                    <w:szCs w:val="20"/>
                  </w:rPr>
                </w:rPrChange>
              </w:rPr>
            </w:pPr>
            <w:r w:rsidRPr="00CB3970">
              <w:rPr>
                <w:rFonts w:ascii="Times" w:hAnsi="Times" w:cs="Tahoma"/>
                <w:szCs w:val="20"/>
                <w:lang w:val="en-GB"/>
                <w:rPrChange w:id="1048" w:author="Alan Nicol" w:date="2016-08-24T11:55:00Z">
                  <w:rPr>
                    <w:rFonts w:ascii="Times" w:hAnsi="Times" w:cs="Tahoma"/>
                    <w:szCs w:val="20"/>
                  </w:rPr>
                </w:rPrChange>
              </w:rPr>
              <w:t>16. Lengocha Asrat</w:t>
            </w:r>
          </w:p>
        </w:tc>
        <w:tc>
          <w:tcPr>
            <w:tcW w:w="2126" w:type="dxa"/>
          </w:tcPr>
          <w:p w14:paraId="0CAA6A51" w14:textId="77777777" w:rsidR="005F2360" w:rsidRPr="00CB3970" w:rsidRDefault="005F2360" w:rsidP="00D1772B">
            <w:pPr>
              <w:spacing w:after="0"/>
              <w:rPr>
                <w:rFonts w:ascii="Times" w:hAnsi="Times" w:cs="Tahoma"/>
                <w:szCs w:val="20"/>
                <w:lang w:val="en-GB"/>
                <w:rPrChange w:id="1049" w:author="Alan Nicol" w:date="2016-08-24T11:55:00Z">
                  <w:rPr>
                    <w:rFonts w:ascii="Times" w:hAnsi="Times" w:cs="Tahoma"/>
                    <w:szCs w:val="20"/>
                  </w:rPr>
                </w:rPrChange>
              </w:rPr>
            </w:pPr>
            <w:r w:rsidRPr="00CB3970">
              <w:rPr>
                <w:rFonts w:ascii="Times" w:hAnsi="Times" w:cs="Tahoma"/>
                <w:szCs w:val="20"/>
                <w:lang w:val="en-GB"/>
                <w:rPrChange w:id="1050" w:author="Alan Nicol" w:date="2016-08-24T11:55:00Z">
                  <w:rPr>
                    <w:rFonts w:ascii="Times" w:hAnsi="Times" w:cs="Tahoma"/>
                    <w:szCs w:val="20"/>
                  </w:rPr>
                </w:rPrChange>
              </w:rPr>
              <w:t xml:space="preserve">Head, Agriculture </w:t>
            </w:r>
          </w:p>
        </w:tc>
        <w:tc>
          <w:tcPr>
            <w:tcW w:w="2410" w:type="dxa"/>
          </w:tcPr>
          <w:p w14:paraId="00BD6AD0" w14:textId="77777777" w:rsidR="005F2360" w:rsidRPr="00B97A61" w:rsidRDefault="005F2360" w:rsidP="00D1772B">
            <w:pPr>
              <w:spacing w:after="0"/>
              <w:rPr>
                <w:rFonts w:ascii="Times" w:hAnsi="Times" w:cs="Tahoma"/>
                <w:szCs w:val="20"/>
                <w:lang w:val="pt-PT"/>
                <w:rPrChange w:id="1051" w:author="Phemo Kgomotso" w:date="2016-08-30T09:14:00Z">
                  <w:rPr>
                    <w:rFonts w:ascii="Times" w:hAnsi="Times" w:cs="Tahoma"/>
                    <w:szCs w:val="20"/>
                    <w:lang w:val="fr-FR"/>
                  </w:rPr>
                </w:rPrChange>
              </w:rPr>
            </w:pPr>
            <w:r w:rsidRPr="00B97A61">
              <w:rPr>
                <w:rFonts w:ascii="Times" w:hAnsi="Times" w:cs="Tahoma"/>
                <w:szCs w:val="20"/>
                <w:lang w:val="pt-PT"/>
                <w:rPrChange w:id="1052" w:author="Phemo Kgomotso" w:date="2016-08-30T09:14:00Z">
                  <w:rPr>
                    <w:rFonts w:ascii="Times" w:hAnsi="Times" w:cs="Tahoma"/>
                    <w:szCs w:val="20"/>
                    <w:lang w:val="fr-FR"/>
                  </w:rPr>
                </w:rPrChange>
              </w:rPr>
              <w:t>Asa-Bahir Kebele in Angolela Tera Chacha</w:t>
            </w:r>
          </w:p>
        </w:tc>
      </w:tr>
      <w:tr w:rsidR="005F2360" w:rsidRPr="00AD5CCF" w14:paraId="0F9B2BD0" w14:textId="77777777" w:rsidTr="0022202E">
        <w:tc>
          <w:tcPr>
            <w:tcW w:w="851" w:type="dxa"/>
            <w:vMerge/>
            <w:textDirection w:val="btLr"/>
          </w:tcPr>
          <w:p w14:paraId="0037C11E" w14:textId="77777777" w:rsidR="005F2360" w:rsidRPr="00B97A61" w:rsidRDefault="005F2360" w:rsidP="0022202E">
            <w:pPr>
              <w:spacing w:after="0"/>
              <w:ind w:left="113" w:right="113"/>
              <w:jc w:val="center"/>
              <w:rPr>
                <w:rFonts w:ascii="Times" w:hAnsi="Times" w:cs="Tahoma"/>
                <w:b/>
                <w:szCs w:val="20"/>
                <w:lang w:val="pt-PT"/>
                <w:rPrChange w:id="1053" w:author="Phemo Kgomotso" w:date="2016-08-30T09:14:00Z">
                  <w:rPr>
                    <w:rFonts w:ascii="Times" w:hAnsi="Times" w:cs="Tahoma"/>
                    <w:b/>
                    <w:szCs w:val="20"/>
                    <w:lang w:val="fr-FR"/>
                  </w:rPr>
                </w:rPrChange>
              </w:rPr>
            </w:pPr>
          </w:p>
        </w:tc>
        <w:tc>
          <w:tcPr>
            <w:tcW w:w="1418" w:type="dxa"/>
            <w:vMerge/>
          </w:tcPr>
          <w:p w14:paraId="75F85C1C" w14:textId="77777777" w:rsidR="005F2360" w:rsidRPr="00B97A61" w:rsidRDefault="005F2360" w:rsidP="0022202E">
            <w:pPr>
              <w:spacing w:after="0"/>
              <w:jc w:val="left"/>
              <w:rPr>
                <w:rFonts w:ascii="Times" w:hAnsi="Times" w:cs="Tahoma"/>
                <w:b/>
                <w:szCs w:val="20"/>
                <w:lang w:val="pt-PT"/>
                <w:rPrChange w:id="1054" w:author="Phemo Kgomotso" w:date="2016-08-30T09:14:00Z">
                  <w:rPr>
                    <w:rFonts w:ascii="Times" w:hAnsi="Times" w:cs="Tahoma"/>
                    <w:b/>
                    <w:szCs w:val="20"/>
                    <w:lang w:val="fr-FR"/>
                  </w:rPr>
                </w:rPrChange>
              </w:rPr>
            </w:pPr>
          </w:p>
        </w:tc>
        <w:tc>
          <w:tcPr>
            <w:tcW w:w="2409" w:type="dxa"/>
          </w:tcPr>
          <w:p w14:paraId="53F29190" w14:textId="77777777" w:rsidR="005F2360" w:rsidRPr="00CB3970" w:rsidRDefault="005F2360" w:rsidP="00D1772B">
            <w:pPr>
              <w:spacing w:after="0"/>
              <w:rPr>
                <w:rFonts w:ascii="Times" w:hAnsi="Times" w:cs="Tahoma"/>
                <w:szCs w:val="20"/>
                <w:lang w:val="en-GB"/>
                <w:rPrChange w:id="1055" w:author="Alan Nicol" w:date="2016-08-24T11:55:00Z">
                  <w:rPr>
                    <w:rFonts w:ascii="Times" w:hAnsi="Times" w:cs="Tahoma"/>
                    <w:szCs w:val="20"/>
                  </w:rPr>
                </w:rPrChange>
              </w:rPr>
            </w:pPr>
            <w:r w:rsidRPr="00CB3970">
              <w:rPr>
                <w:rFonts w:ascii="Times" w:hAnsi="Times" w:cs="Tahoma"/>
                <w:szCs w:val="20"/>
                <w:lang w:val="en-GB"/>
                <w:rPrChange w:id="1056" w:author="Alan Nicol" w:date="2016-08-24T11:55:00Z">
                  <w:rPr>
                    <w:rFonts w:ascii="Times" w:hAnsi="Times" w:cs="Tahoma"/>
                    <w:szCs w:val="20"/>
                  </w:rPr>
                </w:rPrChange>
              </w:rPr>
              <w:t>17. Kindu Belay</w:t>
            </w:r>
          </w:p>
        </w:tc>
        <w:tc>
          <w:tcPr>
            <w:tcW w:w="2126" w:type="dxa"/>
          </w:tcPr>
          <w:p w14:paraId="1BC71F0D" w14:textId="77777777" w:rsidR="005F2360" w:rsidRPr="00CB3970" w:rsidRDefault="005F2360" w:rsidP="00D1772B">
            <w:pPr>
              <w:spacing w:after="0"/>
              <w:rPr>
                <w:rFonts w:ascii="Times" w:hAnsi="Times" w:cs="Tahoma"/>
                <w:szCs w:val="20"/>
                <w:lang w:val="en-GB"/>
                <w:rPrChange w:id="1057" w:author="Alan Nicol" w:date="2016-08-24T11:55:00Z">
                  <w:rPr>
                    <w:rFonts w:ascii="Times" w:hAnsi="Times" w:cs="Tahoma"/>
                    <w:szCs w:val="20"/>
                  </w:rPr>
                </w:rPrChange>
              </w:rPr>
            </w:pPr>
            <w:r w:rsidRPr="00CB3970">
              <w:rPr>
                <w:rFonts w:ascii="Times" w:hAnsi="Times" w:cs="Tahoma"/>
                <w:szCs w:val="20"/>
                <w:lang w:val="en-GB"/>
                <w:rPrChange w:id="1058" w:author="Alan Nicol" w:date="2016-08-24T11:55:00Z">
                  <w:rPr>
                    <w:rFonts w:ascii="Times" w:hAnsi="Times" w:cs="Tahoma"/>
                    <w:szCs w:val="20"/>
                  </w:rPr>
                </w:rPrChange>
              </w:rPr>
              <w:t>Animal Science Expert</w:t>
            </w:r>
          </w:p>
        </w:tc>
        <w:tc>
          <w:tcPr>
            <w:tcW w:w="2410" w:type="dxa"/>
          </w:tcPr>
          <w:p w14:paraId="40FEF21D" w14:textId="77777777" w:rsidR="005F2360" w:rsidRPr="00B97A61" w:rsidRDefault="005F2360" w:rsidP="00D1772B">
            <w:pPr>
              <w:spacing w:after="0"/>
              <w:rPr>
                <w:rFonts w:ascii="Times" w:hAnsi="Times" w:cs="Tahoma"/>
                <w:szCs w:val="20"/>
                <w:lang w:val="pt-PT"/>
                <w:rPrChange w:id="1059" w:author="Phemo Kgomotso" w:date="2016-08-30T09:14:00Z">
                  <w:rPr>
                    <w:rFonts w:ascii="Times" w:hAnsi="Times" w:cs="Tahoma"/>
                    <w:szCs w:val="20"/>
                    <w:lang w:val="fr-FR"/>
                  </w:rPr>
                </w:rPrChange>
              </w:rPr>
            </w:pPr>
            <w:r w:rsidRPr="00B97A61">
              <w:rPr>
                <w:rFonts w:ascii="Times" w:hAnsi="Times" w:cs="Tahoma"/>
                <w:szCs w:val="20"/>
                <w:lang w:val="pt-PT"/>
                <w:rPrChange w:id="1060" w:author="Phemo Kgomotso" w:date="2016-08-30T09:14:00Z">
                  <w:rPr>
                    <w:rFonts w:ascii="Times" w:hAnsi="Times" w:cs="Tahoma"/>
                    <w:szCs w:val="20"/>
                    <w:lang w:val="fr-FR"/>
                  </w:rPr>
                </w:rPrChange>
              </w:rPr>
              <w:t>Asa-Bahir Kebele in Angolela Tera Chacha</w:t>
            </w:r>
          </w:p>
        </w:tc>
      </w:tr>
      <w:tr w:rsidR="005F2360" w:rsidRPr="00CB3970" w14:paraId="01996D71" w14:textId="77777777" w:rsidTr="0022202E">
        <w:tc>
          <w:tcPr>
            <w:tcW w:w="851" w:type="dxa"/>
            <w:vMerge w:val="restart"/>
            <w:textDirection w:val="btLr"/>
          </w:tcPr>
          <w:p w14:paraId="4EEC85E8" w14:textId="77777777" w:rsidR="005F2360" w:rsidRPr="00CB3970" w:rsidRDefault="005F2360" w:rsidP="0022202E">
            <w:pPr>
              <w:spacing w:after="0"/>
              <w:ind w:left="113" w:right="113"/>
              <w:jc w:val="center"/>
              <w:rPr>
                <w:rFonts w:ascii="Times" w:hAnsi="Times" w:cs="Tahoma"/>
                <w:szCs w:val="20"/>
                <w:lang w:val="en-GB"/>
                <w:rPrChange w:id="1061" w:author="Alan Nicol" w:date="2016-08-24T11:55:00Z">
                  <w:rPr>
                    <w:rFonts w:ascii="Times" w:hAnsi="Times" w:cs="Tahoma"/>
                    <w:szCs w:val="20"/>
                  </w:rPr>
                </w:rPrChange>
              </w:rPr>
            </w:pPr>
            <w:r w:rsidRPr="00CB3970">
              <w:rPr>
                <w:rFonts w:ascii="Times" w:hAnsi="Times" w:cs="Tahoma"/>
                <w:szCs w:val="20"/>
                <w:lang w:val="en-GB"/>
                <w:rPrChange w:id="1062" w:author="Alan Nicol" w:date="2016-08-24T11:55:00Z">
                  <w:rPr>
                    <w:rFonts w:ascii="Times" w:hAnsi="Times" w:cs="Tahoma"/>
                    <w:szCs w:val="20"/>
                  </w:rPr>
                </w:rPrChange>
              </w:rPr>
              <w:t>SNNP</w:t>
            </w:r>
          </w:p>
        </w:tc>
        <w:tc>
          <w:tcPr>
            <w:tcW w:w="1418" w:type="dxa"/>
            <w:vMerge w:val="restart"/>
          </w:tcPr>
          <w:p w14:paraId="62D9E9B9" w14:textId="77777777" w:rsidR="005F2360" w:rsidRPr="00CB3970" w:rsidRDefault="005F2360" w:rsidP="0022202E">
            <w:pPr>
              <w:spacing w:after="0"/>
              <w:jc w:val="left"/>
              <w:rPr>
                <w:rFonts w:ascii="Times" w:hAnsi="Times" w:cs="Tahoma"/>
                <w:szCs w:val="20"/>
                <w:lang w:val="en-GB"/>
                <w:rPrChange w:id="1063" w:author="Alan Nicol" w:date="2016-08-24T11:55:00Z">
                  <w:rPr>
                    <w:rFonts w:ascii="Times" w:hAnsi="Times" w:cs="Tahoma"/>
                    <w:szCs w:val="20"/>
                  </w:rPr>
                </w:rPrChange>
              </w:rPr>
            </w:pPr>
            <w:r w:rsidRPr="00CB3970">
              <w:rPr>
                <w:rFonts w:ascii="Times" w:hAnsi="Times" w:cs="Tahoma"/>
                <w:szCs w:val="20"/>
                <w:lang w:val="en-GB"/>
                <w:rPrChange w:id="1064" w:author="Alan Nicol" w:date="2016-08-24T11:55:00Z">
                  <w:rPr>
                    <w:rFonts w:ascii="Times" w:hAnsi="Times" w:cs="Tahoma"/>
                    <w:szCs w:val="20"/>
                  </w:rPr>
                </w:rPrChange>
              </w:rPr>
              <w:t>Hawassa</w:t>
            </w:r>
          </w:p>
        </w:tc>
        <w:tc>
          <w:tcPr>
            <w:tcW w:w="2409" w:type="dxa"/>
          </w:tcPr>
          <w:p w14:paraId="5CE8533E" w14:textId="77777777" w:rsidR="005F2360" w:rsidRPr="00CB3970" w:rsidRDefault="005F2360" w:rsidP="00D1772B">
            <w:pPr>
              <w:spacing w:after="0"/>
              <w:rPr>
                <w:rFonts w:ascii="Times" w:hAnsi="Times" w:cs="Tahoma"/>
                <w:szCs w:val="20"/>
                <w:lang w:val="en-GB"/>
                <w:rPrChange w:id="1065" w:author="Alan Nicol" w:date="2016-08-24T11:55:00Z">
                  <w:rPr>
                    <w:rFonts w:ascii="Times" w:hAnsi="Times" w:cs="Tahoma"/>
                    <w:szCs w:val="20"/>
                  </w:rPr>
                </w:rPrChange>
              </w:rPr>
            </w:pPr>
            <w:r w:rsidRPr="00CB3970">
              <w:rPr>
                <w:rFonts w:ascii="Times" w:hAnsi="Times" w:cs="Tahoma"/>
                <w:szCs w:val="20"/>
                <w:lang w:val="en-GB"/>
                <w:rPrChange w:id="1066" w:author="Alan Nicol" w:date="2016-08-24T11:55:00Z">
                  <w:rPr>
                    <w:rFonts w:ascii="Times" w:hAnsi="Times" w:cs="Tahoma"/>
                    <w:szCs w:val="20"/>
                  </w:rPr>
                </w:rPrChange>
              </w:rPr>
              <w:t>18. Misrak Kumalo</w:t>
            </w:r>
          </w:p>
        </w:tc>
        <w:tc>
          <w:tcPr>
            <w:tcW w:w="2126" w:type="dxa"/>
          </w:tcPr>
          <w:p w14:paraId="57CE6716" w14:textId="77777777" w:rsidR="005F2360" w:rsidRPr="00CB3970" w:rsidRDefault="005F2360" w:rsidP="00D1772B">
            <w:pPr>
              <w:spacing w:after="0"/>
              <w:rPr>
                <w:rFonts w:ascii="Times" w:hAnsi="Times" w:cs="Tahoma"/>
                <w:szCs w:val="20"/>
                <w:lang w:val="en-GB"/>
                <w:rPrChange w:id="1067" w:author="Alan Nicol" w:date="2016-08-24T11:55:00Z">
                  <w:rPr>
                    <w:rFonts w:ascii="Times" w:hAnsi="Times" w:cs="Tahoma"/>
                    <w:szCs w:val="20"/>
                  </w:rPr>
                </w:rPrChange>
              </w:rPr>
            </w:pPr>
            <w:r w:rsidRPr="00CB3970">
              <w:rPr>
                <w:rFonts w:ascii="Times" w:hAnsi="Times" w:cs="Tahoma"/>
                <w:szCs w:val="20"/>
                <w:lang w:val="en-GB"/>
                <w:rPrChange w:id="1068" w:author="Alan Nicol" w:date="2016-08-24T11:55:00Z">
                  <w:rPr>
                    <w:rFonts w:ascii="Times" w:hAnsi="Times" w:cs="Tahoma"/>
                    <w:szCs w:val="20"/>
                  </w:rPr>
                </w:rPrChange>
              </w:rPr>
              <w:t>Environment Expert</w:t>
            </w:r>
          </w:p>
        </w:tc>
        <w:tc>
          <w:tcPr>
            <w:tcW w:w="2410" w:type="dxa"/>
          </w:tcPr>
          <w:p w14:paraId="2455909C" w14:textId="77777777" w:rsidR="005F2360" w:rsidRPr="00CB3970" w:rsidRDefault="005F2360" w:rsidP="00D1772B">
            <w:pPr>
              <w:spacing w:after="0"/>
              <w:rPr>
                <w:rFonts w:ascii="Times" w:hAnsi="Times" w:cs="Tahoma"/>
                <w:szCs w:val="20"/>
                <w:lang w:val="en-GB"/>
                <w:rPrChange w:id="1069" w:author="Alan Nicol" w:date="2016-08-24T11:55:00Z">
                  <w:rPr>
                    <w:rFonts w:ascii="Times" w:hAnsi="Times" w:cs="Tahoma"/>
                    <w:szCs w:val="20"/>
                  </w:rPr>
                </w:rPrChange>
              </w:rPr>
            </w:pPr>
            <w:r w:rsidRPr="00CB3970">
              <w:rPr>
                <w:rFonts w:ascii="Times" w:hAnsi="Times" w:cs="Tahoma"/>
                <w:szCs w:val="20"/>
                <w:lang w:val="en-GB"/>
                <w:rPrChange w:id="1070" w:author="Alan Nicol" w:date="2016-08-24T11:55:00Z">
                  <w:rPr>
                    <w:rFonts w:ascii="Times" w:hAnsi="Times" w:cs="Tahoma"/>
                    <w:szCs w:val="20"/>
                  </w:rPr>
                </w:rPrChange>
              </w:rPr>
              <w:t>Environment and Forest Authority</w:t>
            </w:r>
          </w:p>
        </w:tc>
      </w:tr>
      <w:tr w:rsidR="005F2360" w:rsidRPr="00CB3970" w14:paraId="622C5289" w14:textId="77777777" w:rsidTr="0022202E">
        <w:tc>
          <w:tcPr>
            <w:tcW w:w="851" w:type="dxa"/>
            <w:vMerge/>
            <w:textDirection w:val="btLr"/>
          </w:tcPr>
          <w:p w14:paraId="76084770" w14:textId="77777777" w:rsidR="005F2360" w:rsidRPr="00CB3970" w:rsidRDefault="005F2360" w:rsidP="0022202E">
            <w:pPr>
              <w:ind w:left="113" w:right="113"/>
              <w:jc w:val="center"/>
              <w:rPr>
                <w:rFonts w:ascii="Times" w:hAnsi="Times" w:cs="Tahoma"/>
                <w:b/>
                <w:szCs w:val="20"/>
                <w:lang w:val="en-GB"/>
                <w:rPrChange w:id="1071" w:author="Alan Nicol" w:date="2016-08-24T11:55:00Z">
                  <w:rPr>
                    <w:rFonts w:ascii="Times" w:hAnsi="Times" w:cs="Tahoma"/>
                    <w:b/>
                    <w:szCs w:val="20"/>
                  </w:rPr>
                </w:rPrChange>
              </w:rPr>
            </w:pPr>
          </w:p>
        </w:tc>
        <w:tc>
          <w:tcPr>
            <w:tcW w:w="1418" w:type="dxa"/>
            <w:vMerge/>
          </w:tcPr>
          <w:p w14:paraId="36A98727" w14:textId="77777777" w:rsidR="005F2360" w:rsidRPr="00CB3970" w:rsidRDefault="005F2360" w:rsidP="0022202E">
            <w:pPr>
              <w:spacing w:after="0"/>
              <w:jc w:val="left"/>
              <w:rPr>
                <w:rFonts w:ascii="Times" w:hAnsi="Times" w:cs="Tahoma"/>
                <w:b/>
                <w:szCs w:val="20"/>
                <w:lang w:val="en-GB"/>
                <w:rPrChange w:id="1072" w:author="Alan Nicol" w:date="2016-08-24T11:55:00Z">
                  <w:rPr>
                    <w:rFonts w:ascii="Times" w:hAnsi="Times" w:cs="Tahoma"/>
                    <w:b/>
                    <w:szCs w:val="20"/>
                  </w:rPr>
                </w:rPrChange>
              </w:rPr>
            </w:pPr>
          </w:p>
        </w:tc>
        <w:tc>
          <w:tcPr>
            <w:tcW w:w="2409" w:type="dxa"/>
          </w:tcPr>
          <w:p w14:paraId="20B2C51A" w14:textId="77777777" w:rsidR="005F2360" w:rsidRPr="00CB3970" w:rsidRDefault="005F2360" w:rsidP="00D1772B">
            <w:pPr>
              <w:spacing w:after="0"/>
              <w:rPr>
                <w:rFonts w:ascii="Times" w:hAnsi="Times" w:cs="Tahoma"/>
                <w:szCs w:val="20"/>
                <w:lang w:val="en-GB"/>
                <w:rPrChange w:id="1073" w:author="Alan Nicol" w:date="2016-08-24T11:55:00Z">
                  <w:rPr>
                    <w:rFonts w:ascii="Times" w:hAnsi="Times" w:cs="Tahoma"/>
                    <w:szCs w:val="20"/>
                  </w:rPr>
                </w:rPrChange>
              </w:rPr>
            </w:pPr>
            <w:r w:rsidRPr="00CB3970">
              <w:rPr>
                <w:rFonts w:ascii="Times" w:hAnsi="Times" w:cs="Tahoma"/>
                <w:szCs w:val="20"/>
                <w:lang w:val="en-GB"/>
                <w:rPrChange w:id="1074" w:author="Alan Nicol" w:date="2016-08-24T11:55:00Z">
                  <w:rPr>
                    <w:rFonts w:ascii="Times" w:hAnsi="Times" w:cs="Tahoma"/>
                    <w:szCs w:val="20"/>
                  </w:rPr>
                </w:rPrChange>
              </w:rPr>
              <w:t>19. Meskelu Tumiso</w:t>
            </w:r>
          </w:p>
        </w:tc>
        <w:tc>
          <w:tcPr>
            <w:tcW w:w="2126" w:type="dxa"/>
          </w:tcPr>
          <w:p w14:paraId="0540396F" w14:textId="77777777" w:rsidR="005F2360" w:rsidRPr="00CB3970" w:rsidRDefault="005F2360" w:rsidP="00D1772B">
            <w:pPr>
              <w:spacing w:after="0"/>
              <w:rPr>
                <w:rFonts w:ascii="Times" w:hAnsi="Times" w:cs="Tahoma"/>
                <w:szCs w:val="20"/>
                <w:lang w:val="en-GB"/>
                <w:rPrChange w:id="1075" w:author="Alan Nicol" w:date="2016-08-24T11:55:00Z">
                  <w:rPr>
                    <w:rFonts w:ascii="Times" w:hAnsi="Times" w:cs="Tahoma"/>
                    <w:szCs w:val="20"/>
                  </w:rPr>
                </w:rPrChange>
              </w:rPr>
            </w:pPr>
            <w:r w:rsidRPr="00CB3970">
              <w:rPr>
                <w:rFonts w:ascii="Times" w:hAnsi="Times" w:cs="Tahoma"/>
                <w:szCs w:val="20"/>
                <w:lang w:val="en-GB"/>
                <w:rPrChange w:id="1076" w:author="Alan Nicol" w:date="2016-08-24T11:55:00Z">
                  <w:rPr>
                    <w:rFonts w:ascii="Times" w:hAnsi="Times" w:cs="Tahoma"/>
                    <w:szCs w:val="20"/>
                  </w:rPr>
                </w:rPrChange>
              </w:rPr>
              <w:t>Water Management Expert</w:t>
            </w:r>
          </w:p>
        </w:tc>
        <w:tc>
          <w:tcPr>
            <w:tcW w:w="2410" w:type="dxa"/>
          </w:tcPr>
          <w:p w14:paraId="0BE819A4" w14:textId="77777777" w:rsidR="005F2360" w:rsidRPr="00CB3970" w:rsidRDefault="005F2360" w:rsidP="00D1772B">
            <w:pPr>
              <w:spacing w:after="0"/>
              <w:rPr>
                <w:rFonts w:ascii="Times" w:hAnsi="Times" w:cs="Tahoma"/>
                <w:szCs w:val="20"/>
                <w:lang w:val="en-GB"/>
                <w:rPrChange w:id="1077" w:author="Alan Nicol" w:date="2016-08-24T11:55:00Z">
                  <w:rPr>
                    <w:rFonts w:ascii="Times" w:hAnsi="Times" w:cs="Tahoma"/>
                    <w:szCs w:val="20"/>
                  </w:rPr>
                </w:rPrChange>
              </w:rPr>
            </w:pPr>
            <w:r w:rsidRPr="00CB3970">
              <w:rPr>
                <w:rFonts w:ascii="Times" w:hAnsi="Times" w:cs="Tahoma"/>
                <w:szCs w:val="20"/>
                <w:lang w:val="en-GB"/>
                <w:rPrChange w:id="1078" w:author="Alan Nicol" w:date="2016-08-24T11:55:00Z">
                  <w:rPr>
                    <w:rFonts w:ascii="Times" w:hAnsi="Times" w:cs="Tahoma"/>
                    <w:szCs w:val="20"/>
                  </w:rPr>
                </w:rPrChange>
              </w:rPr>
              <w:t>Water Development</w:t>
            </w:r>
          </w:p>
        </w:tc>
      </w:tr>
      <w:tr w:rsidR="005F2360" w:rsidRPr="00CB3970" w14:paraId="38EE11FF" w14:textId="77777777" w:rsidTr="0022202E">
        <w:tc>
          <w:tcPr>
            <w:tcW w:w="851" w:type="dxa"/>
            <w:vMerge/>
            <w:textDirection w:val="btLr"/>
          </w:tcPr>
          <w:p w14:paraId="5967472E" w14:textId="77777777" w:rsidR="005F2360" w:rsidRPr="00CB3970" w:rsidRDefault="005F2360" w:rsidP="0022202E">
            <w:pPr>
              <w:ind w:left="113" w:right="113"/>
              <w:jc w:val="center"/>
              <w:rPr>
                <w:rFonts w:ascii="Times" w:hAnsi="Times" w:cs="Tahoma"/>
                <w:b/>
                <w:szCs w:val="20"/>
                <w:lang w:val="en-GB"/>
                <w:rPrChange w:id="1079" w:author="Alan Nicol" w:date="2016-08-24T11:55:00Z">
                  <w:rPr>
                    <w:rFonts w:ascii="Times" w:hAnsi="Times" w:cs="Tahoma"/>
                    <w:b/>
                    <w:szCs w:val="20"/>
                  </w:rPr>
                </w:rPrChange>
              </w:rPr>
            </w:pPr>
          </w:p>
        </w:tc>
        <w:tc>
          <w:tcPr>
            <w:tcW w:w="1418" w:type="dxa"/>
            <w:vMerge/>
          </w:tcPr>
          <w:p w14:paraId="6A22A1C0" w14:textId="77777777" w:rsidR="005F2360" w:rsidRPr="00CB3970" w:rsidRDefault="005F2360" w:rsidP="0022202E">
            <w:pPr>
              <w:spacing w:after="0"/>
              <w:jc w:val="left"/>
              <w:rPr>
                <w:rFonts w:ascii="Times" w:hAnsi="Times" w:cs="Tahoma"/>
                <w:b/>
                <w:szCs w:val="20"/>
                <w:lang w:val="en-GB"/>
                <w:rPrChange w:id="1080" w:author="Alan Nicol" w:date="2016-08-24T11:55:00Z">
                  <w:rPr>
                    <w:rFonts w:ascii="Times" w:hAnsi="Times" w:cs="Tahoma"/>
                    <w:b/>
                    <w:szCs w:val="20"/>
                  </w:rPr>
                </w:rPrChange>
              </w:rPr>
            </w:pPr>
          </w:p>
        </w:tc>
        <w:tc>
          <w:tcPr>
            <w:tcW w:w="2409" w:type="dxa"/>
          </w:tcPr>
          <w:p w14:paraId="4DA42E1F" w14:textId="77777777" w:rsidR="005F2360" w:rsidRPr="00CB3970" w:rsidRDefault="005F2360" w:rsidP="00D1772B">
            <w:pPr>
              <w:spacing w:after="0"/>
              <w:jc w:val="left"/>
              <w:rPr>
                <w:rFonts w:ascii="Times" w:hAnsi="Times" w:cs="Tahoma"/>
                <w:szCs w:val="20"/>
                <w:lang w:val="en-GB"/>
                <w:rPrChange w:id="1081" w:author="Alan Nicol" w:date="2016-08-24T11:55:00Z">
                  <w:rPr>
                    <w:rFonts w:ascii="Times" w:hAnsi="Times" w:cs="Tahoma"/>
                    <w:szCs w:val="20"/>
                  </w:rPr>
                </w:rPrChange>
              </w:rPr>
            </w:pPr>
            <w:r w:rsidRPr="00CB3970">
              <w:rPr>
                <w:rFonts w:ascii="Times" w:hAnsi="Times" w:cs="Tahoma"/>
                <w:szCs w:val="20"/>
                <w:lang w:val="en-GB"/>
                <w:rPrChange w:id="1082" w:author="Alan Nicol" w:date="2016-08-24T11:55:00Z">
                  <w:rPr>
                    <w:rFonts w:ascii="Times" w:hAnsi="Times" w:cs="Tahoma"/>
                    <w:szCs w:val="20"/>
                  </w:rPr>
                </w:rPrChange>
              </w:rPr>
              <w:t>20. Debebe W/Mariam</w:t>
            </w:r>
          </w:p>
        </w:tc>
        <w:tc>
          <w:tcPr>
            <w:tcW w:w="2126" w:type="dxa"/>
          </w:tcPr>
          <w:p w14:paraId="2E8A4044" w14:textId="77777777" w:rsidR="005F2360" w:rsidRPr="00CB3970" w:rsidRDefault="005F2360" w:rsidP="00D1772B">
            <w:pPr>
              <w:spacing w:after="0"/>
              <w:rPr>
                <w:rFonts w:ascii="Times" w:hAnsi="Times" w:cs="Tahoma"/>
                <w:szCs w:val="20"/>
                <w:lang w:val="en-GB"/>
                <w:rPrChange w:id="1083" w:author="Alan Nicol" w:date="2016-08-24T11:55:00Z">
                  <w:rPr>
                    <w:rFonts w:ascii="Times" w:hAnsi="Times" w:cs="Tahoma"/>
                    <w:szCs w:val="20"/>
                  </w:rPr>
                </w:rPrChange>
              </w:rPr>
            </w:pPr>
            <w:r w:rsidRPr="00CB3970">
              <w:rPr>
                <w:rFonts w:ascii="Times" w:hAnsi="Times" w:cs="Tahoma"/>
                <w:szCs w:val="20"/>
                <w:lang w:val="en-GB"/>
                <w:rPrChange w:id="1084" w:author="Alan Nicol" w:date="2016-08-24T11:55:00Z">
                  <w:rPr>
                    <w:rFonts w:ascii="Times" w:hAnsi="Times" w:cs="Tahoma"/>
                    <w:szCs w:val="20"/>
                  </w:rPr>
                </w:rPrChange>
              </w:rPr>
              <w:t>Watershed Expert</w:t>
            </w:r>
          </w:p>
        </w:tc>
        <w:tc>
          <w:tcPr>
            <w:tcW w:w="2410" w:type="dxa"/>
          </w:tcPr>
          <w:p w14:paraId="08D044DA" w14:textId="77777777" w:rsidR="005F2360" w:rsidRPr="00CB3970" w:rsidRDefault="005F2360" w:rsidP="00D1772B">
            <w:pPr>
              <w:spacing w:after="0"/>
              <w:rPr>
                <w:rFonts w:ascii="Times" w:hAnsi="Times" w:cs="Tahoma"/>
                <w:szCs w:val="20"/>
                <w:lang w:val="en-GB"/>
                <w:rPrChange w:id="1085" w:author="Alan Nicol" w:date="2016-08-24T11:55:00Z">
                  <w:rPr>
                    <w:rFonts w:ascii="Times" w:hAnsi="Times" w:cs="Tahoma"/>
                    <w:szCs w:val="20"/>
                  </w:rPr>
                </w:rPrChange>
              </w:rPr>
            </w:pPr>
            <w:r w:rsidRPr="00CB3970">
              <w:rPr>
                <w:rFonts w:ascii="Times" w:hAnsi="Times" w:cs="Tahoma"/>
                <w:szCs w:val="20"/>
                <w:lang w:val="en-GB"/>
                <w:rPrChange w:id="1086" w:author="Alan Nicol" w:date="2016-08-24T11:55:00Z">
                  <w:rPr>
                    <w:rFonts w:ascii="Times" w:hAnsi="Times" w:cs="Tahoma"/>
                    <w:szCs w:val="20"/>
                  </w:rPr>
                </w:rPrChange>
              </w:rPr>
              <w:t>Agriculture/NRD</w:t>
            </w:r>
          </w:p>
        </w:tc>
      </w:tr>
      <w:tr w:rsidR="005F2360" w:rsidRPr="00CB3970" w14:paraId="19DFD9BB" w14:textId="77777777" w:rsidTr="0022202E">
        <w:tc>
          <w:tcPr>
            <w:tcW w:w="851" w:type="dxa"/>
            <w:vMerge/>
            <w:textDirection w:val="btLr"/>
          </w:tcPr>
          <w:p w14:paraId="20354353" w14:textId="77777777" w:rsidR="005F2360" w:rsidRPr="00CB3970" w:rsidRDefault="005F2360" w:rsidP="0022202E">
            <w:pPr>
              <w:ind w:left="113" w:right="113"/>
              <w:jc w:val="center"/>
              <w:rPr>
                <w:rFonts w:ascii="Times" w:hAnsi="Times" w:cs="Tahoma"/>
                <w:b/>
                <w:szCs w:val="20"/>
                <w:lang w:val="en-GB"/>
                <w:rPrChange w:id="1087" w:author="Alan Nicol" w:date="2016-08-24T11:55:00Z">
                  <w:rPr>
                    <w:rFonts w:ascii="Times" w:hAnsi="Times" w:cs="Tahoma"/>
                    <w:b/>
                    <w:szCs w:val="20"/>
                  </w:rPr>
                </w:rPrChange>
              </w:rPr>
            </w:pPr>
          </w:p>
        </w:tc>
        <w:tc>
          <w:tcPr>
            <w:tcW w:w="1418" w:type="dxa"/>
            <w:vMerge/>
          </w:tcPr>
          <w:p w14:paraId="366478E8" w14:textId="77777777" w:rsidR="005F2360" w:rsidRPr="00CB3970" w:rsidRDefault="005F2360" w:rsidP="0022202E">
            <w:pPr>
              <w:spacing w:after="0"/>
              <w:jc w:val="left"/>
              <w:rPr>
                <w:rFonts w:ascii="Times" w:hAnsi="Times" w:cs="Tahoma"/>
                <w:b/>
                <w:szCs w:val="20"/>
                <w:lang w:val="en-GB"/>
                <w:rPrChange w:id="1088" w:author="Alan Nicol" w:date="2016-08-24T11:55:00Z">
                  <w:rPr>
                    <w:rFonts w:ascii="Times" w:hAnsi="Times" w:cs="Tahoma"/>
                    <w:b/>
                    <w:szCs w:val="20"/>
                  </w:rPr>
                </w:rPrChange>
              </w:rPr>
            </w:pPr>
          </w:p>
        </w:tc>
        <w:tc>
          <w:tcPr>
            <w:tcW w:w="2409" w:type="dxa"/>
          </w:tcPr>
          <w:p w14:paraId="477F2722" w14:textId="77777777" w:rsidR="005F2360" w:rsidRPr="00CB3970" w:rsidRDefault="005F2360" w:rsidP="00D1772B">
            <w:pPr>
              <w:spacing w:after="0"/>
              <w:rPr>
                <w:rFonts w:ascii="Times" w:hAnsi="Times" w:cs="Tahoma"/>
                <w:szCs w:val="20"/>
                <w:lang w:val="en-GB"/>
                <w:rPrChange w:id="1089" w:author="Alan Nicol" w:date="2016-08-24T11:55:00Z">
                  <w:rPr>
                    <w:rFonts w:ascii="Times" w:hAnsi="Times" w:cs="Tahoma"/>
                    <w:szCs w:val="20"/>
                  </w:rPr>
                </w:rPrChange>
              </w:rPr>
            </w:pPr>
            <w:r w:rsidRPr="00CB3970">
              <w:rPr>
                <w:rFonts w:ascii="Times" w:hAnsi="Times" w:cs="Tahoma"/>
                <w:szCs w:val="20"/>
                <w:lang w:val="en-GB"/>
                <w:rPrChange w:id="1090" w:author="Alan Nicol" w:date="2016-08-24T11:55:00Z">
                  <w:rPr>
                    <w:rFonts w:ascii="Times" w:hAnsi="Times" w:cs="Tahoma"/>
                    <w:szCs w:val="20"/>
                  </w:rPr>
                </w:rPrChange>
              </w:rPr>
              <w:t>21. Alemitu Mengistu</w:t>
            </w:r>
          </w:p>
        </w:tc>
        <w:tc>
          <w:tcPr>
            <w:tcW w:w="2126" w:type="dxa"/>
          </w:tcPr>
          <w:p w14:paraId="740D2ECC" w14:textId="77777777" w:rsidR="005F2360" w:rsidRPr="00CB3970" w:rsidRDefault="005F2360" w:rsidP="00D1772B">
            <w:pPr>
              <w:spacing w:after="0"/>
              <w:rPr>
                <w:rFonts w:ascii="Times" w:hAnsi="Times" w:cs="Tahoma"/>
                <w:szCs w:val="20"/>
                <w:lang w:val="en-GB"/>
                <w:rPrChange w:id="1091" w:author="Alan Nicol" w:date="2016-08-24T11:55:00Z">
                  <w:rPr>
                    <w:rFonts w:ascii="Times" w:hAnsi="Times" w:cs="Tahoma"/>
                    <w:szCs w:val="20"/>
                  </w:rPr>
                </w:rPrChange>
              </w:rPr>
            </w:pPr>
            <w:r w:rsidRPr="00CB3970">
              <w:rPr>
                <w:rFonts w:ascii="Times" w:hAnsi="Times" w:cs="Tahoma"/>
                <w:szCs w:val="20"/>
                <w:lang w:val="en-GB"/>
                <w:rPrChange w:id="1092" w:author="Alan Nicol" w:date="2016-08-24T11:55:00Z">
                  <w:rPr>
                    <w:rFonts w:ascii="Times" w:hAnsi="Times" w:cs="Tahoma"/>
                    <w:szCs w:val="20"/>
                  </w:rPr>
                </w:rPrChange>
              </w:rPr>
              <w:t>Plant Genetic Expert</w:t>
            </w:r>
          </w:p>
        </w:tc>
        <w:tc>
          <w:tcPr>
            <w:tcW w:w="2410" w:type="dxa"/>
          </w:tcPr>
          <w:p w14:paraId="38C93415" w14:textId="77777777" w:rsidR="005F2360" w:rsidRPr="00CB3970" w:rsidRDefault="005F2360" w:rsidP="00D1772B">
            <w:pPr>
              <w:spacing w:after="0"/>
              <w:rPr>
                <w:rFonts w:ascii="Times" w:hAnsi="Times" w:cs="Tahoma"/>
                <w:szCs w:val="20"/>
                <w:lang w:val="en-GB"/>
                <w:rPrChange w:id="1093" w:author="Alan Nicol" w:date="2016-08-24T11:55:00Z">
                  <w:rPr>
                    <w:rFonts w:ascii="Times" w:hAnsi="Times" w:cs="Tahoma"/>
                    <w:szCs w:val="20"/>
                  </w:rPr>
                </w:rPrChange>
              </w:rPr>
            </w:pPr>
            <w:r w:rsidRPr="00CB3970">
              <w:rPr>
                <w:rFonts w:ascii="Times" w:hAnsi="Times" w:cs="Tahoma"/>
                <w:szCs w:val="20"/>
                <w:lang w:val="en-GB"/>
                <w:rPrChange w:id="1094" w:author="Alan Nicol" w:date="2016-08-24T11:55:00Z">
                  <w:rPr>
                    <w:rFonts w:ascii="Times" w:hAnsi="Times" w:cs="Tahoma"/>
                    <w:szCs w:val="20"/>
                  </w:rPr>
                </w:rPrChange>
              </w:rPr>
              <w:t>EFA</w:t>
            </w:r>
          </w:p>
        </w:tc>
      </w:tr>
      <w:tr w:rsidR="005F2360" w:rsidRPr="00CB3970" w14:paraId="6A78120D" w14:textId="77777777" w:rsidTr="0022202E">
        <w:tc>
          <w:tcPr>
            <w:tcW w:w="851" w:type="dxa"/>
            <w:vMerge/>
            <w:textDirection w:val="btLr"/>
          </w:tcPr>
          <w:p w14:paraId="3BB09514" w14:textId="77777777" w:rsidR="005F2360" w:rsidRPr="00CB3970" w:rsidRDefault="005F2360" w:rsidP="0022202E">
            <w:pPr>
              <w:ind w:left="113" w:right="113"/>
              <w:jc w:val="center"/>
              <w:rPr>
                <w:rFonts w:ascii="Times" w:hAnsi="Times" w:cs="Tahoma"/>
                <w:b/>
                <w:szCs w:val="20"/>
                <w:lang w:val="en-GB"/>
                <w:rPrChange w:id="1095" w:author="Alan Nicol" w:date="2016-08-24T11:55:00Z">
                  <w:rPr>
                    <w:rFonts w:ascii="Times" w:hAnsi="Times" w:cs="Tahoma"/>
                    <w:b/>
                    <w:szCs w:val="20"/>
                  </w:rPr>
                </w:rPrChange>
              </w:rPr>
            </w:pPr>
          </w:p>
        </w:tc>
        <w:tc>
          <w:tcPr>
            <w:tcW w:w="1418" w:type="dxa"/>
            <w:vMerge/>
          </w:tcPr>
          <w:p w14:paraId="0053F850" w14:textId="77777777" w:rsidR="005F2360" w:rsidRPr="00CB3970" w:rsidRDefault="005F2360" w:rsidP="0022202E">
            <w:pPr>
              <w:spacing w:after="0"/>
              <w:jc w:val="left"/>
              <w:rPr>
                <w:rFonts w:ascii="Times" w:hAnsi="Times" w:cs="Tahoma"/>
                <w:b/>
                <w:szCs w:val="20"/>
                <w:lang w:val="en-GB"/>
                <w:rPrChange w:id="1096" w:author="Alan Nicol" w:date="2016-08-24T11:55:00Z">
                  <w:rPr>
                    <w:rFonts w:ascii="Times" w:hAnsi="Times" w:cs="Tahoma"/>
                    <w:b/>
                    <w:szCs w:val="20"/>
                  </w:rPr>
                </w:rPrChange>
              </w:rPr>
            </w:pPr>
          </w:p>
        </w:tc>
        <w:tc>
          <w:tcPr>
            <w:tcW w:w="2409" w:type="dxa"/>
          </w:tcPr>
          <w:p w14:paraId="3069B296" w14:textId="77777777" w:rsidR="005F2360" w:rsidRPr="00CB3970" w:rsidRDefault="005F2360" w:rsidP="00D1772B">
            <w:pPr>
              <w:spacing w:after="0"/>
              <w:rPr>
                <w:rFonts w:ascii="Times" w:hAnsi="Times" w:cs="Tahoma"/>
                <w:szCs w:val="20"/>
                <w:lang w:val="en-GB"/>
                <w:rPrChange w:id="1097" w:author="Alan Nicol" w:date="2016-08-24T11:55:00Z">
                  <w:rPr>
                    <w:rFonts w:ascii="Times" w:hAnsi="Times" w:cs="Tahoma"/>
                    <w:szCs w:val="20"/>
                  </w:rPr>
                </w:rPrChange>
              </w:rPr>
            </w:pPr>
            <w:r w:rsidRPr="00CB3970">
              <w:rPr>
                <w:rFonts w:ascii="Times" w:hAnsi="Times" w:cs="Tahoma"/>
                <w:szCs w:val="20"/>
                <w:lang w:val="en-GB"/>
                <w:rPrChange w:id="1098" w:author="Alan Nicol" w:date="2016-08-24T11:55:00Z">
                  <w:rPr>
                    <w:rFonts w:ascii="Times" w:hAnsi="Times" w:cs="Tahoma"/>
                    <w:szCs w:val="20"/>
                  </w:rPr>
                </w:rPrChange>
              </w:rPr>
              <w:t>22. Tadele Regus</w:t>
            </w:r>
          </w:p>
        </w:tc>
        <w:tc>
          <w:tcPr>
            <w:tcW w:w="2126" w:type="dxa"/>
          </w:tcPr>
          <w:p w14:paraId="61F4EDB2" w14:textId="77777777" w:rsidR="005F2360" w:rsidRPr="00CB3970" w:rsidRDefault="005F2360" w:rsidP="00D1772B">
            <w:pPr>
              <w:spacing w:after="0"/>
              <w:jc w:val="left"/>
              <w:rPr>
                <w:rFonts w:ascii="Times" w:hAnsi="Times" w:cs="Tahoma"/>
                <w:szCs w:val="20"/>
                <w:lang w:val="en-GB"/>
                <w:rPrChange w:id="1099" w:author="Alan Nicol" w:date="2016-08-24T11:55:00Z">
                  <w:rPr>
                    <w:rFonts w:ascii="Times" w:hAnsi="Times" w:cs="Tahoma"/>
                    <w:szCs w:val="20"/>
                  </w:rPr>
                </w:rPrChange>
              </w:rPr>
            </w:pPr>
            <w:r w:rsidRPr="00CB3970">
              <w:rPr>
                <w:rFonts w:ascii="Times" w:hAnsi="Times" w:cs="Tahoma"/>
                <w:szCs w:val="20"/>
                <w:lang w:val="en-GB"/>
                <w:rPrChange w:id="1100" w:author="Alan Nicol" w:date="2016-08-24T11:55:00Z">
                  <w:rPr>
                    <w:rFonts w:ascii="Times" w:hAnsi="Times" w:cs="Tahoma"/>
                    <w:szCs w:val="20"/>
                  </w:rPr>
                </w:rPrChange>
              </w:rPr>
              <w:t>Environment Education Expert</w:t>
            </w:r>
          </w:p>
        </w:tc>
        <w:tc>
          <w:tcPr>
            <w:tcW w:w="2410" w:type="dxa"/>
          </w:tcPr>
          <w:p w14:paraId="0C4FBFA7" w14:textId="77777777" w:rsidR="005F2360" w:rsidRPr="00CB3970" w:rsidRDefault="005F2360" w:rsidP="00D1772B">
            <w:pPr>
              <w:spacing w:after="0"/>
              <w:rPr>
                <w:rFonts w:ascii="Times" w:hAnsi="Times" w:cs="Tahoma"/>
                <w:szCs w:val="20"/>
                <w:lang w:val="en-GB"/>
                <w:rPrChange w:id="1101" w:author="Alan Nicol" w:date="2016-08-24T11:55:00Z">
                  <w:rPr>
                    <w:rFonts w:ascii="Times" w:hAnsi="Times" w:cs="Tahoma"/>
                    <w:szCs w:val="20"/>
                  </w:rPr>
                </w:rPrChange>
              </w:rPr>
            </w:pPr>
            <w:r w:rsidRPr="00CB3970">
              <w:rPr>
                <w:rFonts w:ascii="Times" w:hAnsi="Times" w:cs="Tahoma"/>
                <w:szCs w:val="20"/>
                <w:lang w:val="en-GB"/>
                <w:rPrChange w:id="1102" w:author="Alan Nicol" w:date="2016-08-24T11:55:00Z">
                  <w:rPr>
                    <w:rFonts w:ascii="Times" w:hAnsi="Times" w:cs="Tahoma"/>
                    <w:szCs w:val="20"/>
                  </w:rPr>
                </w:rPrChange>
              </w:rPr>
              <w:t>EFA</w:t>
            </w:r>
          </w:p>
        </w:tc>
      </w:tr>
      <w:tr w:rsidR="005F2360" w:rsidRPr="00CB3970" w14:paraId="2175DA00" w14:textId="77777777" w:rsidTr="0022202E">
        <w:tc>
          <w:tcPr>
            <w:tcW w:w="851" w:type="dxa"/>
            <w:vMerge/>
            <w:textDirection w:val="btLr"/>
          </w:tcPr>
          <w:p w14:paraId="1B597942" w14:textId="77777777" w:rsidR="005F2360" w:rsidRPr="00CB3970" w:rsidRDefault="005F2360" w:rsidP="0022202E">
            <w:pPr>
              <w:ind w:left="113" w:right="113"/>
              <w:jc w:val="center"/>
              <w:rPr>
                <w:rFonts w:ascii="Times" w:hAnsi="Times" w:cs="Tahoma"/>
                <w:b/>
                <w:szCs w:val="20"/>
                <w:lang w:val="en-GB"/>
                <w:rPrChange w:id="1103" w:author="Alan Nicol" w:date="2016-08-24T11:55:00Z">
                  <w:rPr>
                    <w:rFonts w:ascii="Times" w:hAnsi="Times" w:cs="Tahoma"/>
                    <w:b/>
                    <w:szCs w:val="20"/>
                  </w:rPr>
                </w:rPrChange>
              </w:rPr>
            </w:pPr>
          </w:p>
        </w:tc>
        <w:tc>
          <w:tcPr>
            <w:tcW w:w="1418" w:type="dxa"/>
            <w:vMerge/>
          </w:tcPr>
          <w:p w14:paraId="528D881B" w14:textId="77777777" w:rsidR="005F2360" w:rsidRPr="00CB3970" w:rsidRDefault="005F2360" w:rsidP="0022202E">
            <w:pPr>
              <w:spacing w:after="0"/>
              <w:jc w:val="left"/>
              <w:rPr>
                <w:rFonts w:ascii="Times" w:hAnsi="Times" w:cs="Tahoma"/>
                <w:b/>
                <w:szCs w:val="20"/>
                <w:lang w:val="en-GB"/>
                <w:rPrChange w:id="1104" w:author="Alan Nicol" w:date="2016-08-24T11:55:00Z">
                  <w:rPr>
                    <w:rFonts w:ascii="Times" w:hAnsi="Times" w:cs="Tahoma"/>
                    <w:b/>
                    <w:szCs w:val="20"/>
                  </w:rPr>
                </w:rPrChange>
              </w:rPr>
            </w:pPr>
          </w:p>
        </w:tc>
        <w:tc>
          <w:tcPr>
            <w:tcW w:w="2409" w:type="dxa"/>
          </w:tcPr>
          <w:p w14:paraId="1AAB5751" w14:textId="77777777" w:rsidR="005F2360" w:rsidRPr="00CB3970" w:rsidRDefault="005F2360" w:rsidP="00D1772B">
            <w:pPr>
              <w:spacing w:after="0"/>
              <w:jc w:val="left"/>
              <w:rPr>
                <w:rFonts w:ascii="Times" w:hAnsi="Times" w:cs="Tahoma"/>
                <w:szCs w:val="20"/>
                <w:lang w:val="en-GB"/>
                <w:rPrChange w:id="1105" w:author="Alan Nicol" w:date="2016-08-24T11:55:00Z">
                  <w:rPr>
                    <w:rFonts w:ascii="Times" w:hAnsi="Times" w:cs="Tahoma"/>
                    <w:szCs w:val="20"/>
                  </w:rPr>
                </w:rPrChange>
              </w:rPr>
            </w:pPr>
            <w:r w:rsidRPr="00CB3970">
              <w:rPr>
                <w:rFonts w:ascii="Times" w:hAnsi="Times" w:cs="Tahoma"/>
                <w:szCs w:val="20"/>
                <w:lang w:val="en-GB"/>
                <w:rPrChange w:id="1106" w:author="Alan Nicol" w:date="2016-08-24T11:55:00Z">
                  <w:rPr>
                    <w:rFonts w:ascii="Times" w:hAnsi="Times" w:cs="Tahoma"/>
                    <w:szCs w:val="20"/>
                  </w:rPr>
                </w:rPrChange>
              </w:rPr>
              <w:t>23. Habtamu Manjurd</w:t>
            </w:r>
          </w:p>
        </w:tc>
        <w:tc>
          <w:tcPr>
            <w:tcW w:w="2126" w:type="dxa"/>
          </w:tcPr>
          <w:p w14:paraId="3A417A4B" w14:textId="77777777" w:rsidR="005F2360" w:rsidRPr="00CB3970" w:rsidRDefault="005F2360" w:rsidP="00D1772B">
            <w:pPr>
              <w:spacing w:after="0"/>
              <w:rPr>
                <w:rFonts w:ascii="Times" w:hAnsi="Times" w:cs="Tahoma"/>
                <w:szCs w:val="20"/>
                <w:lang w:val="en-GB"/>
                <w:rPrChange w:id="1107" w:author="Alan Nicol" w:date="2016-08-24T11:55:00Z">
                  <w:rPr>
                    <w:rFonts w:ascii="Times" w:hAnsi="Times" w:cs="Tahoma"/>
                    <w:szCs w:val="20"/>
                  </w:rPr>
                </w:rPrChange>
              </w:rPr>
            </w:pPr>
            <w:r w:rsidRPr="00CB3970">
              <w:rPr>
                <w:rFonts w:ascii="Times" w:hAnsi="Times" w:cs="Tahoma"/>
                <w:szCs w:val="20"/>
                <w:lang w:val="en-GB"/>
                <w:rPrChange w:id="1108" w:author="Alan Nicol" w:date="2016-08-24T11:55:00Z">
                  <w:rPr>
                    <w:rFonts w:ascii="Times" w:hAnsi="Times" w:cs="Tahoma"/>
                    <w:szCs w:val="20"/>
                  </w:rPr>
                </w:rPrChange>
              </w:rPr>
              <w:t>A/Energy Expert</w:t>
            </w:r>
          </w:p>
        </w:tc>
        <w:tc>
          <w:tcPr>
            <w:tcW w:w="2410" w:type="dxa"/>
          </w:tcPr>
          <w:p w14:paraId="7CFD6E1A" w14:textId="77777777" w:rsidR="005F2360" w:rsidRPr="00CB3970" w:rsidRDefault="005F2360" w:rsidP="00D1772B">
            <w:pPr>
              <w:spacing w:after="0"/>
              <w:rPr>
                <w:rFonts w:ascii="Times" w:hAnsi="Times" w:cs="Tahoma"/>
                <w:szCs w:val="20"/>
                <w:lang w:val="en-GB"/>
                <w:rPrChange w:id="1109" w:author="Alan Nicol" w:date="2016-08-24T11:55:00Z">
                  <w:rPr>
                    <w:rFonts w:ascii="Times" w:hAnsi="Times" w:cs="Tahoma"/>
                    <w:szCs w:val="20"/>
                  </w:rPr>
                </w:rPrChange>
              </w:rPr>
            </w:pPr>
            <w:r w:rsidRPr="00CB3970">
              <w:rPr>
                <w:rFonts w:ascii="Times" w:hAnsi="Times" w:cs="Tahoma"/>
                <w:szCs w:val="20"/>
                <w:lang w:val="en-GB"/>
                <w:rPrChange w:id="1110" w:author="Alan Nicol" w:date="2016-08-24T11:55:00Z">
                  <w:rPr>
                    <w:rFonts w:ascii="Times" w:hAnsi="Times" w:cs="Tahoma"/>
                    <w:szCs w:val="20"/>
                  </w:rPr>
                </w:rPrChange>
              </w:rPr>
              <w:t>MEA</w:t>
            </w:r>
          </w:p>
        </w:tc>
      </w:tr>
      <w:tr w:rsidR="005F2360" w:rsidRPr="00CB3970" w14:paraId="4CA81AF7" w14:textId="77777777" w:rsidTr="0022202E">
        <w:tc>
          <w:tcPr>
            <w:tcW w:w="851" w:type="dxa"/>
            <w:vMerge/>
            <w:textDirection w:val="btLr"/>
          </w:tcPr>
          <w:p w14:paraId="413903E6" w14:textId="77777777" w:rsidR="005F2360" w:rsidRPr="00CB3970" w:rsidRDefault="005F2360" w:rsidP="0022202E">
            <w:pPr>
              <w:ind w:left="113" w:right="113"/>
              <w:jc w:val="center"/>
              <w:rPr>
                <w:rFonts w:ascii="Times" w:hAnsi="Times" w:cs="Tahoma"/>
                <w:b/>
                <w:szCs w:val="20"/>
                <w:lang w:val="en-GB"/>
                <w:rPrChange w:id="1111" w:author="Alan Nicol" w:date="2016-08-24T11:55:00Z">
                  <w:rPr>
                    <w:rFonts w:ascii="Times" w:hAnsi="Times" w:cs="Tahoma"/>
                    <w:b/>
                    <w:szCs w:val="20"/>
                  </w:rPr>
                </w:rPrChange>
              </w:rPr>
            </w:pPr>
          </w:p>
        </w:tc>
        <w:tc>
          <w:tcPr>
            <w:tcW w:w="1418" w:type="dxa"/>
            <w:vMerge/>
          </w:tcPr>
          <w:p w14:paraId="4357567C" w14:textId="77777777" w:rsidR="005F2360" w:rsidRPr="00CB3970" w:rsidRDefault="005F2360" w:rsidP="0022202E">
            <w:pPr>
              <w:spacing w:after="0"/>
              <w:jc w:val="left"/>
              <w:rPr>
                <w:rFonts w:ascii="Times" w:hAnsi="Times" w:cs="Tahoma"/>
                <w:b/>
                <w:szCs w:val="20"/>
                <w:lang w:val="en-GB"/>
                <w:rPrChange w:id="1112" w:author="Alan Nicol" w:date="2016-08-24T11:55:00Z">
                  <w:rPr>
                    <w:rFonts w:ascii="Times" w:hAnsi="Times" w:cs="Tahoma"/>
                    <w:b/>
                    <w:szCs w:val="20"/>
                  </w:rPr>
                </w:rPrChange>
              </w:rPr>
            </w:pPr>
          </w:p>
        </w:tc>
        <w:tc>
          <w:tcPr>
            <w:tcW w:w="2409" w:type="dxa"/>
          </w:tcPr>
          <w:p w14:paraId="089DBB47" w14:textId="77777777" w:rsidR="005F2360" w:rsidRPr="00CB3970" w:rsidRDefault="005F2360" w:rsidP="00D1772B">
            <w:pPr>
              <w:spacing w:after="0"/>
              <w:jc w:val="left"/>
              <w:rPr>
                <w:rFonts w:ascii="Times" w:hAnsi="Times" w:cs="Tahoma"/>
                <w:szCs w:val="20"/>
                <w:lang w:val="en-GB"/>
                <w:rPrChange w:id="1113" w:author="Alan Nicol" w:date="2016-08-24T11:55:00Z">
                  <w:rPr>
                    <w:rFonts w:ascii="Times" w:hAnsi="Times" w:cs="Tahoma"/>
                    <w:szCs w:val="20"/>
                  </w:rPr>
                </w:rPrChange>
              </w:rPr>
            </w:pPr>
            <w:r w:rsidRPr="00CB3970">
              <w:rPr>
                <w:rFonts w:ascii="Times" w:hAnsi="Times" w:cs="Tahoma"/>
                <w:szCs w:val="20"/>
                <w:lang w:val="en-GB"/>
                <w:rPrChange w:id="1114" w:author="Alan Nicol" w:date="2016-08-24T11:55:00Z">
                  <w:rPr>
                    <w:rFonts w:ascii="Times" w:hAnsi="Times" w:cs="Tahoma"/>
                    <w:szCs w:val="20"/>
                  </w:rPr>
                </w:rPrChange>
              </w:rPr>
              <w:t>24. Debebe Gashanbga</w:t>
            </w:r>
          </w:p>
        </w:tc>
        <w:tc>
          <w:tcPr>
            <w:tcW w:w="2126" w:type="dxa"/>
          </w:tcPr>
          <w:p w14:paraId="2626394F" w14:textId="77777777" w:rsidR="005F2360" w:rsidRPr="00CB3970" w:rsidRDefault="005F2360" w:rsidP="00D1772B">
            <w:pPr>
              <w:spacing w:after="0"/>
              <w:rPr>
                <w:rFonts w:ascii="Times" w:hAnsi="Times" w:cs="Tahoma"/>
                <w:szCs w:val="20"/>
                <w:lang w:val="en-GB"/>
                <w:rPrChange w:id="1115" w:author="Alan Nicol" w:date="2016-08-24T11:55:00Z">
                  <w:rPr>
                    <w:rFonts w:ascii="Times" w:hAnsi="Times" w:cs="Tahoma"/>
                    <w:szCs w:val="20"/>
                  </w:rPr>
                </w:rPrChange>
              </w:rPr>
            </w:pPr>
            <w:r w:rsidRPr="00CB3970">
              <w:rPr>
                <w:rFonts w:ascii="Times" w:hAnsi="Times" w:cs="Tahoma"/>
                <w:szCs w:val="20"/>
                <w:lang w:val="en-GB"/>
                <w:rPrChange w:id="1116" w:author="Alan Nicol" w:date="2016-08-24T11:55:00Z">
                  <w:rPr>
                    <w:rFonts w:ascii="Times" w:hAnsi="Times" w:cs="Tahoma"/>
                    <w:szCs w:val="20"/>
                  </w:rPr>
                </w:rPrChange>
              </w:rPr>
              <w:t>Process Owner</w:t>
            </w:r>
          </w:p>
        </w:tc>
        <w:tc>
          <w:tcPr>
            <w:tcW w:w="2410" w:type="dxa"/>
          </w:tcPr>
          <w:p w14:paraId="23714D1D" w14:textId="77777777" w:rsidR="005F2360" w:rsidRPr="00CB3970" w:rsidRDefault="005F2360" w:rsidP="00D1772B">
            <w:pPr>
              <w:spacing w:after="0"/>
              <w:rPr>
                <w:rFonts w:ascii="Times" w:hAnsi="Times" w:cs="Tahoma"/>
                <w:szCs w:val="20"/>
                <w:lang w:val="en-GB"/>
                <w:rPrChange w:id="1117" w:author="Alan Nicol" w:date="2016-08-24T11:55:00Z">
                  <w:rPr>
                    <w:rFonts w:ascii="Times" w:hAnsi="Times" w:cs="Tahoma"/>
                    <w:szCs w:val="20"/>
                  </w:rPr>
                </w:rPrChange>
              </w:rPr>
            </w:pPr>
            <w:r w:rsidRPr="00CB3970">
              <w:rPr>
                <w:rFonts w:ascii="Times" w:hAnsi="Times" w:cs="Tahoma"/>
                <w:szCs w:val="20"/>
                <w:lang w:val="en-GB"/>
                <w:rPrChange w:id="1118" w:author="Alan Nicol" w:date="2016-08-24T11:55:00Z">
                  <w:rPr>
                    <w:rFonts w:ascii="Times" w:hAnsi="Times" w:cs="Tahoma"/>
                    <w:szCs w:val="20"/>
                  </w:rPr>
                </w:rPrChange>
              </w:rPr>
              <w:t>EPA - Biodiversity</w:t>
            </w:r>
          </w:p>
        </w:tc>
      </w:tr>
      <w:tr w:rsidR="005F2360" w:rsidRPr="00CB3970" w14:paraId="099CE2CC" w14:textId="77777777" w:rsidTr="0022202E">
        <w:tc>
          <w:tcPr>
            <w:tcW w:w="851" w:type="dxa"/>
            <w:vMerge/>
            <w:textDirection w:val="btLr"/>
          </w:tcPr>
          <w:p w14:paraId="681F4FDE" w14:textId="77777777" w:rsidR="005F2360" w:rsidRPr="00CB3970" w:rsidRDefault="005F2360" w:rsidP="0022202E">
            <w:pPr>
              <w:spacing w:after="0"/>
              <w:ind w:left="113" w:right="113"/>
              <w:jc w:val="center"/>
              <w:rPr>
                <w:rFonts w:ascii="Times" w:hAnsi="Times" w:cs="Tahoma"/>
                <w:b/>
                <w:szCs w:val="20"/>
                <w:lang w:val="en-GB"/>
                <w:rPrChange w:id="1119" w:author="Alan Nicol" w:date="2016-08-24T11:55:00Z">
                  <w:rPr>
                    <w:rFonts w:ascii="Times" w:hAnsi="Times" w:cs="Tahoma"/>
                    <w:b/>
                    <w:szCs w:val="20"/>
                  </w:rPr>
                </w:rPrChange>
              </w:rPr>
            </w:pPr>
          </w:p>
        </w:tc>
        <w:tc>
          <w:tcPr>
            <w:tcW w:w="1418" w:type="dxa"/>
            <w:vMerge w:val="restart"/>
          </w:tcPr>
          <w:p w14:paraId="1447E532" w14:textId="77777777" w:rsidR="005F2360" w:rsidRPr="00CB3970" w:rsidRDefault="005F2360" w:rsidP="0022202E">
            <w:pPr>
              <w:spacing w:after="0"/>
              <w:jc w:val="left"/>
              <w:rPr>
                <w:rFonts w:ascii="Times" w:hAnsi="Times" w:cs="Tahoma"/>
                <w:szCs w:val="20"/>
                <w:lang w:val="en-GB"/>
                <w:rPrChange w:id="1120" w:author="Alan Nicol" w:date="2016-08-24T11:55:00Z">
                  <w:rPr>
                    <w:rFonts w:ascii="Times" w:hAnsi="Times" w:cs="Tahoma"/>
                    <w:szCs w:val="20"/>
                  </w:rPr>
                </w:rPrChange>
              </w:rPr>
            </w:pPr>
            <w:r w:rsidRPr="00CB3970">
              <w:rPr>
                <w:rFonts w:ascii="Times" w:hAnsi="Times" w:cs="Tahoma"/>
                <w:szCs w:val="20"/>
                <w:lang w:val="en-GB"/>
                <w:rPrChange w:id="1121" w:author="Alan Nicol" w:date="2016-08-24T11:55:00Z">
                  <w:rPr>
                    <w:rFonts w:ascii="Times" w:hAnsi="Times" w:cs="Tahoma"/>
                    <w:szCs w:val="20"/>
                  </w:rPr>
                </w:rPrChange>
              </w:rPr>
              <w:t>Boricha</w:t>
            </w:r>
          </w:p>
        </w:tc>
        <w:tc>
          <w:tcPr>
            <w:tcW w:w="2409" w:type="dxa"/>
          </w:tcPr>
          <w:p w14:paraId="25307812" w14:textId="77777777" w:rsidR="005F2360" w:rsidRPr="00CB3970" w:rsidRDefault="005F2360" w:rsidP="00D1772B">
            <w:pPr>
              <w:spacing w:after="0"/>
              <w:rPr>
                <w:rFonts w:ascii="Times" w:hAnsi="Times" w:cs="Tahoma"/>
                <w:szCs w:val="20"/>
                <w:lang w:val="en-GB"/>
                <w:rPrChange w:id="1122" w:author="Alan Nicol" w:date="2016-08-24T11:55:00Z">
                  <w:rPr>
                    <w:rFonts w:ascii="Times" w:hAnsi="Times" w:cs="Tahoma"/>
                    <w:szCs w:val="20"/>
                  </w:rPr>
                </w:rPrChange>
              </w:rPr>
            </w:pPr>
            <w:r w:rsidRPr="00CB3970">
              <w:rPr>
                <w:rFonts w:ascii="Times" w:hAnsi="Times" w:cs="Tahoma"/>
                <w:szCs w:val="20"/>
                <w:lang w:val="en-GB"/>
                <w:rPrChange w:id="1123" w:author="Alan Nicol" w:date="2016-08-24T11:55:00Z">
                  <w:rPr>
                    <w:rFonts w:ascii="Times" w:hAnsi="Times" w:cs="Tahoma"/>
                    <w:szCs w:val="20"/>
                  </w:rPr>
                </w:rPrChange>
              </w:rPr>
              <w:t>25. Legesse Bore</w:t>
            </w:r>
          </w:p>
        </w:tc>
        <w:tc>
          <w:tcPr>
            <w:tcW w:w="2126" w:type="dxa"/>
          </w:tcPr>
          <w:p w14:paraId="4F7B1A43" w14:textId="77777777" w:rsidR="005F2360" w:rsidRPr="00CB3970" w:rsidRDefault="005F2360" w:rsidP="00D1772B">
            <w:pPr>
              <w:spacing w:after="0"/>
              <w:rPr>
                <w:rFonts w:ascii="Times" w:hAnsi="Times" w:cs="Tahoma"/>
                <w:szCs w:val="20"/>
                <w:lang w:val="en-GB"/>
                <w:rPrChange w:id="1124" w:author="Alan Nicol" w:date="2016-08-24T11:55:00Z">
                  <w:rPr>
                    <w:rFonts w:ascii="Times" w:hAnsi="Times" w:cs="Tahoma"/>
                    <w:szCs w:val="20"/>
                  </w:rPr>
                </w:rPrChange>
              </w:rPr>
            </w:pPr>
            <w:r w:rsidRPr="00CB3970">
              <w:rPr>
                <w:rFonts w:ascii="Times" w:hAnsi="Times" w:cs="Tahoma"/>
                <w:szCs w:val="20"/>
                <w:lang w:val="en-GB"/>
                <w:rPrChange w:id="1125" w:author="Alan Nicol" w:date="2016-08-24T11:55:00Z">
                  <w:rPr>
                    <w:rFonts w:ascii="Times" w:hAnsi="Times" w:cs="Tahoma"/>
                    <w:szCs w:val="20"/>
                  </w:rPr>
                </w:rPrChange>
              </w:rPr>
              <w:t>Expert</w:t>
            </w:r>
          </w:p>
        </w:tc>
        <w:tc>
          <w:tcPr>
            <w:tcW w:w="2410" w:type="dxa"/>
          </w:tcPr>
          <w:p w14:paraId="40AB605F" w14:textId="77777777" w:rsidR="005F2360" w:rsidRPr="00CB3970" w:rsidRDefault="005F2360" w:rsidP="00D1772B">
            <w:pPr>
              <w:spacing w:after="0"/>
              <w:rPr>
                <w:rFonts w:ascii="Times" w:hAnsi="Times" w:cs="Tahoma"/>
                <w:szCs w:val="20"/>
                <w:lang w:val="en-GB"/>
                <w:rPrChange w:id="1126" w:author="Alan Nicol" w:date="2016-08-24T11:55:00Z">
                  <w:rPr>
                    <w:rFonts w:ascii="Times" w:hAnsi="Times" w:cs="Tahoma"/>
                    <w:szCs w:val="20"/>
                  </w:rPr>
                </w:rPrChange>
              </w:rPr>
            </w:pPr>
            <w:r w:rsidRPr="00CB3970">
              <w:rPr>
                <w:rFonts w:ascii="Times" w:hAnsi="Times" w:cs="Tahoma"/>
                <w:szCs w:val="20"/>
                <w:lang w:val="en-GB"/>
                <w:rPrChange w:id="1127" w:author="Alan Nicol" w:date="2016-08-24T11:55:00Z">
                  <w:rPr>
                    <w:rFonts w:ascii="Times" w:hAnsi="Times" w:cs="Tahoma"/>
                    <w:szCs w:val="20"/>
                  </w:rPr>
                </w:rPrChange>
              </w:rPr>
              <w:t>EP Office</w:t>
            </w:r>
          </w:p>
        </w:tc>
      </w:tr>
      <w:tr w:rsidR="005F2360" w:rsidRPr="00CB3970" w14:paraId="5CEA4EB8" w14:textId="77777777" w:rsidTr="0022202E">
        <w:tc>
          <w:tcPr>
            <w:tcW w:w="851" w:type="dxa"/>
            <w:vMerge/>
            <w:textDirection w:val="btLr"/>
          </w:tcPr>
          <w:p w14:paraId="62B56E1F" w14:textId="77777777" w:rsidR="005F2360" w:rsidRPr="00CB3970" w:rsidRDefault="005F2360" w:rsidP="0022202E">
            <w:pPr>
              <w:spacing w:after="0"/>
              <w:ind w:left="113" w:right="113"/>
              <w:jc w:val="center"/>
              <w:rPr>
                <w:rFonts w:ascii="Times" w:hAnsi="Times" w:cs="Tahoma"/>
                <w:b/>
                <w:szCs w:val="20"/>
                <w:lang w:val="en-GB"/>
                <w:rPrChange w:id="1128" w:author="Alan Nicol" w:date="2016-08-24T11:55:00Z">
                  <w:rPr>
                    <w:rFonts w:ascii="Times" w:hAnsi="Times" w:cs="Tahoma"/>
                    <w:b/>
                    <w:szCs w:val="20"/>
                  </w:rPr>
                </w:rPrChange>
              </w:rPr>
            </w:pPr>
          </w:p>
        </w:tc>
        <w:tc>
          <w:tcPr>
            <w:tcW w:w="1418" w:type="dxa"/>
            <w:vMerge/>
          </w:tcPr>
          <w:p w14:paraId="654E7613" w14:textId="77777777" w:rsidR="005F2360" w:rsidRPr="00CB3970" w:rsidRDefault="005F2360" w:rsidP="0022202E">
            <w:pPr>
              <w:spacing w:after="0"/>
              <w:jc w:val="left"/>
              <w:rPr>
                <w:rFonts w:ascii="Times" w:hAnsi="Times" w:cs="Tahoma"/>
                <w:b/>
                <w:szCs w:val="20"/>
                <w:lang w:val="en-GB"/>
                <w:rPrChange w:id="1129" w:author="Alan Nicol" w:date="2016-08-24T11:55:00Z">
                  <w:rPr>
                    <w:rFonts w:ascii="Times" w:hAnsi="Times" w:cs="Tahoma"/>
                    <w:b/>
                    <w:szCs w:val="20"/>
                  </w:rPr>
                </w:rPrChange>
              </w:rPr>
            </w:pPr>
          </w:p>
        </w:tc>
        <w:tc>
          <w:tcPr>
            <w:tcW w:w="2409" w:type="dxa"/>
          </w:tcPr>
          <w:p w14:paraId="0E149670" w14:textId="77777777" w:rsidR="005F2360" w:rsidRPr="00CB3970" w:rsidRDefault="005F2360" w:rsidP="00D1772B">
            <w:pPr>
              <w:spacing w:after="0"/>
              <w:rPr>
                <w:rFonts w:ascii="Times" w:hAnsi="Times" w:cs="Tahoma"/>
                <w:szCs w:val="20"/>
                <w:lang w:val="en-GB"/>
                <w:rPrChange w:id="1130" w:author="Alan Nicol" w:date="2016-08-24T11:55:00Z">
                  <w:rPr>
                    <w:rFonts w:ascii="Times" w:hAnsi="Times" w:cs="Tahoma"/>
                    <w:szCs w:val="20"/>
                  </w:rPr>
                </w:rPrChange>
              </w:rPr>
            </w:pPr>
            <w:r w:rsidRPr="00CB3970">
              <w:rPr>
                <w:rFonts w:ascii="Times" w:hAnsi="Times" w:cs="Tahoma"/>
                <w:szCs w:val="20"/>
                <w:lang w:val="en-GB"/>
                <w:rPrChange w:id="1131" w:author="Alan Nicol" w:date="2016-08-24T11:55:00Z">
                  <w:rPr>
                    <w:rFonts w:ascii="Times" w:hAnsi="Times" w:cs="Tahoma"/>
                    <w:szCs w:val="20"/>
                  </w:rPr>
                </w:rPrChange>
              </w:rPr>
              <w:t>26. Yohanis Qohafa</w:t>
            </w:r>
          </w:p>
        </w:tc>
        <w:tc>
          <w:tcPr>
            <w:tcW w:w="2126" w:type="dxa"/>
          </w:tcPr>
          <w:p w14:paraId="46DC10DE" w14:textId="77777777" w:rsidR="005F2360" w:rsidRPr="00CB3970" w:rsidRDefault="005F2360" w:rsidP="00D1772B">
            <w:pPr>
              <w:spacing w:after="0"/>
              <w:rPr>
                <w:rFonts w:ascii="Times" w:hAnsi="Times" w:cs="Tahoma"/>
                <w:szCs w:val="20"/>
                <w:lang w:val="en-GB"/>
                <w:rPrChange w:id="1132" w:author="Alan Nicol" w:date="2016-08-24T11:55:00Z">
                  <w:rPr>
                    <w:rFonts w:ascii="Times" w:hAnsi="Times" w:cs="Tahoma"/>
                    <w:szCs w:val="20"/>
                  </w:rPr>
                </w:rPrChange>
              </w:rPr>
            </w:pPr>
            <w:r w:rsidRPr="00CB3970">
              <w:rPr>
                <w:rFonts w:ascii="Times" w:hAnsi="Times" w:cs="Tahoma"/>
                <w:szCs w:val="20"/>
                <w:lang w:val="en-GB"/>
                <w:rPrChange w:id="1133" w:author="Alan Nicol" w:date="2016-08-24T11:55:00Z">
                  <w:rPr>
                    <w:rFonts w:ascii="Times" w:hAnsi="Times" w:cs="Tahoma"/>
                    <w:szCs w:val="20"/>
                  </w:rPr>
                </w:rPrChange>
              </w:rPr>
              <w:t>DA</w:t>
            </w:r>
          </w:p>
        </w:tc>
        <w:tc>
          <w:tcPr>
            <w:tcW w:w="2410" w:type="dxa"/>
          </w:tcPr>
          <w:p w14:paraId="037FE7BF" w14:textId="77777777" w:rsidR="005F2360" w:rsidRPr="00CB3970" w:rsidRDefault="005F2360" w:rsidP="00D1772B">
            <w:pPr>
              <w:spacing w:after="0"/>
              <w:rPr>
                <w:rFonts w:ascii="Times" w:hAnsi="Times" w:cs="Tahoma"/>
                <w:szCs w:val="20"/>
                <w:lang w:val="en-GB"/>
                <w:rPrChange w:id="1134" w:author="Alan Nicol" w:date="2016-08-24T11:55:00Z">
                  <w:rPr>
                    <w:rFonts w:ascii="Times" w:hAnsi="Times" w:cs="Tahoma"/>
                    <w:szCs w:val="20"/>
                  </w:rPr>
                </w:rPrChange>
              </w:rPr>
            </w:pPr>
            <w:r w:rsidRPr="00CB3970">
              <w:rPr>
                <w:rFonts w:ascii="Times" w:hAnsi="Times" w:cs="Tahoma"/>
                <w:szCs w:val="20"/>
                <w:lang w:val="en-GB"/>
                <w:rPrChange w:id="1135" w:author="Alan Nicol" w:date="2016-08-24T11:55:00Z">
                  <w:rPr>
                    <w:rFonts w:ascii="Times" w:hAnsi="Times" w:cs="Tahoma"/>
                    <w:szCs w:val="20"/>
                  </w:rPr>
                </w:rPrChange>
              </w:rPr>
              <w:t>Agriculture Office</w:t>
            </w:r>
          </w:p>
        </w:tc>
      </w:tr>
      <w:tr w:rsidR="005F2360" w:rsidRPr="00CB3970" w14:paraId="7E0485A7" w14:textId="77777777" w:rsidTr="0022202E">
        <w:tc>
          <w:tcPr>
            <w:tcW w:w="851" w:type="dxa"/>
            <w:vMerge/>
            <w:textDirection w:val="btLr"/>
          </w:tcPr>
          <w:p w14:paraId="23DADBDC" w14:textId="77777777" w:rsidR="005F2360" w:rsidRPr="00CB3970" w:rsidRDefault="005F2360" w:rsidP="0022202E">
            <w:pPr>
              <w:spacing w:after="0"/>
              <w:ind w:left="113" w:right="113"/>
              <w:jc w:val="center"/>
              <w:rPr>
                <w:rFonts w:ascii="Times" w:hAnsi="Times" w:cs="Tahoma"/>
                <w:b/>
                <w:szCs w:val="20"/>
                <w:lang w:val="en-GB"/>
                <w:rPrChange w:id="1136" w:author="Alan Nicol" w:date="2016-08-24T11:55:00Z">
                  <w:rPr>
                    <w:rFonts w:ascii="Times" w:hAnsi="Times" w:cs="Tahoma"/>
                    <w:b/>
                    <w:szCs w:val="20"/>
                  </w:rPr>
                </w:rPrChange>
              </w:rPr>
            </w:pPr>
          </w:p>
        </w:tc>
        <w:tc>
          <w:tcPr>
            <w:tcW w:w="1418" w:type="dxa"/>
            <w:vMerge/>
          </w:tcPr>
          <w:p w14:paraId="1E3159CC" w14:textId="77777777" w:rsidR="005F2360" w:rsidRPr="00CB3970" w:rsidRDefault="005F2360" w:rsidP="0022202E">
            <w:pPr>
              <w:spacing w:after="0"/>
              <w:jc w:val="left"/>
              <w:rPr>
                <w:rFonts w:ascii="Times" w:hAnsi="Times" w:cs="Tahoma"/>
                <w:b/>
                <w:szCs w:val="20"/>
                <w:lang w:val="en-GB"/>
                <w:rPrChange w:id="1137" w:author="Alan Nicol" w:date="2016-08-24T11:55:00Z">
                  <w:rPr>
                    <w:rFonts w:ascii="Times" w:hAnsi="Times" w:cs="Tahoma"/>
                    <w:b/>
                    <w:szCs w:val="20"/>
                  </w:rPr>
                </w:rPrChange>
              </w:rPr>
            </w:pPr>
          </w:p>
        </w:tc>
        <w:tc>
          <w:tcPr>
            <w:tcW w:w="2409" w:type="dxa"/>
          </w:tcPr>
          <w:p w14:paraId="664E9689" w14:textId="77777777" w:rsidR="005F2360" w:rsidRPr="00CB3970" w:rsidRDefault="005F2360" w:rsidP="00D1772B">
            <w:pPr>
              <w:spacing w:after="0"/>
              <w:rPr>
                <w:rFonts w:ascii="Times" w:hAnsi="Times" w:cs="Tahoma"/>
                <w:szCs w:val="20"/>
                <w:lang w:val="en-GB"/>
                <w:rPrChange w:id="1138" w:author="Alan Nicol" w:date="2016-08-24T11:55:00Z">
                  <w:rPr>
                    <w:rFonts w:ascii="Times" w:hAnsi="Times" w:cs="Tahoma"/>
                    <w:szCs w:val="20"/>
                  </w:rPr>
                </w:rPrChange>
              </w:rPr>
            </w:pPr>
            <w:r w:rsidRPr="00CB3970">
              <w:rPr>
                <w:rFonts w:ascii="Times" w:hAnsi="Times" w:cs="Tahoma"/>
                <w:szCs w:val="20"/>
                <w:lang w:val="en-GB"/>
                <w:rPrChange w:id="1139" w:author="Alan Nicol" w:date="2016-08-24T11:55:00Z">
                  <w:rPr>
                    <w:rFonts w:ascii="Times" w:hAnsi="Times" w:cs="Tahoma"/>
                    <w:szCs w:val="20"/>
                  </w:rPr>
                </w:rPrChange>
              </w:rPr>
              <w:t>27. Fekade Fara</w:t>
            </w:r>
          </w:p>
        </w:tc>
        <w:tc>
          <w:tcPr>
            <w:tcW w:w="2126" w:type="dxa"/>
          </w:tcPr>
          <w:p w14:paraId="6FF20525" w14:textId="77777777" w:rsidR="005F2360" w:rsidRPr="00CB3970" w:rsidRDefault="005F2360" w:rsidP="00D1772B">
            <w:pPr>
              <w:spacing w:after="0"/>
              <w:rPr>
                <w:rFonts w:ascii="Times" w:hAnsi="Times" w:cs="Tahoma"/>
                <w:szCs w:val="20"/>
                <w:lang w:val="en-GB"/>
                <w:rPrChange w:id="1140" w:author="Alan Nicol" w:date="2016-08-24T11:55:00Z">
                  <w:rPr>
                    <w:rFonts w:ascii="Times" w:hAnsi="Times" w:cs="Tahoma"/>
                    <w:szCs w:val="20"/>
                  </w:rPr>
                </w:rPrChange>
              </w:rPr>
            </w:pPr>
            <w:r w:rsidRPr="00CB3970">
              <w:rPr>
                <w:rFonts w:ascii="Times" w:hAnsi="Times" w:cs="Tahoma"/>
                <w:szCs w:val="20"/>
                <w:lang w:val="en-GB"/>
                <w:rPrChange w:id="1141" w:author="Alan Nicol" w:date="2016-08-24T11:55:00Z">
                  <w:rPr>
                    <w:rFonts w:ascii="Times" w:hAnsi="Times" w:cs="Tahoma"/>
                    <w:szCs w:val="20"/>
                  </w:rPr>
                </w:rPrChange>
              </w:rPr>
              <w:t>Kebele Head</w:t>
            </w:r>
          </w:p>
        </w:tc>
        <w:tc>
          <w:tcPr>
            <w:tcW w:w="2410" w:type="dxa"/>
          </w:tcPr>
          <w:p w14:paraId="32BC548D" w14:textId="77777777" w:rsidR="005F2360" w:rsidRPr="00CB3970" w:rsidRDefault="005F2360" w:rsidP="00D1772B">
            <w:pPr>
              <w:spacing w:after="0"/>
              <w:rPr>
                <w:rFonts w:ascii="Times" w:hAnsi="Times" w:cs="Tahoma"/>
                <w:szCs w:val="20"/>
                <w:lang w:val="en-GB"/>
                <w:rPrChange w:id="1142" w:author="Alan Nicol" w:date="2016-08-24T11:55:00Z">
                  <w:rPr>
                    <w:rFonts w:ascii="Times" w:hAnsi="Times" w:cs="Tahoma"/>
                    <w:szCs w:val="20"/>
                  </w:rPr>
                </w:rPrChange>
              </w:rPr>
            </w:pPr>
            <w:r w:rsidRPr="00CB3970">
              <w:rPr>
                <w:rFonts w:ascii="Times" w:hAnsi="Times" w:cs="Tahoma"/>
                <w:szCs w:val="20"/>
                <w:lang w:val="en-GB"/>
                <w:rPrChange w:id="1143" w:author="Alan Nicol" w:date="2016-08-24T11:55:00Z">
                  <w:rPr>
                    <w:rFonts w:ascii="Times" w:hAnsi="Times" w:cs="Tahoma"/>
                    <w:szCs w:val="20"/>
                  </w:rPr>
                </w:rPrChange>
              </w:rPr>
              <w:t>Kebele</w:t>
            </w:r>
          </w:p>
        </w:tc>
      </w:tr>
      <w:tr w:rsidR="005F2360" w:rsidRPr="00CB3970" w14:paraId="41370D02" w14:textId="77777777" w:rsidTr="0022202E">
        <w:tc>
          <w:tcPr>
            <w:tcW w:w="851" w:type="dxa"/>
            <w:vMerge/>
            <w:textDirection w:val="btLr"/>
          </w:tcPr>
          <w:p w14:paraId="0E884F1B" w14:textId="77777777" w:rsidR="005F2360" w:rsidRPr="00CB3970" w:rsidRDefault="005F2360" w:rsidP="0022202E">
            <w:pPr>
              <w:spacing w:after="0"/>
              <w:ind w:left="113" w:right="113"/>
              <w:jc w:val="center"/>
              <w:rPr>
                <w:rFonts w:ascii="Times" w:hAnsi="Times" w:cs="Tahoma"/>
                <w:b/>
                <w:szCs w:val="20"/>
                <w:lang w:val="en-GB"/>
                <w:rPrChange w:id="1144" w:author="Alan Nicol" w:date="2016-08-24T11:55:00Z">
                  <w:rPr>
                    <w:rFonts w:ascii="Times" w:hAnsi="Times" w:cs="Tahoma"/>
                    <w:b/>
                    <w:szCs w:val="20"/>
                  </w:rPr>
                </w:rPrChange>
              </w:rPr>
            </w:pPr>
          </w:p>
        </w:tc>
        <w:tc>
          <w:tcPr>
            <w:tcW w:w="1418" w:type="dxa"/>
            <w:vMerge/>
          </w:tcPr>
          <w:p w14:paraId="1E4F86F8" w14:textId="77777777" w:rsidR="005F2360" w:rsidRPr="00CB3970" w:rsidRDefault="005F2360" w:rsidP="0022202E">
            <w:pPr>
              <w:spacing w:after="0"/>
              <w:jc w:val="left"/>
              <w:rPr>
                <w:rFonts w:ascii="Times" w:hAnsi="Times" w:cs="Tahoma"/>
                <w:b/>
                <w:szCs w:val="20"/>
                <w:lang w:val="en-GB"/>
                <w:rPrChange w:id="1145" w:author="Alan Nicol" w:date="2016-08-24T11:55:00Z">
                  <w:rPr>
                    <w:rFonts w:ascii="Times" w:hAnsi="Times" w:cs="Tahoma"/>
                    <w:b/>
                    <w:szCs w:val="20"/>
                  </w:rPr>
                </w:rPrChange>
              </w:rPr>
            </w:pPr>
          </w:p>
        </w:tc>
        <w:tc>
          <w:tcPr>
            <w:tcW w:w="2409" w:type="dxa"/>
          </w:tcPr>
          <w:p w14:paraId="6BF9887F" w14:textId="77777777" w:rsidR="005F2360" w:rsidRPr="00CB3970" w:rsidRDefault="005F2360" w:rsidP="00D1772B">
            <w:pPr>
              <w:spacing w:after="0"/>
              <w:rPr>
                <w:rFonts w:ascii="Times" w:hAnsi="Times" w:cs="Tahoma"/>
                <w:szCs w:val="20"/>
                <w:lang w:val="en-GB"/>
                <w:rPrChange w:id="1146" w:author="Alan Nicol" w:date="2016-08-24T11:55:00Z">
                  <w:rPr>
                    <w:rFonts w:ascii="Times" w:hAnsi="Times" w:cs="Tahoma"/>
                    <w:szCs w:val="20"/>
                  </w:rPr>
                </w:rPrChange>
              </w:rPr>
            </w:pPr>
            <w:r w:rsidRPr="00CB3970">
              <w:rPr>
                <w:rFonts w:ascii="Times" w:hAnsi="Times" w:cs="Tahoma"/>
                <w:szCs w:val="20"/>
                <w:lang w:val="en-GB"/>
                <w:rPrChange w:id="1147" w:author="Alan Nicol" w:date="2016-08-24T11:55:00Z">
                  <w:rPr>
                    <w:rFonts w:ascii="Times" w:hAnsi="Times" w:cs="Tahoma"/>
                    <w:szCs w:val="20"/>
                  </w:rPr>
                </w:rPrChange>
              </w:rPr>
              <w:t>28. Turune Asefa</w:t>
            </w:r>
          </w:p>
        </w:tc>
        <w:tc>
          <w:tcPr>
            <w:tcW w:w="2126" w:type="dxa"/>
          </w:tcPr>
          <w:p w14:paraId="5EF65703" w14:textId="77777777" w:rsidR="005F2360" w:rsidRPr="00CB3970" w:rsidRDefault="005F2360" w:rsidP="00D1772B">
            <w:pPr>
              <w:spacing w:after="0"/>
              <w:rPr>
                <w:rFonts w:ascii="Times" w:hAnsi="Times" w:cs="Tahoma"/>
                <w:szCs w:val="20"/>
                <w:lang w:val="en-GB"/>
                <w:rPrChange w:id="1148" w:author="Alan Nicol" w:date="2016-08-24T11:55:00Z">
                  <w:rPr>
                    <w:rFonts w:ascii="Times" w:hAnsi="Times" w:cs="Tahoma"/>
                    <w:szCs w:val="20"/>
                  </w:rPr>
                </w:rPrChange>
              </w:rPr>
            </w:pPr>
            <w:r w:rsidRPr="00CB3970">
              <w:rPr>
                <w:rFonts w:ascii="Times" w:hAnsi="Times" w:cs="Tahoma"/>
                <w:szCs w:val="20"/>
                <w:lang w:val="en-GB"/>
                <w:rPrChange w:id="1149" w:author="Alan Nicol" w:date="2016-08-24T11:55:00Z">
                  <w:rPr>
                    <w:rFonts w:ascii="Times" w:hAnsi="Times" w:cs="Tahoma"/>
                    <w:szCs w:val="20"/>
                  </w:rPr>
                </w:rPrChange>
              </w:rPr>
              <w:t>DA</w:t>
            </w:r>
          </w:p>
        </w:tc>
        <w:tc>
          <w:tcPr>
            <w:tcW w:w="2410" w:type="dxa"/>
          </w:tcPr>
          <w:p w14:paraId="2B74F711" w14:textId="77777777" w:rsidR="005F2360" w:rsidRPr="00CB3970" w:rsidRDefault="005F2360" w:rsidP="00D1772B">
            <w:pPr>
              <w:spacing w:after="0"/>
              <w:rPr>
                <w:rFonts w:ascii="Times" w:hAnsi="Times" w:cs="Tahoma"/>
                <w:szCs w:val="20"/>
                <w:lang w:val="en-GB"/>
                <w:rPrChange w:id="1150" w:author="Alan Nicol" w:date="2016-08-24T11:55:00Z">
                  <w:rPr>
                    <w:rFonts w:ascii="Times" w:hAnsi="Times" w:cs="Tahoma"/>
                    <w:szCs w:val="20"/>
                  </w:rPr>
                </w:rPrChange>
              </w:rPr>
            </w:pPr>
            <w:r w:rsidRPr="00CB3970">
              <w:rPr>
                <w:rFonts w:ascii="Times" w:hAnsi="Times" w:cs="Tahoma"/>
                <w:szCs w:val="20"/>
                <w:lang w:val="en-GB"/>
                <w:rPrChange w:id="1151" w:author="Alan Nicol" w:date="2016-08-24T11:55:00Z">
                  <w:rPr>
                    <w:rFonts w:ascii="Times" w:hAnsi="Times" w:cs="Tahoma"/>
                    <w:szCs w:val="20"/>
                  </w:rPr>
                </w:rPrChange>
              </w:rPr>
              <w:t>Animal Health</w:t>
            </w:r>
          </w:p>
        </w:tc>
      </w:tr>
      <w:tr w:rsidR="005F2360" w:rsidRPr="00CB3970" w14:paraId="425722B1" w14:textId="77777777" w:rsidTr="0022202E">
        <w:tc>
          <w:tcPr>
            <w:tcW w:w="851" w:type="dxa"/>
            <w:vMerge/>
            <w:textDirection w:val="btLr"/>
          </w:tcPr>
          <w:p w14:paraId="77FAEAA7" w14:textId="77777777" w:rsidR="005F2360" w:rsidRPr="00CB3970" w:rsidRDefault="005F2360" w:rsidP="0022202E">
            <w:pPr>
              <w:spacing w:after="0"/>
              <w:ind w:left="113" w:right="113"/>
              <w:jc w:val="center"/>
              <w:rPr>
                <w:rFonts w:ascii="Times" w:hAnsi="Times" w:cs="Tahoma"/>
                <w:b/>
                <w:szCs w:val="20"/>
                <w:lang w:val="en-GB"/>
                <w:rPrChange w:id="1152" w:author="Alan Nicol" w:date="2016-08-24T11:55:00Z">
                  <w:rPr>
                    <w:rFonts w:ascii="Times" w:hAnsi="Times" w:cs="Tahoma"/>
                    <w:b/>
                    <w:szCs w:val="20"/>
                  </w:rPr>
                </w:rPrChange>
              </w:rPr>
            </w:pPr>
          </w:p>
        </w:tc>
        <w:tc>
          <w:tcPr>
            <w:tcW w:w="1418" w:type="dxa"/>
            <w:vMerge/>
          </w:tcPr>
          <w:p w14:paraId="7008FC34" w14:textId="77777777" w:rsidR="005F2360" w:rsidRPr="00CB3970" w:rsidRDefault="005F2360" w:rsidP="0022202E">
            <w:pPr>
              <w:spacing w:after="0"/>
              <w:jc w:val="left"/>
              <w:rPr>
                <w:rFonts w:ascii="Times" w:hAnsi="Times" w:cs="Tahoma"/>
                <w:b/>
                <w:szCs w:val="20"/>
                <w:lang w:val="en-GB"/>
                <w:rPrChange w:id="1153" w:author="Alan Nicol" w:date="2016-08-24T11:55:00Z">
                  <w:rPr>
                    <w:rFonts w:ascii="Times" w:hAnsi="Times" w:cs="Tahoma"/>
                    <w:b/>
                    <w:szCs w:val="20"/>
                  </w:rPr>
                </w:rPrChange>
              </w:rPr>
            </w:pPr>
          </w:p>
        </w:tc>
        <w:tc>
          <w:tcPr>
            <w:tcW w:w="2409" w:type="dxa"/>
          </w:tcPr>
          <w:p w14:paraId="23C05AB1" w14:textId="77777777" w:rsidR="005F2360" w:rsidRPr="00CB3970" w:rsidRDefault="005F2360" w:rsidP="00D1772B">
            <w:pPr>
              <w:spacing w:after="0"/>
              <w:rPr>
                <w:rFonts w:ascii="Times" w:hAnsi="Times" w:cs="Tahoma"/>
                <w:szCs w:val="20"/>
                <w:lang w:val="en-GB"/>
                <w:rPrChange w:id="1154" w:author="Alan Nicol" w:date="2016-08-24T11:55:00Z">
                  <w:rPr>
                    <w:rFonts w:ascii="Times" w:hAnsi="Times" w:cs="Tahoma"/>
                    <w:szCs w:val="20"/>
                  </w:rPr>
                </w:rPrChange>
              </w:rPr>
            </w:pPr>
            <w:r w:rsidRPr="00CB3970">
              <w:rPr>
                <w:rFonts w:ascii="Times" w:hAnsi="Times" w:cs="Tahoma"/>
                <w:szCs w:val="20"/>
                <w:lang w:val="en-GB"/>
                <w:rPrChange w:id="1155" w:author="Alan Nicol" w:date="2016-08-24T11:55:00Z">
                  <w:rPr>
                    <w:rFonts w:ascii="Times" w:hAnsi="Times" w:cs="Tahoma"/>
                    <w:szCs w:val="20"/>
                  </w:rPr>
                </w:rPrChange>
              </w:rPr>
              <w:t>29. Isayas Samuel</w:t>
            </w:r>
          </w:p>
        </w:tc>
        <w:tc>
          <w:tcPr>
            <w:tcW w:w="2126" w:type="dxa"/>
          </w:tcPr>
          <w:p w14:paraId="2563FF43" w14:textId="77777777" w:rsidR="005F2360" w:rsidRPr="00CB3970" w:rsidRDefault="005F2360" w:rsidP="00D1772B">
            <w:pPr>
              <w:spacing w:after="0"/>
              <w:rPr>
                <w:rFonts w:ascii="Times" w:hAnsi="Times" w:cs="Tahoma"/>
                <w:szCs w:val="20"/>
                <w:lang w:val="en-GB"/>
                <w:rPrChange w:id="1156" w:author="Alan Nicol" w:date="2016-08-24T11:55:00Z">
                  <w:rPr>
                    <w:rFonts w:ascii="Times" w:hAnsi="Times" w:cs="Tahoma"/>
                    <w:szCs w:val="20"/>
                  </w:rPr>
                </w:rPrChange>
              </w:rPr>
            </w:pPr>
            <w:r w:rsidRPr="00CB3970">
              <w:rPr>
                <w:rFonts w:ascii="Times" w:hAnsi="Times" w:cs="Tahoma"/>
                <w:szCs w:val="20"/>
                <w:lang w:val="en-GB"/>
                <w:rPrChange w:id="1157" w:author="Alan Nicol" w:date="2016-08-24T11:55:00Z">
                  <w:rPr>
                    <w:rFonts w:ascii="Times" w:hAnsi="Times" w:cs="Tahoma"/>
                    <w:szCs w:val="20"/>
                  </w:rPr>
                </w:rPrChange>
              </w:rPr>
              <w:t>Police</w:t>
            </w:r>
          </w:p>
        </w:tc>
        <w:tc>
          <w:tcPr>
            <w:tcW w:w="2410" w:type="dxa"/>
          </w:tcPr>
          <w:p w14:paraId="08446158" w14:textId="77777777" w:rsidR="005F2360" w:rsidRPr="00CB3970" w:rsidRDefault="005F2360" w:rsidP="00D1772B">
            <w:pPr>
              <w:spacing w:after="0"/>
              <w:rPr>
                <w:rFonts w:ascii="Times" w:hAnsi="Times" w:cs="Tahoma"/>
                <w:szCs w:val="20"/>
                <w:lang w:val="en-GB"/>
                <w:rPrChange w:id="1158" w:author="Alan Nicol" w:date="2016-08-24T11:55:00Z">
                  <w:rPr>
                    <w:rFonts w:ascii="Times" w:hAnsi="Times" w:cs="Tahoma"/>
                    <w:szCs w:val="20"/>
                  </w:rPr>
                </w:rPrChange>
              </w:rPr>
            </w:pPr>
            <w:r w:rsidRPr="00CB3970">
              <w:rPr>
                <w:rFonts w:ascii="Times" w:hAnsi="Times" w:cs="Tahoma"/>
                <w:szCs w:val="20"/>
                <w:lang w:val="en-GB"/>
                <w:rPrChange w:id="1159" w:author="Alan Nicol" w:date="2016-08-24T11:55:00Z">
                  <w:rPr>
                    <w:rFonts w:ascii="Times" w:hAnsi="Times" w:cs="Tahoma"/>
                    <w:szCs w:val="20"/>
                  </w:rPr>
                </w:rPrChange>
              </w:rPr>
              <w:t>Police Unit</w:t>
            </w:r>
          </w:p>
        </w:tc>
      </w:tr>
      <w:tr w:rsidR="005F2360" w:rsidRPr="00CB3970" w14:paraId="105A5804" w14:textId="77777777" w:rsidTr="0022202E">
        <w:tc>
          <w:tcPr>
            <w:tcW w:w="851" w:type="dxa"/>
            <w:vMerge/>
            <w:textDirection w:val="btLr"/>
          </w:tcPr>
          <w:p w14:paraId="23DAC335" w14:textId="77777777" w:rsidR="005F2360" w:rsidRPr="00CB3970" w:rsidRDefault="005F2360" w:rsidP="0022202E">
            <w:pPr>
              <w:spacing w:after="0"/>
              <w:ind w:left="113" w:right="113"/>
              <w:jc w:val="center"/>
              <w:rPr>
                <w:rFonts w:ascii="Times" w:hAnsi="Times" w:cs="Tahoma"/>
                <w:b/>
                <w:szCs w:val="20"/>
                <w:lang w:val="en-GB"/>
                <w:rPrChange w:id="1160" w:author="Alan Nicol" w:date="2016-08-24T11:55:00Z">
                  <w:rPr>
                    <w:rFonts w:ascii="Times" w:hAnsi="Times" w:cs="Tahoma"/>
                    <w:b/>
                    <w:szCs w:val="20"/>
                  </w:rPr>
                </w:rPrChange>
              </w:rPr>
            </w:pPr>
          </w:p>
        </w:tc>
        <w:tc>
          <w:tcPr>
            <w:tcW w:w="1418" w:type="dxa"/>
            <w:vMerge/>
          </w:tcPr>
          <w:p w14:paraId="1A7F991B" w14:textId="77777777" w:rsidR="005F2360" w:rsidRPr="00CB3970" w:rsidRDefault="005F2360" w:rsidP="0022202E">
            <w:pPr>
              <w:spacing w:after="0"/>
              <w:jc w:val="left"/>
              <w:rPr>
                <w:rFonts w:ascii="Times" w:hAnsi="Times" w:cs="Tahoma"/>
                <w:b/>
                <w:szCs w:val="20"/>
                <w:lang w:val="en-GB"/>
                <w:rPrChange w:id="1161" w:author="Alan Nicol" w:date="2016-08-24T11:55:00Z">
                  <w:rPr>
                    <w:rFonts w:ascii="Times" w:hAnsi="Times" w:cs="Tahoma"/>
                    <w:b/>
                    <w:szCs w:val="20"/>
                  </w:rPr>
                </w:rPrChange>
              </w:rPr>
            </w:pPr>
          </w:p>
        </w:tc>
        <w:tc>
          <w:tcPr>
            <w:tcW w:w="2409" w:type="dxa"/>
          </w:tcPr>
          <w:p w14:paraId="2C2153E9" w14:textId="77777777" w:rsidR="005F2360" w:rsidRPr="00CB3970" w:rsidRDefault="005F2360" w:rsidP="00D1772B">
            <w:pPr>
              <w:spacing w:after="0"/>
              <w:rPr>
                <w:rFonts w:ascii="Times" w:hAnsi="Times" w:cs="Tahoma"/>
                <w:szCs w:val="20"/>
                <w:lang w:val="en-GB"/>
                <w:rPrChange w:id="1162" w:author="Alan Nicol" w:date="2016-08-24T11:55:00Z">
                  <w:rPr>
                    <w:rFonts w:ascii="Times" w:hAnsi="Times" w:cs="Tahoma"/>
                    <w:szCs w:val="20"/>
                  </w:rPr>
                </w:rPrChange>
              </w:rPr>
            </w:pPr>
            <w:r w:rsidRPr="00CB3970">
              <w:rPr>
                <w:rFonts w:ascii="Times" w:hAnsi="Times" w:cs="Tahoma"/>
                <w:szCs w:val="20"/>
                <w:lang w:val="en-GB"/>
                <w:rPrChange w:id="1163" w:author="Alan Nicol" w:date="2016-08-24T11:55:00Z">
                  <w:rPr>
                    <w:rFonts w:ascii="Times" w:hAnsi="Times" w:cs="Tahoma"/>
                    <w:szCs w:val="20"/>
                  </w:rPr>
                </w:rPrChange>
              </w:rPr>
              <w:t>30. Girma Bakansa</w:t>
            </w:r>
          </w:p>
        </w:tc>
        <w:tc>
          <w:tcPr>
            <w:tcW w:w="2126" w:type="dxa"/>
          </w:tcPr>
          <w:p w14:paraId="159CE6D7" w14:textId="77777777" w:rsidR="005F2360" w:rsidRPr="00CB3970" w:rsidRDefault="005F2360" w:rsidP="00D1772B">
            <w:pPr>
              <w:spacing w:after="0"/>
              <w:rPr>
                <w:rFonts w:ascii="Times" w:hAnsi="Times" w:cs="Tahoma"/>
                <w:szCs w:val="20"/>
                <w:lang w:val="en-GB"/>
                <w:rPrChange w:id="1164" w:author="Alan Nicol" w:date="2016-08-24T11:55:00Z">
                  <w:rPr>
                    <w:rFonts w:ascii="Times" w:hAnsi="Times" w:cs="Tahoma"/>
                    <w:szCs w:val="20"/>
                  </w:rPr>
                </w:rPrChange>
              </w:rPr>
            </w:pPr>
            <w:r w:rsidRPr="00CB3970">
              <w:rPr>
                <w:rFonts w:ascii="Times" w:hAnsi="Times" w:cs="Tahoma"/>
                <w:szCs w:val="20"/>
                <w:lang w:val="en-GB"/>
                <w:rPrChange w:id="1165" w:author="Alan Nicol" w:date="2016-08-24T11:55:00Z">
                  <w:rPr>
                    <w:rFonts w:ascii="Times" w:hAnsi="Times" w:cs="Tahoma"/>
                    <w:szCs w:val="20"/>
                  </w:rPr>
                </w:rPrChange>
              </w:rPr>
              <w:t>DA</w:t>
            </w:r>
          </w:p>
        </w:tc>
        <w:tc>
          <w:tcPr>
            <w:tcW w:w="2410" w:type="dxa"/>
          </w:tcPr>
          <w:p w14:paraId="3F508DBD" w14:textId="77777777" w:rsidR="005F2360" w:rsidRPr="00CB3970" w:rsidRDefault="005F2360" w:rsidP="00D1772B">
            <w:pPr>
              <w:spacing w:after="0"/>
              <w:rPr>
                <w:rFonts w:ascii="Times" w:hAnsi="Times" w:cs="Tahoma"/>
                <w:szCs w:val="20"/>
                <w:lang w:val="en-GB"/>
                <w:rPrChange w:id="1166" w:author="Alan Nicol" w:date="2016-08-24T11:55:00Z">
                  <w:rPr>
                    <w:rFonts w:ascii="Times" w:hAnsi="Times" w:cs="Tahoma"/>
                    <w:szCs w:val="20"/>
                  </w:rPr>
                </w:rPrChange>
              </w:rPr>
            </w:pPr>
            <w:r w:rsidRPr="00CB3970">
              <w:rPr>
                <w:rFonts w:ascii="Times" w:hAnsi="Times" w:cs="Tahoma"/>
                <w:szCs w:val="20"/>
                <w:lang w:val="en-GB"/>
                <w:rPrChange w:id="1167" w:author="Alan Nicol" w:date="2016-08-24T11:55:00Z">
                  <w:rPr>
                    <w:rFonts w:ascii="Times" w:hAnsi="Times" w:cs="Tahoma"/>
                    <w:szCs w:val="20"/>
                  </w:rPr>
                </w:rPrChange>
              </w:rPr>
              <w:t>Animal Health</w:t>
            </w:r>
          </w:p>
        </w:tc>
      </w:tr>
      <w:tr w:rsidR="005F2360" w:rsidRPr="00CB3970" w14:paraId="6B542625" w14:textId="77777777" w:rsidTr="0022202E">
        <w:tc>
          <w:tcPr>
            <w:tcW w:w="851" w:type="dxa"/>
            <w:vMerge/>
            <w:textDirection w:val="btLr"/>
          </w:tcPr>
          <w:p w14:paraId="74EF4873" w14:textId="77777777" w:rsidR="005F2360" w:rsidRPr="00CB3970" w:rsidRDefault="005F2360" w:rsidP="0022202E">
            <w:pPr>
              <w:spacing w:after="0"/>
              <w:ind w:left="113" w:right="113"/>
              <w:jc w:val="center"/>
              <w:rPr>
                <w:rFonts w:ascii="Times" w:hAnsi="Times" w:cs="Tahoma"/>
                <w:b/>
                <w:szCs w:val="20"/>
                <w:lang w:val="en-GB"/>
                <w:rPrChange w:id="1168" w:author="Alan Nicol" w:date="2016-08-24T11:55:00Z">
                  <w:rPr>
                    <w:rFonts w:ascii="Times" w:hAnsi="Times" w:cs="Tahoma"/>
                    <w:b/>
                    <w:szCs w:val="20"/>
                  </w:rPr>
                </w:rPrChange>
              </w:rPr>
            </w:pPr>
          </w:p>
        </w:tc>
        <w:tc>
          <w:tcPr>
            <w:tcW w:w="1418" w:type="dxa"/>
            <w:vMerge/>
          </w:tcPr>
          <w:p w14:paraId="1ABB4A0F" w14:textId="77777777" w:rsidR="005F2360" w:rsidRPr="00CB3970" w:rsidRDefault="005F2360" w:rsidP="0022202E">
            <w:pPr>
              <w:spacing w:after="0"/>
              <w:jc w:val="left"/>
              <w:rPr>
                <w:rFonts w:ascii="Times" w:hAnsi="Times" w:cs="Tahoma"/>
                <w:b/>
                <w:szCs w:val="20"/>
                <w:lang w:val="en-GB"/>
                <w:rPrChange w:id="1169" w:author="Alan Nicol" w:date="2016-08-24T11:55:00Z">
                  <w:rPr>
                    <w:rFonts w:ascii="Times" w:hAnsi="Times" w:cs="Tahoma"/>
                    <w:b/>
                    <w:szCs w:val="20"/>
                  </w:rPr>
                </w:rPrChange>
              </w:rPr>
            </w:pPr>
          </w:p>
        </w:tc>
        <w:tc>
          <w:tcPr>
            <w:tcW w:w="2409" w:type="dxa"/>
          </w:tcPr>
          <w:p w14:paraId="1E14D2AE" w14:textId="77777777" w:rsidR="005F2360" w:rsidRPr="00CB3970" w:rsidRDefault="005F2360" w:rsidP="00D1772B">
            <w:pPr>
              <w:spacing w:after="0"/>
              <w:rPr>
                <w:rFonts w:ascii="Times" w:hAnsi="Times" w:cs="Tahoma"/>
                <w:szCs w:val="20"/>
                <w:lang w:val="en-GB"/>
                <w:rPrChange w:id="1170" w:author="Alan Nicol" w:date="2016-08-24T11:55:00Z">
                  <w:rPr>
                    <w:rFonts w:ascii="Times" w:hAnsi="Times" w:cs="Tahoma"/>
                    <w:szCs w:val="20"/>
                  </w:rPr>
                </w:rPrChange>
              </w:rPr>
            </w:pPr>
            <w:r w:rsidRPr="00CB3970">
              <w:rPr>
                <w:rFonts w:ascii="Times" w:hAnsi="Times" w:cs="Tahoma"/>
                <w:szCs w:val="20"/>
                <w:lang w:val="en-GB"/>
                <w:rPrChange w:id="1171" w:author="Alan Nicol" w:date="2016-08-24T11:55:00Z">
                  <w:rPr>
                    <w:rFonts w:ascii="Times" w:hAnsi="Times" w:cs="Tahoma"/>
                    <w:szCs w:val="20"/>
                  </w:rPr>
                </w:rPrChange>
              </w:rPr>
              <w:t>31. Yohanis Gabissa</w:t>
            </w:r>
          </w:p>
        </w:tc>
        <w:tc>
          <w:tcPr>
            <w:tcW w:w="2126" w:type="dxa"/>
          </w:tcPr>
          <w:p w14:paraId="1FE31DA7" w14:textId="77777777" w:rsidR="005F2360" w:rsidRPr="00CB3970" w:rsidRDefault="005F2360" w:rsidP="00D1772B">
            <w:pPr>
              <w:spacing w:after="0"/>
              <w:rPr>
                <w:rFonts w:ascii="Times" w:hAnsi="Times" w:cs="Tahoma"/>
                <w:szCs w:val="20"/>
                <w:lang w:val="en-GB"/>
                <w:rPrChange w:id="1172" w:author="Alan Nicol" w:date="2016-08-24T11:55:00Z">
                  <w:rPr>
                    <w:rFonts w:ascii="Times" w:hAnsi="Times" w:cs="Tahoma"/>
                    <w:szCs w:val="20"/>
                  </w:rPr>
                </w:rPrChange>
              </w:rPr>
            </w:pPr>
            <w:r w:rsidRPr="00CB3970">
              <w:rPr>
                <w:rFonts w:ascii="Times" w:hAnsi="Times" w:cs="Tahoma"/>
                <w:szCs w:val="20"/>
                <w:lang w:val="en-GB"/>
                <w:rPrChange w:id="1173" w:author="Alan Nicol" w:date="2016-08-24T11:55:00Z">
                  <w:rPr>
                    <w:rFonts w:ascii="Times" w:hAnsi="Times" w:cs="Tahoma"/>
                    <w:szCs w:val="20"/>
                  </w:rPr>
                </w:rPrChange>
              </w:rPr>
              <w:t>Farmer</w:t>
            </w:r>
          </w:p>
        </w:tc>
        <w:tc>
          <w:tcPr>
            <w:tcW w:w="2410" w:type="dxa"/>
          </w:tcPr>
          <w:p w14:paraId="66F54B3C" w14:textId="77777777" w:rsidR="005F2360" w:rsidRPr="00CB3970" w:rsidRDefault="005F2360" w:rsidP="00D1772B">
            <w:pPr>
              <w:spacing w:after="0"/>
              <w:rPr>
                <w:rFonts w:ascii="Times" w:hAnsi="Times" w:cs="Tahoma"/>
                <w:szCs w:val="20"/>
                <w:lang w:val="en-GB"/>
                <w:rPrChange w:id="1174" w:author="Alan Nicol" w:date="2016-08-24T11:55:00Z">
                  <w:rPr>
                    <w:rFonts w:ascii="Times" w:hAnsi="Times" w:cs="Tahoma"/>
                    <w:szCs w:val="20"/>
                  </w:rPr>
                </w:rPrChange>
              </w:rPr>
            </w:pPr>
            <w:r w:rsidRPr="00CB3970">
              <w:rPr>
                <w:rFonts w:ascii="Times" w:hAnsi="Times" w:cs="Tahoma"/>
                <w:szCs w:val="20"/>
                <w:lang w:val="en-GB"/>
                <w:rPrChange w:id="1175" w:author="Alan Nicol" w:date="2016-08-24T11:55:00Z">
                  <w:rPr>
                    <w:rFonts w:ascii="Times" w:hAnsi="Times" w:cs="Tahoma"/>
                    <w:szCs w:val="20"/>
                  </w:rPr>
                </w:rPrChange>
              </w:rPr>
              <w:t>Farmer</w:t>
            </w:r>
          </w:p>
        </w:tc>
      </w:tr>
      <w:tr w:rsidR="005F2360" w:rsidRPr="00CB3970" w14:paraId="2C84E582" w14:textId="77777777" w:rsidTr="0022202E">
        <w:tc>
          <w:tcPr>
            <w:tcW w:w="851" w:type="dxa"/>
            <w:vMerge/>
            <w:textDirection w:val="btLr"/>
          </w:tcPr>
          <w:p w14:paraId="1648421E" w14:textId="77777777" w:rsidR="005F2360" w:rsidRPr="00CB3970" w:rsidRDefault="005F2360" w:rsidP="0022202E">
            <w:pPr>
              <w:spacing w:after="0"/>
              <w:ind w:left="113" w:right="113"/>
              <w:jc w:val="center"/>
              <w:rPr>
                <w:rFonts w:ascii="Times" w:hAnsi="Times" w:cs="Tahoma"/>
                <w:b/>
                <w:szCs w:val="20"/>
                <w:lang w:val="en-GB"/>
                <w:rPrChange w:id="1176" w:author="Alan Nicol" w:date="2016-08-24T11:55:00Z">
                  <w:rPr>
                    <w:rFonts w:ascii="Times" w:hAnsi="Times" w:cs="Tahoma"/>
                    <w:b/>
                    <w:szCs w:val="20"/>
                  </w:rPr>
                </w:rPrChange>
              </w:rPr>
            </w:pPr>
          </w:p>
        </w:tc>
        <w:tc>
          <w:tcPr>
            <w:tcW w:w="1418" w:type="dxa"/>
            <w:vMerge/>
          </w:tcPr>
          <w:p w14:paraId="6D1D494B" w14:textId="77777777" w:rsidR="005F2360" w:rsidRPr="00CB3970" w:rsidRDefault="005F2360" w:rsidP="0022202E">
            <w:pPr>
              <w:spacing w:after="0"/>
              <w:jc w:val="left"/>
              <w:rPr>
                <w:rFonts w:ascii="Times" w:hAnsi="Times" w:cs="Tahoma"/>
                <w:b/>
                <w:szCs w:val="20"/>
                <w:lang w:val="en-GB"/>
                <w:rPrChange w:id="1177" w:author="Alan Nicol" w:date="2016-08-24T11:55:00Z">
                  <w:rPr>
                    <w:rFonts w:ascii="Times" w:hAnsi="Times" w:cs="Tahoma"/>
                    <w:b/>
                    <w:szCs w:val="20"/>
                  </w:rPr>
                </w:rPrChange>
              </w:rPr>
            </w:pPr>
          </w:p>
        </w:tc>
        <w:tc>
          <w:tcPr>
            <w:tcW w:w="2409" w:type="dxa"/>
          </w:tcPr>
          <w:p w14:paraId="1791BEA1" w14:textId="77777777" w:rsidR="005F2360" w:rsidRPr="00CB3970" w:rsidRDefault="005F2360" w:rsidP="00D1772B">
            <w:pPr>
              <w:spacing w:after="0"/>
              <w:rPr>
                <w:rFonts w:ascii="Times" w:hAnsi="Times" w:cs="Tahoma"/>
                <w:szCs w:val="20"/>
                <w:lang w:val="en-GB"/>
                <w:rPrChange w:id="1178" w:author="Alan Nicol" w:date="2016-08-24T11:55:00Z">
                  <w:rPr>
                    <w:rFonts w:ascii="Times" w:hAnsi="Times" w:cs="Tahoma"/>
                    <w:szCs w:val="20"/>
                  </w:rPr>
                </w:rPrChange>
              </w:rPr>
            </w:pPr>
            <w:r w:rsidRPr="00CB3970">
              <w:rPr>
                <w:rFonts w:ascii="Times" w:hAnsi="Times" w:cs="Tahoma"/>
                <w:szCs w:val="20"/>
                <w:lang w:val="en-GB"/>
                <w:rPrChange w:id="1179" w:author="Alan Nicol" w:date="2016-08-24T11:55:00Z">
                  <w:rPr>
                    <w:rFonts w:ascii="Times" w:hAnsi="Times" w:cs="Tahoma"/>
                    <w:szCs w:val="20"/>
                  </w:rPr>
                </w:rPrChange>
              </w:rPr>
              <w:t>32. Anchamo Hessa</w:t>
            </w:r>
          </w:p>
        </w:tc>
        <w:tc>
          <w:tcPr>
            <w:tcW w:w="2126" w:type="dxa"/>
          </w:tcPr>
          <w:p w14:paraId="4D4AEE0B" w14:textId="77777777" w:rsidR="005F2360" w:rsidRPr="00CB3970" w:rsidRDefault="005F2360" w:rsidP="00D1772B">
            <w:pPr>
              <w:spacing w:after="0"/>
              <w:rPr>
                <w:rFonts w:ascii="Times" w:hAnsi="Times" w:cs="Tahoma"/>
                <w:szCs w:val="20"/>
                <w:lang w:val="en-GB"/>
                <w:rPrChange w:id="1180" w:author="Alan Nicol" w:date="2016-08-24T11:55:00Z">
                  <w:rPr>
                    <w:rFonts w:ascii="Times" w:hAnsi="Times" w:cs="Tahoma"/>
                    <w:szCs w:val="20"/>
                  </w:rPr>
                </w:rPrChange>
              </w:rPr>
            </w:pPr>
            <w:r w:rsidRPr="00CB3970">
              <w:rPr>
                <w:rFonts w:ascii="Times" w:hAnsi="Times" w:cs="Tahoma"/>
                <w:szCs w:val="20"/>
                <w:lang w:val="en-GB"/>
                <w:rPrChange w:id="1181" w:author="Alan Nicol" w:date="2016-08-24T11:55:00Z">
                  <w:rPr>
                    <w:rFonts w:ascii="Times" w:hAnsi="Times" w:cs="Tahoma"/>
                    <w:szCs w:val="20"/>
                  </w:rPr>
                </w:rPrChange>
              </w:rPr>
              <w:t>Farmer</w:t>
            </w:r>
          </w:p>
        </w:tc>
        <w:tc>
          <w:tcPr>
            <w:tcW w:w="2410" w:type="dxa"/>
          </w:tcPr>
          <w:p w14:paraId="4E9B07BE" w14:textId="77777777" w:rsidR="005F2360" w:rsidRPr="00CB3970" w:rsidRDefault="005F2360" w:rsidP="00D1772B">
            <w:pPr>
              <w:spacing w:after="0"/>
              <w:rPr>
                <w:rFonts w:ascii="Times" w:hAnsi="Times" w:cs="Tahoma"/>
                <w:szCs w:val="20"/>
                <w:lang w:val="en-GB"/>
                <w:rPrChange w:id="1182" w:author="Alan Nicol" w:date="2016-08-24T11:55:00Z">
                  <w:rPr>
                    <w:rFonts w:ascii="Times" w:hAnsi="Times" w:cs="Tahoma"/>
                    <w:szCs w:val="20"/>
                  </w:rPr>
                </w:rPrChange>
              </w:rPr>
            </w:pPr>
            <w:r w:rsidRPr="00CB3970">
              <w:rPr>
                <w:rFonts w:ascii="Times" w:hAnsi="Times" w:cs="Tahoma"/>
                <w:szCs w:val="20"/>
                <w:lang w:val="en-GB"/>
                <w:rPrChange w:id="1183" w:author="Alan Nicol" w:date="2016-08-24T11:55:00Z">
                  <w:rPr>
                    <w:rFonts w:ascii="Times" w:hAnsi="Times" w:cs="Tahoma"/>
                    <w:szCs w:val="20"/>
                  </w:rPr>
                </w:rPrChange>
              </w:rPr>
              <w:t>Farmer</w:t>
            </w:r>
          </w:p>
        </w:tc>
      </w:tr>
      <w:tr w:rsidR="005F2360" w:rsidRPr="00CB3970" w14:paraId="025E50D7" w14:textId="77777777" w:rsidTr="0022202E">
        <w:tc>
          <w:tcPr>
            <w:tcW w:w="851" w:type="dxa"/>
            <w:vMerge/>
            <w:textDirection w:val="btLr"/>
          </w:tcPr>
          <w:p w14:paraId="01656BC5" w14:textId="77777777" w:rsidR="005F2360" w:rsidRPr="00CB3970" w:rsidRDefault="005F2360" w:rsidP="0022202E">
            <w:pPr>
              <w:spacing w:after="0"/>
              <w:ind w:left="113" w:right="113"/>
              <w:jc w:val="center"/>
              <w:rPr>
                <w:rFonts w:ascii="Times" w:hAnsi="Times" w:cs="Tahoma"/>
                <w:b/>
                <w:szCs w:val="20"/>
                <w:lang w:val="en-GB"/>
                <w:rPrChange w:id="1184" w:author="Alan Nicol" w:date="2016-08-24T11:55:00Z">
                  <w:rPr>
                    <w:rFonts w:ascii="Times" w:hAnsi="Times" w:cs="Tahoma"/>
                    <w:b/>
                    <w:szCs w:val="20"/>
                  </w:rPr>
                </w:rPrChange>
              </w:rPr>
            </w:pPr>
          </w:p>
        </w:tc>
        <w:tc>
          <w:tcPr>
            <w:tcW w:w="1418" w:type="dxa"/>
            <w:vMerge/>
          </w:tcPr>
          <w:p w14:paraId="2AE4193E" w14:textId="77777777" w:rsidR="005F2360" w:rsidRPr="00CB3970" w:rsidRDefault="005F2360" w:rsidP="0022202E">
            <w:pPr>
              <w:spacing w:after="0"/>
              <w:jc w:val="left"/>
              <w:rPr>
                <w:rFonts w:ascii="Times" w:hAnsi="Times" w:cs="Tahoma"/>
                <w:b/>
                <w:szCs w:val="20"/>
                <w:lang w:val="en-GB"/>
                <w:rPrChange w:id="1185" w:author="Alan Nicol" w:date="2016-08-24T11:55:00Z">
                  <w:rPr>
                    <w:rFonts w:ascii="Times" w:hAnsi="Times" w:cs="Tahoma"/>
                    <w:b/>
                    <w:szCs w:val="20"/>
                  </w:rPr>
                </w:rPrChange>
              </w:rPr>
            </w:pPr>
          </w:p>
        </w:tc>
        <w:tc>
          <w:tcPr>
            <w:tcW w:w="2409" w:type="dxa"/>
          </w:tcPr>
          <w:p w14:paraId="0BA92D9A" w14:textId="77777777" w:rsidR="005F2360" w:rsidRPr="00CB3970" w:rsidRDefault="005F2360" w:rsidP="00D1772B">
            <w:pPr>
              <w:spacing w:after="0"/>
              <w:rPr>
                <w:rFonts w:ascii="Times" w:hAnsi="Times" w:cs="Tahoma"/>
                <w:szCs w:val="20"/>
                <w:lang w:val="en-GB"/>
                <w:rPrChange w:id="1186" w:author="Alan Nicol" w:date="2016-08-24T11:55:00Z">
                  <w:rPr>
                    <w:rFonts w:ascii="Times" w:hAnsi="Times" w:cs="Tahoma"/>
                    <w:szCs w:val="20"/>
                  </w:rPr>
                </w:rPrChange>
              </w:rPr>
            </w:pPr>
            <w:r w:rsidRPr="00CB3970">
              <w:rPr>
                <w:rFonts w:ascii="Times" w:hAnsi="Times" w:cs="Tahoma"/>
                <w:szCs w:val="20"/>
                <w:lang w:val="en-GB"/>
                <w:rPrChange w:id="1187" w:author="Alan Nicol" w:date="2016-08-24T11:55:00Z">
                  <w:rPr>
                    <w:rFonts w:ascii="Times" w:hAnsi="Times" w:cs="Tahoma"/>
                    <w:szCs w:val="20"/>
                  </w:rPr>
                </w:rPrChange>
              </w:rPr>
              <w:t>33. Dassa Janba</w:t>
            </w:r>
          </w:p>
        </w:tc>
        <w:tc>
          <w:tcPr>
            <w:tcW w:w="2126" w:type="dxa"/>
          </w:tcPr>
          <w:p w14:paraId="74473643" w14:textId="77777777" w:rsidR="005F2360" w:rsidRPr="00CB3970" w:rsidRDefault="005F2360" w:rsidP="00D1772B">
            <w:pPr>
              <w:spacing w:after="0"/>
              <w:rPr>
                <w:rFonts w:ascii="Times" w:hAnsi="Times" w:cs="Tahoma"/>
                <w:szCs w:val="20"/>
                <w:lang w:val="en-GB"/>
                <w:rPrChange w:id="1188" w:author="Alan Nicol" w:date="2016-08-24T11:55:00Z">
                  <w:rPr>
                    <w:rFonts w:ascii="Times" w:hAnsi="Times" w:cs="Tahoma"/>
                    <w:szCs w:val="20"/>
                  </w:rPr>
                </w:rPrChange>
              </w:rPr>
            </w:pPr>
            <w:r w:rsidRPr="00CB3970">
              <w:rPr>
                <w:rFonts w:ascii="Times" w:hAnsi="Times" w:cs="Tahoma"/>
                <w:szCs w:val="20"/>
                <w:lang w:val="en-GB"/>
                <w:rPrChange w:id="1189" w:author="Alan Nicol" w:date="2016-08-24T11:55:00Z">
                  <w:rPr>
                    <w:rFonts w:ascii="Times" w:hAnsi="Times" w:cs="Tahoma"/>
                    <w:szCs w:val="20"/>
                  </w:rPr>
                </w:rPrChange>
              </w:rPr>
              <w:t>Farmer</w:t>
            </w:r>
          </w:p>
        </w:tc>
        <w:tc>
          <w:tcPr>
            <w:tcW w:w="2410" w:type="dxa"/>
          </w:tcPr>
          <w:p w14:paraId="6AF98B35" w14:textId="77777777" w:rsidR="005F2360" w:rsidRPr="00CB3970" w:rsidRDefault="005F2360" w:rsidP="00D1772B">
            <w:pPr>
              <w:spacing w:after="0"/>
              <w:rPr>
                <w:rFonts w:ascii="Times" w:hAnsi="Times" w:cs="Tahoma"/>
                <w:szCs w:val="20"/>
                <w:lang w:val="en-GB"/>
                <w:rPrChange w:id="1190" w:author="Alan Nicol" w:date="2016-08-24T11:55:00Z">
                  <w:rPr>
                    <w:rFonts w:ascii="Times" w:hAnsi="Times" w:cs="Tahoma"/>
                    <w:szCs w:val="20"/>
                  </w:rPr>
                </w:rPrChange>
              </w:rPr>
            </w:pPr>
            <w:r w:rsidRPr="00CB3970">
              <w:rPr>
                <w:rFonts w:ascii="Times" w:hAnsi="Times" w:cs="Tahoma"/>
                <w:szCs w:val="20"/>
                <w:lang w:val="en-GB"/>
                <w:rPrChange w:id="1191" w:author="Alan Nicol" w:date="2016-08-24T11:55:00Z">
                  <w:rPr>
                    <w:rFonts w:ascii="Times" w:hAnsi="Times" w:cs="Tahoma"/>
                    <w:szCs w:val="20"/>
                  </w:rPr>
                </w:rPrChange>
              </w:rPr>
              <w:t>Farmer</w:t>
            </w:r>
          </w:p>
        </w:tc>
      </w:tr>
      <w:tr w:rsidR="005F2360" w:rsidRPr="00CB3970" w14:paraId="273613DA" w14:textId="77777777" w:rsidTr="0022202E">
        <w:tc>
          <w:tcPr>
            <w:tcW w:w="851" w:type="dxa"/>
            <w:vMerge/>
            <w:textDirection w:val="btLr"/>
          </w:tcPr>
          <w:p w14:paraId="775000D3" w14:textId="77777777" w:rsidR="005F2360" w:rsidRPr="00CB3970" w:rsidRDefault="005F2360" w:rsidP="0022202E">
            <w:pPr>
              <w:spacing w:after="0"/>
              <w:ind w:left="113" w:right="113"/>
              <w:jc w:val="center"/>
              <w:rPr>
                <w:rFonts w:ascii="Times" w:hAnsi="Times" w:cs="Tahoma"/>
                <w:b/>
                <w:szCs w:val="20"/>
                <w:lang w:val="en-GB"/>
                <w:rPrChange w:id="1192" w:author="Alan Nicol" w:date="2016-08-24T11:55:00Z">
                  <w:rPr>
                    <w:rFonts w:ascii="Times" w:hAnsi="Times" w:cs="Tahoma"/>
                    <w:b/>
                    <w:szCs w:val="20"/>
                  </w:rPr>
                </w:rPrChange>
              </w:rPr>
            </w:pPr>
          </w:p>
        </w:tc>
        <w:tc>
          <w:tcPr>
            <w:tcW w:w="1418" w:type="dxa"/>
            <w:vMerge/>
          </w:tcPr>
          <w:p w14:paraId="533C8BC0" w14:textId="77777777" w:rsidR="005F2360" w:rsidRPr="00CB3970" w:rsidRDefault="005F2360" w:rsidP="0022202E">
            <w:pPr>
              <w:spacing w:after="0"/>
              <w:jc w:val="left"/>
              <w:rPr>
                <w:rFonts w:ascii="Times" w:hAnsi="Times" w:cs="Tahoma"/>
                <w:b/>
                <w:szCs w:val="20"/>
                <w:lang w:val="en-GB"/>
                <w:rPrChange w:id="1193" w:author="Alan Nicol" w:date="2016-08-24T11:55:00Z">
                  <w:rPr>
                    <w:rFonts w:ascii="Times" w:hAnsi="Times" w:cs="Tahoma"/>
                    <w:b/>
                    <w:szCs w:val="20"/>
                  </w:rPr>
                </w:rPrChange>
              </w:rPr>
            </w:pPr>
          </w:p>
        </w:tc>
        <w:tc>
          <w:tcPr>
            <w:tcW w:w="2409" w:type="dxa"/>
          </w:tcPr>
          <w:p w14:paraId="54CA2149" w14:textId="77777777" w:rsidR="005F2360" w:rsidRPr="00CB3970" w:rsidRDefault="005F2360" w:rsidP="00D1772B">
            <w:pPr>
              <w:spacing w:after="0"/>
              <w:rPr>
                <w:rFonts w:ascii="Times" w:hAnsi="Times" w:cs="Tahoma"/>
                <w:szCs w:val="20"/>
                <w:lang w:val="en-GB"/>
                <w:rPrChange w:id="1194" w:author="Alan Nicol" w:date="2016-08-24T11:55:00Z">
                  <w:rPr>
                    <w:rFonts w:ascii="Times" w:hAnsi="Times" w:cs="Tahoma"/>
                    <w:szCs w:val="20"/>
                  </w:rPr>
                </w:rPrChange>
              </w:rPr>
            </w:pPr>
            <w:r w:rsidRPr="00CB3970">
              <w:rPr>
                <w:rFonts w:ascii="Times" w:hAnsi="Times" w:cs="Tahoma"/>
                <w:szCs w:val="20"/>
                <w:lang w:val="en-GB"/>
                <w:rPrChange w:id="1195" w:author="Alan Nicol" w:date="2016-08-24T11:55:00Z">
                  <w:rPr>
                    <w:rFonts w:ascii="Times" w:hAnsi="Times" w:cs="Tahoma"/>
                    <w:szCs w:val="20"/>
                  </w:rPr>
                </w:rPrChange>
              </w:rPr>
              <w:t>34. Markos Riqiula</w:t>
            </w:r>
          </w:p>
        </w:tc>
        <w:tc>
          <w:tcPr>
            <w:tcW w:w="2126" w:type="dxa"/>
          </w:tcPr>
          <w:p w14:paraId="696BD3DF" w14:textId="77777777" w:rsidR="005F2360" w:rsidRPr="00CB3970" w:rsidRDefault="005F2360" w:rsidP="00D1772B">
            <w:pPr>
              <w:spacing w:after="0"/>
              <w:rPr>
                <w:rFonts w:ascii="Times" w:hAnsi="Times" w:cs="Tahoma"/>
                <w:szCs w:val="20"/>
                <w:lang w:val="en-GB"/>
                <w:rPrChange w:id="1196" w:author="Alan Nicol" w:date="2016-08-24T11:55:00Z">
                  <w:rPr>
                    <w:rFonts w:ascii="Times" w:hAnsi="Times" w:cs="Tahoma"/>
                    <w:szCs w:val="20"/>
                  </w:rPr>
                </w:rPrChange>
              </w:rPr>
            </w:pPr>
            <w:r w:rsidRPr="00CB3970">
              <w:rPr>
                <w:rFonts w:ascii="Times" w:hAnsi="Times" w:cs="Tahoma"/>
                <w:szCs w:val="20"/>
                <w:lang w:val="en-GB"/>
                <w:rPrChange w:id="1197" w:author="Alan Nicol" w:date="2016-08-24T11:55:00Z">
                  <w:rPr>
                    <w:rFonts w:ascii="Times" w:hAnsi="Times" w:cs="Tahoma"/>
                    <w:szCs w:val="20"/>
                  </w:rPr>
                </w:rPrChange>
              </w:rPr>
              <w:t>Farmer</w:t>
            </w:r>
          </w:p>
        </w:tc>
        <w:tc>
          <w:tcPr>
            <w:tcW w:w="2410" w:type="dxa"/>
          </w:tcPr>
          <w:p w14:paraId="68ABF07E" w14:textId="77777777" w:rsidR="005F2360" w:rsidRPr="00CB3970" w:rsidRDefault="005F2360" w:rsidP="00D1772B">
            <w:pPr>
              <w:spacing w:after="0"/>
              <w:rPr>
                <w:rFonts w:ascii="Times" w:hAnsi="Times" w:cs="Tahoma"/>
                <w:szCs w:val="20"/>
                <w:lang w:val="en-GB"/>
                <w:rPrChange w:id="1198" w:author="Alan Nicol" w:date="2016-08-24T11:55:00Z">
                  <w:rPr>
                    <w:rFonts w:ascii="Times" w:hAnsi="Times" w:cs="Tahoma"/>
                    <w:szCs w:val="20"/>
                  </w:rPr>
                </w:rPrChange>
              </w:rPr>
            </w:pPr>
            <w:r w:rsidRPr="00CB3970">
              <w:rPr>
                <w:rFonts w:ascii="Times" w:hAnsi="Times" w:cs="Tahoma"/>
                <w:szCs w:val="20"/>
                <w:lang w:val="en-GB"/>
                <w:rPrChange w:id="1199" w:author="Alan Nicol" w:date="2016-08-24T11:55:00Z">
                  <w:rPr>
                    <w:rFonts w:ascii="Times" w:hAnsi="Times" w:cs="Tahoma"/>
                    <w:szCs w:val="20"/>
                  </w:rPr>
                </w:rPrChange>
              </w:rPr>
              <w:t>Farmer</w:t>
            </w:r>
          </w:p>
        </w:tc>
      </w:tr>
      <w:tr w:rsidR="005F2360" w:rsidRPr="00CB3970" w14:paraId="029EAD86" w14:textId="77777777" w:rsidTr="0022202E">
        <w:tc>
          <w:tcPr>
            <w:tcW w:w="851" w:type="dxa"/>
            <w:vMerge/>
            <w:textDirection w:val="btLr"/>
          </w:tcPr>
          <w:p w14:paraId="60A45242" w14:textId="77777777" w:rsidR="005F2360" w:rsidRPr="00CB3970" w:rsidRDefault="005F2360" w:rsidP="0022202E">
            <w:pPr>
              <w:spacing w:after="0"/>
              <w:ind w:left="113" w:right="113"/>
              <w:jc w:val="center"/>
              <w:rPr>
                <w:rFonts w:ascii="Times" w:hAnsi="Times" w:cs="Tahoma"/>
                <w:b/>
                <w:szCs w:val="20"/>
                <w:lang w:val="en-GB"/>
                <w:rPrChange w:id="1200" w:author="Alan Nicol" w:date="2016-08-24T11:55:00Z">
                  <w:rPr>
                    <w:rFonts w:ascii="Times" w:hAnsi="Times" w:cs="Tahoma"/>
                    <w:b/>
                    <w:szCs w:val="20"/>
                  </w:rPr>
                </w:rPrChange>
              </w:rPr>
            </w:pPr>
          </w:p>
        </w:tc>
        <w:tc>
          <w:tcPr>
            <w:tcW w:w="1418" w:type="dxa"/>
            <w:vMerge/>
          </w:tcPr>
          <w:p w14:paraId="1AF4936F" w14:textId="77777777" w:rsidR="005F2360" w:rsidRPr="00CB3970" w:rsidRDefault="005F2360" w:rsidP="0022202E">
            <w:pPr>
              <w:spacing w:after="0"/>
              <w:jc w:val="left"/>
              <w:rPr>
                <w:rFonts w:ascii="Times" w:hAnsi="Times" w:cs="Tahoma"/>
                <w:b/>
                <w:szCs w:val="20"/>
                <w:lang w:val="en-GB"/>
                <w:rPrChange w:id="1201" w:author="Alan Nicol" w:date="2016-08-24T11:55:00Z">
                  <w:rPr>
                    <w:rFonts w:ascii="Times" w:hAnsi="Times" w:cs="Tahoma"/>
                    <w:b/>
                    <w:szCs w:val="20"/>
                  </w:rPr>
                </w:rPrChange>
              </w:rPr>
            </w:pPr>
          </w:p>
        </w:tc>
        <w:tc>
          <w:tcPr>
            <w:tcW w:w="2409" w:type="dxa"/>
          </w:tcPr>
          <w:p w14:paraId="33C8BA8E" w14:textId="77777777" w:rsidR="005F2360" w:rsidRPr="00CB3970" w:rsidRDefault="005F2360" w:rsidP="00D1772B">
            <w:pPr>
              <w:spacing w:after="0"/>
              <w:jc w:val="left"/>
              <w:rPr>
                <w:rFonts w:ascii="Times" w:hAnsi="Times" w:cs="Tahoma"/>
                <w:szCs w:val="20"/>
                <w:lang w:val="en-GB"/>
                <w:rPrChange w:id="1202" w:author="Alan Nicol" w:date="2016-08-24T11:55:00Z">
                  <w:rPr>
                    <w:rFonts w:ascii="Times" w:hAnsi="Times" w:cs="Tahoma"/>
                    <w:szCs w:val="20"/>
                  </w:rPr>
                </w:rPrChange>
              </w:rPr>
            </w:pPr>
            <w:r w:rsidRPr="00CB3970">
              <w:rPr>
                <w:rFonts w:ascii="Times" w:hAnsi="Times" w:cs="Tahoma"/>
                <w:szCs w:val="20"/>
                <w:lang w:val="en-GB"/>
                <w:rPrChange w:id="1203" w:author="Alan Nicol" w:date="2016-08-24T11:55:00Z">
                  <w:rPr>
                    <w:rFonts w:ascii="Times" w:hAnsi="Times" w:cs="Tahoma"/>
                    <w:szCs w:val="20"/>
                  </w:rPr>
                </w:rPrChange>
              </w:rPr>
              <w:t>35. Getahun Wondimu</w:t>
            </w:r>
          </w:p>
        </w:tc>
        <w:tc>
          <w:tcPr>
            <w:tcW w:w="2126" w:type="dxa"/>
          </w:tcPr>
          <w:p w14:paraId="36A99A06" w14:textId="77777777" w:rsidR="005F2360" w:rsidRPr="00CB3970" w:rsidRDefault="005F2360" w:rsidP="00D1772B">
            <w:pPr>
              <w:spacing w:after="0"/>
              <w:rPr>
                <w:rFonts w:ascii="Times" w:hAnsi="Times" w:cs="Tahoma"/>
                <w:szCs w:val="20"/>
                <w:lang w:val="en-GB"/>
                <w:rPrChange w:id="1204" w:author="Alan Nicol" w:date="2016-08-24T11:55:00Z">
                  <w:rPr>
                    <w:rFonts w:ascii="Times" w:hAnsi="Times" w:cs="Tahoma"/>
                    <w:szCs w:val="20"/>
                  </w:rPr>
                </w:rPrChange>
              </w:rPr>
            </w:pPr>
            <w:r w:rsidRPr="00CB3970">
              <w:rPr>
                <w:rFonts w:ascii="Times" w:hAnsi="Times" w:cs="Tahoma"/>
                <w:szCs w:val="20"/>
                <w:lang w:val="en-GB"/>
                <w:rPrChange w:id="1205" w:author="Alan Nicol" w:date="2016-08-24T11:55:00Z">
                  <w:rPr>
                    <w:rFonts w:ascii="Times" w:hAnsi="Times" w:cs="Tahoma"/>
                    <w:szCs w:val="20"/>
                  </w:rPr>
                </w:rPrChange>
              </w:rPr>
              <w:t>Farmer</w:t>
            </w:r>
          </w:p>
        </w:tc>
        <w:tc>
          <w:tcPr>
            <w:tcW w:w="2410" w:type="dxa"/>
          </w:tcPr>
          <w:p w14:paraId="2386BA1D" w14:textId="77777777" w:rsidR="005F2360" w:rsidRPr="00CB3970" w:rsidRDefault="005F2360" w:rsidP="00D1772B">
            <w:pPr>
              <w:spacing w:after="0"/>
              <w:rPr>
                <w:rFonts w:ascii="Times" w:hAnsi="Times" w:cs="Tahoma"/>
                <w:szCs w:val="20"/>
                <w:lang w:val="en-GB"/>
                <w:rPrChange w:id="1206" w:author="Alan Nicol" w:date="2016-08-24T11:55:00Z">
                  <w:rPr>
                    <w:rFonts w:ascii="Times" w:hAnsi="Times" w:cs="Tahoma"/>
                    <w:szCs w:val="20"/>
                  </w:rPr>
                </w:rPrChange>
              </w:rPr>
            </w:pPr>
            <w:r w:rsidRPr="00CB3970">
              <w:rPr>
                <w:rFonts w:ascii="Times" w:hAnsi="Times" w:cs="Tahoma"/>
                <w:szCs w:val="20"/>
                <w:lang w:val="en-GB"/>
                <w:rPrChange w:id="1207" w:author="Alan Nicol" w:date="2016-08-24T11:55:00Z">
                  <w:rPr>
                    <w:rFonts w:ascii="Times" w:hAnsi="Times" w:cs="Tahoma"/>
                    <w:szCs w:val="20"/>
                  </w:rPr>
                </w:rPrChange>
              </w:rPr>
              <w:t>Farmer</w:t>
            </w:r>
          </w:p>
        </w:tc>
      </w:tr>
      <w:tr w:rsidR="005F2360" w:rsidRPr="00CB3970" w14:paraId="438D74C3" w14:textId="77777777" w:rsidTr="0022202E">
        <w:tc>
          <w:tcPr>
            <w:tcW w:w="851" w:type="dxa"/>
            <w:vMerge/>
            <w:textDirection w:val="btLr"/>
          </w:tcPr>
          <w:p w14:paraId="1C73AFFE" w14:textId="77777777" w:rsidR="005F2360" w:rsidRPr="00CB3970" w:rsidRDefault="005F2360" w:rsidP="0022202E">
            <w:pPr>
              <w:spacing w:after="0"/>
              <w:ind w:left="113" w:right="113"/>
              <w:jc w:val="center"/>
              <w:rPr>
                <w:rFonts w:ascii="Times" w:hAnsi="Times" w:cs="Tahoma"/>
                <w:b/>
                <w:szCs w:val="20"/>
                <w:lang w:val="en-GB"/>
                <w:rPrChange w:id="1208" w:author="Alan Nicol" w:date="2016-08-24T11:55:00Z">
                  <w:rPr>
                    <w:rFonts w:ascii="Times" w:hAnsi="Times" w:cs="Tahoma"/>
                    <w:b/>
                    <w:szCs w:val="20"/>
                  </w:rPr>
                </w:rPrChange>
              </w:rPr>
            </w:pPr>
          </w:p>
        </w:tc>
        <w:tc>
          <w:tcPr>
            <w:tcW w:w="1418" w:type="dxa"/>
            <w:vMerge/>
          </w:tcPr>
          <w:p w14:paraId="1D33739A" w14:textId="77777777" w:rsidR="005F2360" w:rsidRPr="00CB3970" w:rsidRDefault="005F2360" w:rsidP="0022202E">
            <w:pPr>
              <w:spacing w:after="0"/>
              <w:jc w:val="left"/>
              <w:rPr>
                <w:rFonts w:ascii="Times" w:hAnsi="Times" w:cs="Tahoma"/>
                <w:b/>
                <w:szCs w:val="20"/>
                <w:lang w:val="en-GB"/>
                <w:rPrChange w:id="1209" w:author="Alan Nicol" w:date="2016-08-24T11:55:00Z">
                  <w:rPr>
                    <w:rFonts w:ascii="Times" w:hAnsi="Times" w:cs="Tahoma"/>
                    <w:b/>
                    <w:szCs w:val="20"/>
                  </w:rPr>
                </w:rPrChange>
              </w:rPr>
            </w:pPr>
          </w:p>
        </w:tc>
        <w:tc>
          <w:tcPr>
            <w:tcW w:w="2409" w:type="dxa"/>
          </w:tcPr>
          <w:p w14:paraId="59E69AA2" w14:textId="77777777" w:rsidR="005F2360" w:rsidRPr="00CB3970" w:rsidRDefault="005F2360" w:rsidP="00D1772B">
            <w:pPr>
              <w:spacing w:after="0"/>
              <w:rPr>
                <w:rFonts w:ascii="Times" w:hAnsi="Times" w:cs="Tahoma"/>
                <w:szCs w:val="20"/>
                <w:lang w:val="en-GB"/>
                <w:rPrChange w:id="1210" w:author="Alan Nicol" w:date="2016-08-24T11:55:00Z">
                  <w:rPr>
                    <w:rFonts w:ascii="Times" w:hAnsi="Times" w:cs="Tahoma"/>
                    <w:szCs w:val="20"/>
                  </w:rPr>
                </w:rPrChange>
              </w:rPr>
            </w:pPr>
            <w:r w:rsidRPr="00CB3970">
              <w:rPr>
                <w:rFonts w:ascii="Times" w:hAnsi="Times" w:cs="Tahoma"/>
                <w:szCs w:val="20"/>
                <w:lang w:val="en-GB"/>
                <w:rPrChange w:id="1211" w:author="Alan Nicol" w:date="2016-08-24T11:55:00Z">
                  <w:rPr>
                    <w:rFonts w:ascii="Times" w:hAnsi="Times" w:cs="Tahoma"/>
                    <w:szCs w:val="20"/>
                  </w:rPr>
                </w:rPrChange>
              </w:rPr>
              <w:t>35. Ilsai Geramo</w:t>
            </w:r>
          </w:p>
        </w:tc>
        <w:tc>
          <w:tcPr>
            <w:tcW w:w="2126" w:type="dxa"/>
          </w:tcPr>
          <w:p w14:paraId="7EC721D3" w14:textId="77777777" w:rsidR="005F2360" w:rsidRPr="00CB3970" w:rsidRDefault="005F2360" w:rsidP="00D1772B">
            <w:pPr>
              <w:spacing w:after="0"/>
              <w:rPr>
                <w:rFonts w:ascii="Times" w:hAnsi="Times" w:cs="Tahoma"/>
                <w:szCs w:val="20"/>
                <w:lang w:val="en-GB"/>
                <w:rPrChange w:id="1212" w:author="Alan Nicol" w:date="2016-08-24T11:55:00Z">
                  <w:rPr>
                    <w:rFonts w:ascii="Times" w:hAnsi="Times" w:cs="Tahoma"/>
                    <w:szCs w:val="20"/>
                  </w:rPr>
                </w:rPrChange>
              </w:rPr>
            </w:pPr>
            <w:r w:rsidRPr="00CB3970">
              <w:rPr>
                <w:rFonts w:ascii="Times" w:hAnsi="Times" w:cs="Tahoma"/>
                <w:szCs w:val="20"/>
                <w:lang w:val="en-GB"/>
                <w:rPrChange w:id="1213" w:author="Alan Nicol" w:date="2016-08-24T11:55:00Z">
                  <w:rPr>
                    <w:rFonts w:ascii="Times" w:hAnsi="Times" w:cs="Tahoma"/>
                    <w:szCs w:val="20"/>
                  </w:rPr>
                </w:rPrChange>
              </w:rPr>
              <w:t>Farmer</w:t>
            </w:r>
          </w:p>
        </w:tc>
        <w:tc>
          <w:tcPr>
            <w:tcW w:w="2410" w:type="dxa"/>
          </w:tcPr>
          <w:p w14:paraId="386987D9" w14:textId="77777777" w:rsidR="005F2360" w:rsidRPr="00CB3970" w:rsidRDefault="005F2360" w:rsidP="00D1772B">
            <w:pPr>
              <w:spacing w:after="0"/>
              <w:rPr>
                <w:rFonts w:ascii="Times" w:hAnsi="Times" w:cs="Tahoma"/>
                <w:szCs w:val="20"/>
                <w:lang w:val="en-GB"/>
                <w:rPrChange w:id="1214" w:author="Alan Nicol" w:date="2016-08-24T11:55:00Z">
                  <w:rPr>
                    <w:rFonts w:ascii="Times" w:hAnsi="Times" w:cs="Tahoma"/>
                    <w:szCs w:val="20"/>
                  </w:rPr>
                </w:rPrChange>
              </w:rPr>
            </w:pPr>
            <w:r w:rsidRPr="00CB3970">
              <w:rPr>
                <w:rFonts w:ascii="Times" w:hAnsi="Times" w:cs="Tahoma"/>
                <w:szCs w:val="20"/>
                <w:lang w:val="en-GB"/>
                <w:rPrChange w:id="1215" w:author="Alan Nicol" w:date="2016-08-24T11:55:00Z">
                  <w:rPr>
                    <w:rFonts w:ascii="Times" w:hAnsi="Times" w:cs="Tahoma"/>
                    <w:szCs w:val="20"/>
                  </w:rPr>
                </w:rPrChange>
              </w:rPr>
              <w:t>Farmer</w:t>
            </w:r>
          </w:p>
        </w:tc>
      </w:tr>
      <w:tr w:rsidR="005F2360" w:rsidRPr="00CB3970" w14:paraId="48D930E7" w14:textId="77777777" w:rsidTr="0022202E">
        <w:tc>
          <w:tcPr>
            <w:tcW w:w="851" w:type="dxa"/>
            <w:vMerge/>
            <w:textDirection w:val="btLr"/>
          </w:tcPr>
          <w:p w14:paraId="24C52A05" w14:textId="77777777" w:rsidR="005F2360" w:rsidRPr="00CB3970" w:rsidRDefault="005F2360" w:rsidP="0022202E">
            <w:pPr>
              <w:spacing w:after="0"/>
              <w:ind w:left="113" w:right="113"/>
              <w:jc w:val="center"/>
              <w:rPr>
                <w:rFonts w:ascii="Times" w:hAnsi="Times" w:cs="Tahoma"/>
                <w:b/>
                <w:szCs w:val="20"/>
                <w:lang w:val="en-GB"/>
                <w:rPrChange w:id="1216" w:author="Alan Nicol" w:date="2016-08-24T11:55:00Z">
                  <w:rPr>
                    <w:rFonts w:ascii="Times" w:hAnsi="Times" w:cs="Tahoma"/>
                    <w:b/>
                    <w:szCs w:val="20"/>
                  </w:rPr>
                </w:rPrChange>
              </w:rPr>
            </w:pPr>
          </w:p>
        </w:tc>
        <w:tc>
          <w:tcPr>
            <w:tcW w:w="1418" w:type="dxa"/>
            <w:vMerge/>
          </w:tcPr>
          <w:p w14:paraId="3AE9B8BD" w14:textId="77777777" w:rsidR="005F2360" w:rsidRPr="00CB3970" w:rsidRDefault="005F2360" w:rsidP="0022202E">
            <w:pPr>
              <w:spacing w:after="0"/>
              <w:jc w:val="left"/>
              <w:rPr>
                <w:rFonts w:ascii="Times" w:hAnsi="Times" w:cs="Tahoma"/>
                <w:b/>
                <w:szCs w:val="20"/>
                <w:lang w:val="en-GB"/>
                <w:rPrChange w:id="1217" w:author="Alan Nicol" w:date="2016-08-24T11:55:00Z">
                  <w:rPr>
                    <w:rFonts w:ascii="Times" w:hAnsi="Times" w:cs="Tahoma"/>
                    <w:b/>
                    <w:szCs w:val="20"/>
                  </w:rPr>
                </w:rPrChange>
              </w:rPr>
            </w:pPr>
          </w:p>
        </w:tc>
        <w:tc>
          <w:tcPr>
            <w:tcW w:w="2409" w:type="dxa"/>
          </w:tcPr>
          <w:p w14:paraId="336109F8" w14:textId="77777777" w:rsidR="005F2360" w:rsidRPr="00CB3970" w:rsidRDefault="005F2360" w:rsidP="00D1772B">
            <w:pPr>
              <w:spacing w:after="0"/>
              <w:rPr>
                <w:rFonts w:ascii="Times" w:hAnsi="Times" w:cs="Tahoma"/>
                <w:szCs w:val="20"/>
                <w:lang w:val="en-GB"/>
                <w:rPrChange w:id="1218" w:author="Alan Nicol" w:date="2016-08-24T11:55:00Z">
                  <w:rPr>
                    <w:rFonts w:ascii="Times" w:hAnsi="Times" w:cs="Tahoma"/>
                    <w:szCs w:val="20"/>
                  </w:rPr>
                </w:rPrChange>
              </w:rPr>
            </w:pPr>
            <w:r w:rsidRPr="00CB3970">
              <w:rPr>
                <w:rFonts w:ascii="Times" w:hAnsi="Times" w:cs="Tahoma"/>
                <w:szCs w:val="20"/>
                <w:lang w:val="en-GB"/>
                <w:rPrChange w:id="1219" w:author="Alan Nicol" w:date="2016-08-24T11:55:00Z">
                  <w:rPr>
                    <w:rFonts w:ascii="Times" w:hAnsi="Times" w:cs="Tahoma"/>
                    <w:szCs w:val="20"/>
                  </w:rPr>
                </w:rPrChange>
              </w:rPr>
              <w:t>36. Adisu Tucha</w:t>
            </w:r>
          </w:p>
        </w:tc>
        <w:tc>
          <w:tcPr>
            <w:tcW w:w="2126" w:type="dxa"/>
          </w:tcPr>
          <w:p w14:paraId="2CC84ABC" w14:textId="77777777" w:rsidR="005F2360" w:rsidRPr="00CB3970" w:rsidRDefault="005F2360" w:rsidP="00D1772B">
            <w:pPr>
              <w:spacing w:after="0"/>
              <w:rPr>
                <w:rFonts w:ascii="Times" w:hAnsi="Times" w:cs="Tahoma"/>
                <w:szCs w:val="20"/>
                <w:lang w:val="en-GB"/>
                <w:rPrChange w:id="1220" w:author="Alan Nicol" w:date="2016-08-24T11:55:00Z">
                  <w:rPr>
                    <w:rFonts w:ascii="Times" w:hAnsi="Times" w:cs="Tahoma"/>
                    <w:szCs w:val="20"/>
                  </w:rPr>
                </w:rPrChange>
              </w:rPr>
            </w:pPr>
            <w:r w:rsidRPr="00CB3970">
              <w:rPr>
                <w:rFonts w:ascii="Times" w:hAnsi="Times" w:cs="Tahoma"/>
                <w:szCs w:val="20"/>
                <w:lang w:val="en-GB"/>
                <w:rPrChange w:id="1221" w:author="Alan Nicol" w:date="2016-08-24T11:55:00Z">
                  <w:rPr>
                    <w:rFonts w:ascii="Times" w:hAnsi="Times" w:cs="Tahoma"/>
                    <w:szCs w:val="20"/>
                  </w:rPr>
                </w:rPrChange>
              </w:rPr>
              <w:t>Farmer</w:t>
            </w:r>
          </w:p>
        </w:tc>
        <w:tc>
          <w:tcPr>
            <w:tcW w:w="2410" w:type="dxa"/>
          </w:tcPr>
          <w:p w14:paraId="1AE7C765" w14:textId="77777777" w:rsidR="005F2360" w:rsidRPr="00CB3970" w:rsidRDefault="005F2360" w:rsidP="00D1772B">
            <w:pPr>
              <w:spacing w:after="0"/>
              <w:rPr>
                <w:rFonts w:ascii="Times" w:hAnsi="Times" w:cs="Tahoma"/>
                <w:szCs w:val="20"/>
                <w:lang w:val="en-GB"/>
                <w:rPrChange w:id="1222" w:author="Alan Nicol" w:date="2016-08-24T11:55:00Z">
                  <w:rPr>
                    <w:rFonts w:ascii="Times" w:hAnsi="Times" w:cs="Tahoma"/>
                    <w:szCs w:val="20"/>
                  </w:rPr>
                </w:rPrChange>
              </w:rPr>
            </w:pPr>
            <w:r w:rsidRPr="00CB3970">
              <w:rPr>
                <w:rFonts w:ascii="Times" w:hAnsi="Times" w:cs="Tahoma"/>
                <w:szCs w:val="20"/>
                <w:lang w:val="en-GB"/>
                <w:rPrChange w:id="1223" w:author="Alan Nicol" w:date="2016-08-24T11:55:00Z">
                  <w:rPr>
                    <w:rFonts w:ascii="Times" w:hAnsi="Times" w:cs="Tahoma"/>
                    <w:szCs w:val="20"/>
                  </w:rPr>
                </w:rPrChange>
              </w:rPr>
              <w:t>Farmer</w:t>
            </w:r>
          </w:p>
        </w:tc>
      </w:tr>
      <w:tr w:rsidR="005F2360" w:rsidRPr="00CB3970" w14:paraId="2A59B5C1" w14:textId="77777777" w:rsidTr="0022202E">
        <w:tc>
          <w:tcPr>
            <w:tcW w:w="851" w:type="dxa"/>
            <w:vMerge/>
            <w:textDirection w:val="btLr"/>
          </w:tcPr>
          <w:p w14:paraId="4F35E522" w14:textId="77777777" w:rsidR="005F2360" w:rsidRPr="00CB3970" w:rsidRDefault="005F2360" w:rsidP="0022202E">
            <w:pPr>
              <w:spacing w:after="0"/>
              <w:ind w:left="113" w:right="113"/>
              <w:jc w:val="center"/>
              <w:rPr>
                <w:rFonts w:ascii="Times" w:hAnsi="Times" w:cs="Tahoma"/>
                <w:b/>
                <w:szCs w:val="20"/>
                <w:lang w:val="en-GB"/>
                <w:rPrChange w:id="1224" w:author="Alan Nicol" w:date="2016-08-24T11:55:00Z">
                  <w:rPr>
                    <w:rFonts w:ascii="Times" w:hAnsi="Times" w:cs="Tahoma"/>
                    <w:b/>
                    <w:szCs w:val="20"/>
                  </w:rPr>
                </w:rPrChange>
              </w:rPr>
            </w:pPr>
          </w:p>
        </w:tc>
        <w:tc>
          <w:tcPr>
            <w:tcW w:w="1418" w:type="dxa"/>
            <w:vMerge/>
          </w:tcPr>
          <w:p w14:paraId="61A433AC" w14:textId="77777777" w:rsidR="005F2360" w:rsidRPr="00CB3970" w:rsidRDefault="005F2360" w:rsidP="0022202E">
            <w:pPr>
              <w:spacing w:after="0"/>
              <w:jc w:val="left"/>
              <w:rPr>
                <w:rFonts w:ascii="Times" w:hAnsi="Times" w:cs="Tahoma"/>
                <w:b/>
                <w:szCs w:val="20"/>
                <w:lang w:val="en-GB"/>
                <w:rPrChange w:id="1225" w:author="Alan Nicol" w:date="2016-08-24T11:55:00Z">
                  <w:rPr>
                    <w:rFonts w:ascii="Times" w:hAnsi="Times" w:cs="Tahoma"/>
                    <w:b/>
                    <w:szCs w:val="20"/>
                  </w:rPr>
                </w:rPrChange>
              </w:rPr>
            </w:pPr>
          </w:p>
        </w:tc>
        <w:tc>
          <w:tcPr>
            <w:tcW w:w="2409" w:type="dxa"/>
          </w:tcPr>
          <w:p w14:paraId="735F4405" w14:textId="77777777" w:rsidR="005F2360" w:rsidRPr="00CB3970" w:rsidRDefault="005F2360" w:rsidP="00D1772B">
            <w:pPr>
              <w:spacing w:after="0"/>
              <w:rPr>
                <w:rFonts w:ascii="Times" w:hAnsi="Times" w:cs="Tahoma"/>
                <w:szCs w:val="20"/>
                <w:lang w:val="en-GB"/>
                <w:rPrChange w:id="1226" w:author="Alan Nicol" w:date="2016-08-24T11:55:00Z">
                  <w:rPr>
                    <w:rFonts w:ascii="Times" w:hAnsi="Times" w:cs="Tahoma"/>
                    <w:szCs w:val="20"/>
                  </w:rPr>
                </w:rPrChange>
              </w:rPr>
            </w:pPr>
            <w:r w:rsidRPr="00CB3970">
              <w:rPr>
                <w:rFonts w:ascii="Times" w:hAnsi="Times" w:cs="Tahoma"/>
                <w:szCs w:val="20"/>
                <w:lang w:val="en-GB"/>
                <w:rPrChange w:id="1227" w:author="Alan Nicol" w:date="2016-08-24T11:55:00Z">
                  <w:rPr>
                    <w:rFonts w:ascii="Times" w:hAnsi="Times" w:cs="Tahoma"/>
                    <w:szCs w:val="20"/>
                  </w:rPr>
                </w:rPrChange>
              </w:rPr>
              <w:t>37. Tajiyu Gabisa</w:t>
            </w:r>
          </w:p>
        </w:tc>
        <w:tc>
          <w:tcPr>
            <w:tcW w:w="2126" w:type="dxa"/>
          </w:tcPr>
          <w:p w14:paraId="28C15B4B" w14:textId="77777777" w:rsidR="005F2360" w:rsidRPr="00CB3970" w:rsidRDefault="005F2360" w:rsidP="00D1772B">
            <w:pPr>
              <w:spacing w:after="0"/>
              <w:rPr>
                <w:rFonts w:ascii="Times" w:hAnsi="Times" w:cs="Tahoma"/>
                <w:szCs w:val="20"/>
                <w:lang w:val="en-GB"/>
                <w:rPrChange w:id="1228" w:author="Alan Nicol" w:date="2016-08-24T11:55:00Z">
                  <w:rPr>
                    <w:rFonts w:ascii="Times" w:hAnsi="Times" w:cs="Tahoma"/>
                    <w:szCs w:val="20"/>
                  </w:rPr>
                </w:rPrChange>
              </w:rPr>
            </w:pPr>
            <w:r w:rsidRPr="00CB3970">
              <w:rPr>
                <w:rFonts w:ascii="Times" w:hAnsi="Times" w:cs="Tahoma"/>
                <w:szCs w:val="20"/>
                <w:lang w:val="en-GB"/>
                <w:rPrChange w:id="1229" w:author="Alan Nicol" w:date="2016-08-24T11:55:00Z">
                  <w:rPr>
                    <w:rFonts w:ascii="Times" w:hAnsi="Times" w:cs="Tahoma"/>
                    <w:szCs w:val="20"/>
                  </w:rPr>
                </w:rPrChange>
              </w:rPr>
              <w:t>Farmer</w:t>
            </w:r>
          </w:p>
        </w:tc>
        <w:tc>
          <w:tcPr>
            <w:tcW w:w="2410" w:type="dxa"/>
          </w:tcPr>
          <w:p w14:paraId="1CD8203E" w14:textId="77777777" w:rsidR="005F2360" w:rsidRPr="00CB3970" w:rsidRDefault="005F2360" w:rsidP="00D1772B">
            <w:pPr>
              <w:spacing w:after="0"/>
              <w:rPr>
                <w:rFonts w:ascii="Times" w:hAnsi="Times" w:cs="Tahoma"/>
                <w:szCs w:val="20"/>
                <w:lang w:val="en-GB"/>
                <w:rPrChange w:id="1230" w:author="Alan Nicol" w:date="2016-08-24T11:55:00Z">
                  <w:rPr>
                    <w:rFonts w:ascii="Times" w:hAnsi="Times" w:cs="Tahoma"/>
                    <w:szCs w:val="20"/>
                  </w:rPr>
                </w:rPrChange>
              </w:rPr>
            </w:pPr>
            <w:r w:rsidRPr="00CB3970">
              <w:rPr>
                <w:rFonts w:ascii="Times" w:hAnsi="Times" w:cs="Tahoma"/>
                <w:szCs w:val="20"/>
                <w:lang w:val="en-GB"/>
                <w:rPrChange w:id="1231" w:author="Alan Nicol" w:date="2016-08-24T11:55:00Z">
                  <w:rPr>
                    <w:rFonts w:ascii="Times" w:hAnsi="Times" w:cs="Tahoma"/>
                    <w:szCs w:val="20"/>
                  </w:rPr>
                </w:rPrChange>
              </w:rPr>
              <w:t>Farmer</w:t>
            </w:r>
          </w:p>
        </w:tc>
      </w:tr>
      <w:tr w:rsidR="005F2360" w:rsidRPr="00CB3970" w14:paraId="1DA56736" w14:textId="77777777" w:rsidTr="0022202E">
        <w:tc>
          <w:tcPr>
            <w:tcW w:w="851" w:type="dxa"/>
            <w:vMerge/>
            <w:textDirection w:val="btLr"/>
          </w:tcPr>
          <w:p w14:paraId="4E9E6EAD" w14:textId="77777777" w:rsidR="005F2360" w:rsidRPr="00CB3970" w:rsidRDefault="005F2360" w:rsidP="0022202E">
            <w:pPr>
              <w:spacing w:after="0"/>
              <w:ind w:left="113" w:right="113"/>
              <w:jc w:val="center"/>
              <w:rPr>
                <w:rFonts w:ascii="Times" w:hAnsi="Times" w:cs="Tahoma"/>
                <w:b/>
                <w:szCs w:val="20"/>
                <w:lang w:val="en-GB"/>
                <w:rPrChange w:id="1232" w:author="Alan Nicol" w:date="2016-08-24T11:55:00Z">
                  <w:rPr>
                    <w:rFonts w:ascii="Times" w:hAnsi="Times" w:cs="Tahoma"/>
                    <w:b/>
                    <w:szCs w:val="20"/>
                  </w:rPr>
                </w:rPrChange>
              </w:rPr>
            </w:pPr>
          </w:p>
        </w:tc>
        <w:tc>
          <w:tcPr>
            <w:tcW w:w="1418" w:type="dxa"/>
            <w:vMerge/>
          </w:tcPr>
          <w:p w14:paraId="2F08BA37" w14:textId="77777777" w:rsidR="005F2360" w:rsidRPr="00CB3970" w:rsidRDefault="005F2360" w:rsidP="0022202E">
            <w:pPr>
              <w:spacing w:after="0"/>
              <w:jc w:val="left"/>
              <w:rPr>
                <w:rFonts w:ascii="Times" w:hAnsi="Times" w:cs="Tahoma"/>
                <w:b/>
                <w:szCs w:val="20"/>
                <w:lang w:val="en-GB"/>
                <w:rPrChange w:id="1233" w:author="Alan Nicol" w:date="2016-08-24T11:55:00Z">
                  <w:rPr>
                    <w:rFonts w:ascii="Times" w:hAnsi="Times" w:cs="Tahoma"/>
                    <w:b/>
                    <w:szCs w:val="20"/>
                  </w:rPr>
                </w:rPrChange>
              </w:rPr>
            </w:pPr>
          </w:p>
        </w:tc>
        <w:tc>
          <w:tcPr>
            <w:tcW w:w="2409" w:type="dxa"/>
          </w:tcPr>
          <w:p w14:paraId="7CDCA1E0" w14:textId="77777777" w:rsidR="005F2360" w:rsidRPr="00CB3970" w:rsidRDefault="005F2360" w:rsidP="00D1772B">
            <w:pPr>
              <w:spacing w:after="0"/>
              <w:rPr>
                <w:rFonts w:ascii="Times" w:hAnsi="Times" w:cs="Tahoma"/>
                <w:szCs w:val="20"/>
                <w:lang w:val="en-GB"/>
                <w:rPrChange w:id="1234" w:author="Alan Nicol" w:date="2016-08-24T11:55:00Z">
                  <w:rPr>
                    <w:rFonts w:ascii="Times" w:hAnsi="Times" w:cs="Tahoma"/>
                    <w:szCs w:val="20"/>
                  </w:rPr>
                </w:rPrChange>
              </w:rPr>
            </w:pPr>
            <w:r w:rsidRPr="00CB3970">
              <w:rPr>
                <w:rFonts w:ascii="Times" w:hAnsi="Times" w:cs="Tahoma"/>
                <w:szCs w:val="20"/>
                <w:lang w:val="en-GB"/>
                <w:rPrChange w:id="1235" w:author="Alan Nicol" w:date="2016-08-24T11:55:00Z">
                  <w:rPr>
                    <w:rFonts w:ascii="Times" w:hAnsi="Times" w:cs="Tahoma"/>
                    <w:szCs w:val="20"/>
                  </w:rPr>
                </w:rPrChange>
              </w:rPr>
              <w:t>38. Wachai Kumalo</w:t>
            </w:r>
          </w:p>
        </w:tc>
        <w:tc>
          <w:tcPr>
            <w:tcW w:w="2126" w:type="dxa"/>
          </w:tcPr>
          <w:p w14:paraId="373AFCAC" w14:textId="77777777" w:rsidR="005F2360" w:rsidRPr="00CB3970" w:rsidRDefault="005F2360" w:rsidP="00D1772B">
            <w:pPr>
              <w:spacing w:after="0"/>
              <w:rPr>
                <w:rFonts w:ascii="Times" w:hAnsi="Times" w:cs="Tahoma"/>
                <w:szCs w:val="20"/>
                <w:lang w:val="en-GB"/>
                <w:rPrChange w:id="1236" w:author="Alan Nicol" w:date="2016-08-24T11:55:00Z">
                  <w:rPr>
                    <w:rFonts w:ascii="Times" w:hAnsi="Times" w:cs="Tahoma"/>
                    <w:szCs w:val="20"/>
                  </w:rPr>
                </w:rPrChange>
              </w:rPr>
            </w:pPr>
            <w:r w:rsidRPr="00CB3970">
              <w:rPr>
                <w:rFonts w:ascii="Times" w:hAnsi="Times" w:cs="Tahoma"/>
                <w:szCs w:val="20"/>
                <w:lang w:val="en-GB"/>
                <w:rPrChange w:id="1237" w:author="Alan Nicol" w:date="2016-08-24T11:55:00Z">
                  <w:rPr>
                    <w:rFonts w:ascii="Times" w:hAnsi="Times" w:cs="Tahoma"/>
                    <w:szCs w:val="20"/>
                  </w:rPr>
                </w:rPrChange>
              </w:rPr>
              <w:t>Farmer</w:t>
            </w:r>
          </w:p>
        </w:tc>
        <w:tc>
          <w:tcPr>
            <w:tcW w:w="2410" w:type="dxa"/>
          </w:tcPr>
          <w:p w14:paraId="6CFC1458" w14:textId="77777777" w:rsidR="005F2360" w:rsidRPr="00CB3970" w:rsidRDefault="005F2360" w:rsidP="00D1772B">
            <w:pPr>
              <w:spacing w:after="0"/>
              <w:rPr>
                <w:rFonts w:ascii="Times" w:hAnsi="Times" w:cs="Tahoma"/>
                <w:szCs w:val="20"/>
                <w:lang w:val="en-GB"/>
                <w:rPrChange w:id="1238" w:author="Alan Nicol" w:date="2016-08-24T11:55:00Z">
                  <w:rPr>
                    <w:rFonts w:ascii="Times" w:hAnsi="Times" w:cs="Tahoma"/>
                    <w:szCs w:val="20"/>
                  </w:rPr>
                </w:rPrChange>
              </w:rPr>
            </w:pPr>
            <w:r w:rsidRPr="00CB3970">
              <w:rPr>
                <w:rFonts w:ascii="Times" w:hAnsi="Times" w:cs="Tahoma"/>
                <w:szCs w:val="20"/>
                <w:lang w:val="en-GB"/>
                <w:rPrChange w:id="1239" w:author="Alan Nicol" w:date="2016-08-24T11:55:00Z">
                  <w:rPr>
                    <w:rFonts w:ascii="Times" w:hAnsi="Times" w:cs="Tahoma"/>
                    <w:szCs w:val="20"/>
                  </w:rPr>
                </w:rPrChange>
              </w:rPr>
              <w:t>Farmer</w:t>
            </w:r>
          </w:p>
        </w:tc>
      </w:tr>
      <w:tr w:rsidR="005F2360" w:rsidRPr="00CB3970" w14:paraId="549A6C0A" w14:textId="77777777" w:rsidTr="0022202E">
        <w:tc>
          <w:tcPr>
            <w:tcW w:w="851" w:type="dxa"/>
            <w:vMerge/>
            <w:textDirection w:val="btLr"/>
          </w:tcPr>
          <w:p w14:paraId="6D75442D" w14:textId="77777777" w:rsidR="005F2360" w:rsidRPr="00CB3970" w:rsidRDefault="005F2360" w:rsidP="0022202E">
            <w:pPr>
              <w:spacing w:after="0"/>
              <w:ind w:left="113" w:right="113"/>
              <w:jc w:val="center"/>
              <w:rPr>
                <w:rFonts w:ascii="Times" w:hAnsi="Times" w:cs="Tahoma"/>
                <w:b/>
                <w:szCs w:val="20"/>
                <w:lang w:val="en-GB"/>
                <w:rPrChange w:id="1240" w:author="Alan Nicol" w:date="2016-08-24T11:55:00Z">
                  <w:rPr>
                    <w:rFonts w:ascii="Times" w:hAnsi="Times" w:cs="Tahoma"/>
                    <w:b/>
                    <w:szCs w:val="20"/>
                  </w:rPr>
                </w:rPrChange>
              </w:rPr>
            </w:pPr>
          </w:p>
        </w:tc>
        <w:tc>
          <w:tcPr>
            <w:tcW w:w="1418" w:type="dxa"/>
            <w:vMerge/>
          </w:tcPr>
          <w:p w14:paraId="46C57014" w14:textId="77777777" w:rsidR="005F2360" w:rsidRPr="00CB3970" w:rsidRDefault="005F2360" w:rsidP="0022202E">
            <w:pPr>
              <w:spacing w:after="0"/>
              <w:jc w:val="left"/>
              <w:rPr>
                <w:rFonts w:ascii="Times" w:hAnsi="Times" w:cs="Tahoma"/>
                <w:b/>
                <w:szCs w:val="20"/>
                <w:lang w:val="en-GB"/>
                <w:rPrChange w:id="1241" w:author="Alan Nicol" w:date="2016-08-24T11:55:00Z">
                  <w:rPr>
                    <w:rFonts w:ascii="Times" w:hAnsi="Times" w:cs="Tahoma"/>
                    <w:b/>
                    <w:szCs w:val="20"/>
                  </w:rPr>
                </w:rPrChange>
              </w:rPr>
            </w:pPr>
          </w:p>
        </w:tc>
        <w:tc>
          <w:tcPr>
            <w:tcW w:w="2409" w:type="dxa"/>
          </w:tcPr>
          <w:p w14:paraId="1F698150" w14:textId="77777777" w:rsidR="005F2360" w:rsidRPr="00CB3970" w:rsidRDefault="005F2360" w:rsidP="00D1772B">
            <w:pPr>
              <w:spacing w:after="0"/>
              <w:rPr>
                <w:rFonts w:ascii="Times" w:hAnsi="Times" w:cs="Tahoma"/>
                <w:szCs w:val="20"/>
                <w:lang w:val="en-GB"/>
                <w:rPrChange w:id="1242" w:author="Alan Nicol" w:date="2016-08-24T11:55:00Z">
                  <w:rPr>
                    <w:rFonts w:ascii="Times" w:hAnsi="Times" w:cs="Tahoma"/>
                    <w:szCs w:val="20"/>
                  </w:rPr>
                </w:rPrChange>
              </w:rPr>
            </w:pPr>
            <w:r w:rsidRPr="00CB3970">
              <w:rPr>
                <w:rFonts w:ascii="Times" w:hAnsi="Times" w:cs="Tahoma"/>
                <w:szCs w:val="20"/>
                <w:lang w:val="en-GB"/>
                <w:rPrChange w:id="1243" w:author="Alan Nicol" w:date="2016-08-24T11:55:00Z">
                  <w:rPr>
                    <w:rFonts w:ascii="Times" w:hAnsi="Times" w:cs="Tahoma"/>
                    <w:szCs w:val="20"/>
                  </w:rPr>
                </w:rPrChange>
              </w:rPr>
              <w:t>39. Shita Gansamo</w:t>
            </w:r>
          </w:p>
        </w:tc>
        <w:tc>
          <w:tcPr>
            <w:tcW w:w="2126" w:type="dxa"/>
          </w:tcPr>
          <w:p w14:paraId="2D92AFEF" w14:textId="77777777" w:rsidR="005F2360" w:rsidRPr="00CB3970" w:rsidRDefault="005F2360" w:rsidP="00D1772B">
            <w:pPr>
              <w:spacing w:after="0"/>
              <w:rPr>
                <w:rFonts w:ascii="Times" w:hAnsi="Times" w:cs="Tahoma"/>
                <w:szCs w:val="20"/>
                <w:lang w:val="en-GB"/>
                <w:rPrChange w:id="1244" w:author="Alan Nicol" w:date="2016-08-24T11:55:00Z">
                  <w:rPr>
                    <w:rFonts w:ascii="Times" w:hAnsi="Times" w:cs="Tahoma"/>
                    <w:szCs w:val="20"/>
                  </w:rPr>
                </w:rPrChange>
              </w:rPr>
            </w:pPr>
            <w:r w:rsidRPr="00CB3970">
              <w:rPr>
                <w:rFonts w:ascii="Times" w:hAnsi="Times" w:cs="Tahoma"/>
                <w:szCs w:val="20"/>
                <w:lang w:val="en-GB"/>
                <w:rPrChange w:id="1245" w:author="Alan Nicol" w:date="2016-08-24T11:55:00Z">
                  <w:rPr>
                    <w:rFonts w:ascii="Times" w:hAnsi="Times" w:cs="Tahoma"/>
                    <w:szCs w:val="20"/>
                  </w:rPr>
                </w:rPrChange>
              </w:rPr>
              <w:t>Farmer</w:t>
            </w:r>
          </w:p>
        </w:tc>
        <w:tc>
          <w:tcPr>
            <w:tcW w:w="2410" w:type="dxa"/>
          </w:tcPr>
          <w:p w14:paraId="6F741D71" w14:textId="77777777" w:rsidR="005F2360" w:rsidRPr="00CB3970" w:rsidRDefault="005F2360" w:rsidP="00D1772B">
            <w:pPr>
              <w:spacing w:after="0"/>
              <w:rPr>
                <w:rFonts w:ascii="Times" w:hAnsi="Times" w:cs="Tahoma"/>
                <w:szCs w:val="20"/>
                <w:lang w:val="en-GB"/>
                <w:rPrChange w:id="1246" w:author="Alan Nicol" w:date="2016-08-24T11:55:00Z">
                  <w:rPr>
                    <w:rFonts w:ascii="Times" w:hAnsi="Times" w:cs="Tahoma"/>
                    <w:szCs w:val="20"/>
                  </w:rPr>
                </w:rPrChange>
              </w:rPr>
            </w:pPr>
            <w:r w:rsidRPr="00CB3970">
              <w:rPr>
                <w:rFonts w:ascii="Times" w:hAnsi="Times" w:cs="Tahoma"/>
                <w:szCs w:val="20"/>
                <w:lang w:val="en-GB"/>
                <w:rPrChange w:id="1247" w:author="Alan Nicol" w:date="2016-08-24T11:55:00Z">
                  <w:rPr>
                    <w:rFonts w:ascii="Times" w:hAnsi="Times" w:cs="Tahoma"/>
                    <w:szCs w:val="20"/>
                  </w:rPr>
                </w:rPrChange>
              </w:rPr>
              <w:t>Farmer</w:t>
            </w:r>
          </w:p>
        </w:tc>
      </w:tr>
      <w:tr w:rsidR="005F2360" w:rsidRPr="00CB3970" w14:paraId="582C3D6A" w14:textId="77777777" w:rsidTr="0022202E">
        <w:tc>
          <w:tcPr>
            <w:tcW w:w="851" w:type="dxa"/>
            <w:vMerge/>
            <w:textDirection w:val="btLr"/>
          </w:tcPr>
          <w:p w14:paraId="432F9C5E" w14:textId="77777777" w:rsidR="005F2360" w:rsidRPr="00CB3970" w:rsidRDefault="005F2360" w:rsidP="0022202E">
            <w:pPr>
              <w:spacing w:after="0"/>
              <w:ind w:left="113" w:right="113"/>
              <w:jc w:val="center"/>
              <w:rPr>
                <w:rFonts w:ascii="Times" w:hAnsi="Times" w:cs="Tahoma"/>
                <w:b/>
                <w:szCs w:val="20"/>
                <w:lang w:val="en-GB"/>
                <w:rPrChange w:id="1248" w:author="Alan Nicol" w:date="2016-08-24T11:55:00Z">
                  <w:rPr>
                    <w:rFonts w:ascii="Times" w:hAnsi="Times" w:cs="Tahoma"/>
                    <w:b/>
                    <w:szCs w:val="20"/>
                  </w:rPr>
                </w:rPrChange>
              </w:rPr>
            </w:pPr>
          </w:p>
        </w:tc>
        <w:tc>
          <w:tcPr>
            <w:tcW w:w="1418" w:type="dxa"/>
            <w:vMerge/>
          </w:tcPr>
          <w:p w14:paraId="148E88BC" w14:textId="77777777" w:rsidR="005F2360" w:rsidRPr="00CB3970" w:rsidRDefault="005F2360" w:rsidP="0022202E">
            <w:pPr>
              <w:spacing w:after="0"/>
              <w:jc w:val="left"/>
              <w:rPr>
                <w:rFonts w:ascii="Times" w:hAnsi="Times" w:cs="Tahoma"/>
                <w:b/>
                <w:szCs w:val="20"/>
                <w:lang w:val="en-GB"/>
                <w:rPrChange w:id="1249" w:author="Alan Nicol" w:date="2016-08-24T11:55:00Z">
                  <w:rPr>
                    <w:rFonts w:ascii="Times" w:hAnsi="Times" w:cs="Tahoma"/>
                    <w:b/>
                    <w:szCs w:val="20"/>
                  </w:rPr>
                </w:rPrChange>
              </w:rPr>
            </w:pPr>
          </w:p>
        </w:tc>
        <w:tc>
          <w:tcPr>
            <w:tcW w:w="2409" w:type="dxa"/>
          </w:tcPr>
          <w:p w14:paraId="3B204BD2" w14:textId="77777777" w:rsidR="005F2360" w:rsidRPr="00CB3970" w:rsidRDefault="005F2360" w:rsidP="00D1772B">
            <w:pPr>
              <w:spacing w:after="0"/>
              <w:rPr>
                <w:rFonts w:ascii="Times" w:hAnsi="Times" w:cs="Tahoma"/>
                <w:szCs w:val="20"/>
                <w:lang w:val="en-GB"/>
                <w:rPrChange w:id="1250" w:author="Alan Nicol" w:date="2016-08-24T11:55:00Z">
                  <w:rPr>
                    <w:rFonts w:ascii="Times" w:hAnsi="Times" w:cs="Tahoma"/>
                    <w:szCs w:val="20"/>
                  </w:rPr>
                </w:rPrChange>
              </w:rPr>
            </w:pPr>
            <w:r w:rsidRPr="00CB3970">
              <w:rPr>
                <w:rFonts w:ascii="Times" w:hAnsi="Times" w:cs="Tahoma"/>
                <w:szCs w:val="20"/>
                <w:lang w:val="en-GB"/>
                <w:rPrChange w:id="1251" w:author="Alan Nicol" w:date="2016-08-24T11:55:00Z">
                  <w:rPr>
                    <w:rFonts w:ascii="Times" w:hAnsi="Times" w:cs="Tahoma"/>
                    <w:szCs w:val="20"/>
                  </w:rPr>
                </w:rPrChange>
              </w:rPr>
              <w:t>40. Aster Tarba</w:t>
            </w:r>
          </w:p>
        </w:tc>
        <w:tc>
          <w:tcPr>
            <w:tcW w:w="2126" w:type="dxa"/>
          </w:tcPr>
          <w:p w14:paraId="6109819E" w14:textId="77777777" w:rsidR="005F2360" w:rsidRPr="00CB3970" w:rsidRDefault="005F2360" w:rsidP="00D1772B">
            <w:pPr>
              <w:spacing w:after="0"/>
              <w:rPr>
                <w:rFonts w:ascii="Times" w:hAnsi="Times" w:cs="Tahoma"/>
                <w:szCs w:val="20"/>
                <w:lang w:val="en-GB"/>
                <w:rPrChange w:id="1252" w:author="Alan Nicol" w:date="2016-08-24T11:55:00Z">
                  <w:rPr>
                    <w:rFonts w:ascii="Times" w:hAnsi="Times" w:cs="Tahoma"/>
                    <w:szCs w:val="20"/>
                  </w:rPr>
                </w:rPrChange>
              </w:rPr>
            </w:pPr>
            <w:r w:rsidRPr="00CB3970">
              <w:rPr>
                <w:rFonts w:ascii="Times" w:hAnsi="Times" w:cs="Tahoma"/>
                <w:szCs w:val="20"/>
                <w:lang w:val="en-GB"/>
                <w:rPrChange w:id="1253" w:author="Alan Nicol" w:date="2016-08-24T11:55:00Z">
                  <w:rPr>
                    <w:rFonts w:ascii="Times" w:hAnsi="Times" w:cs="Tahoma"/>
                    <w:szCs w:val="20"/>
                  </w:rPr>
                </w:rPrChange>
              </w:rPr>
              <w:t>Farmer</w:t>
            </w:r>
          </w:p>
        </w:tc>
        <w:tc>
          <w:tcPr>
            <w:tcW w:w="2410" w:type="dxa"/>
          </w:tcPr>
          <w:p w14:paraId="44BE6B6E" w14:textId="77777777" w:rsidR="005F2360" w:rsidRPr="00CB3970" w:rsidRDefault="005F2360" w:rsidP="00D1772B">
            <w:pPr>
              <w:spacing w:after="0"/>
              <w:rPr>
                <w:rFonts w:ascii="Times" w:hAnsi="Times" w:cs="Tahoma"/>
                <w:szCs w:val="20"/>
                <w:lang w:val="en-GB"/>
                <w:rPrChange w:id="1254" w:author="Alan Nicol" w:date="2016-08-24T11:55:00Z">
                  <w:rPr>
                    <w:rFonts w:ascii="Times" w:hAnsi="Times" w:cs="Tahoma"/>
                    <w:szCs w:val="20"/>
                  </w:rPr>
                </w:rPrChange>
              </w:rPr>
            </w:pPr>
            <w:r w:rsidRPr="00CB3970">
              <w:rPr>
                <w:rFonts w:ascii="Times" w:hAnsi="Times" w:cs="Tahoma"/>
                <w:szCs w:val="20"/>
                <w:lang w:val="en-GB"/>
                <w:rPrChange w:id="1255" w:author="Alan Nicol" w:date="2016-08-24T11:55:00Z">
                  <w:rPr>
                    <w:rFonts w:ascii="Times" w:hAnsi="Times" w:cs="Tahoma"/>
                    <w:szCs w:val="20"/>
                  </w:rPr>
                </w:rPrChange>
              </w:rPr>
              <w:t>Farmer</w:t>
            </w:r>
          </w:p>
        </w:tc>
      </w:tr>
      <w:tr w:rsidR="005F2360" w:rsidRPr="00CB3970" w14:paraId="47DE1207" w14:textId="77777777" w:rsidTr="0022202E">
        <w:tc>
          <w:tcPr>
            <w:tcW w:w="851" w:type="dxa"/>
            <w:vMerge/>
            <w:textDirection w:val="btLr"/>
          </w:tcPr>
          <w:p w14:paraId="343CFF46" w14:textId="77777777" w:rsidR="005F2360" w:rsidRPr="00CB3970" w:rsidRDefault="005F2360" w:rsidP="0022202E">
            <w:pPr>
              <w:spacing w:after="0"/>
              <w:ind w:left="113" w:right="113"/>
              <w:jc w:val="center"/>
              <w:rPr>
                <w:rFonts w:ascii="Times" w:hAnsi="Times" w:cs="Tahoma"/>
                <w:b/>
                <w:szCs w:val="20"/>
                <w:lang w:val="en-GB"/>
                <w:rPrChange w:id="1256" w:author="Alan Nicol" w:date="2016-08-24T11:55:00Z">
                  <w:rPr>
                    <w:rFonts w:ascii="Times" w:hAnsi="Times" w:cs="Tahoma"/>
                    <w:b/>
                    <w:szCs w:val="20"/>
                  </w:rPr>
                </w:rPrChange>
              </w:rPr>
            </w:pPr>
          </w:p>
        </w:tc>
        <w:tc>
          <w:tcPr>
            <w:tcW w:w="1418" w:type="dxa"/>
            <w:vMerge/>
          </w:tcPr>
          <w:p w14:paraId="2319EC42" w14:textId="77777777" w:rsidR="005F2360" w:rsidRPr="00CB3970" w:rsidRDefault="005F2360" w:rsidP="0022202E">
            <w:pPr>
              <w:spacing w:after="0"/>
              <w:jc w:val="left"/>
              <w:rPr>
                <w:rFonts w:ascii="Times" w:hAnsi="Times" w:cs="Tahoma"/>
                <w:b/>
                <w:szCs w:val="20"/>
                <w:lang w:val="en-GB"/>
                <w:rPrChange w:id="1257" w:author="Alan Nicol" w:date="2016-08-24T11:55:00Z">
                  <w:rPr>
                    <w:rFonts w:ascii="Times" w:hAnsi="Times" w:cs="Tahoma"/>
                    <w:b/>
                    <w:szCs w:val="20"/>
                  </w:rPr>
                </w:rPrChange>
              </w:rPr>
            </w:pPr>
          </w:p>
        </w:tc>
        <w:tc>
          <w:tcPr>
            <w:tcW w:w="2409" w:type="dxa"/>
          </w:tcPr>
          <w:p w14:paraId="348972EC" w14:textId="77777777" w:rsidR="005F2360" w:rsidRPr="00CB3970" w:rsidRDefault="005F2360" w:rsidP="00D1772B">
            <w:pPr>
              <w:spacing w:after="0"/>
              <w:rPr>
                <w:rFonts w:ascii="Times" w:hAnsi="Times" w:cs="Tahoma"/>
                <w:szCs w:val="20"/>
                <w:lang w:val="en-GB"/>
                <w:rPrChange w:id="1258" w:author="Alan Nicol" w:date="2016-08-24T11:55:00Z">
                  <w:rPr>
                    <w:rFonts w:ascii="Times" w:hAnsi="Times" w:cs="Tahoma"/>
                    <w:szCs w:val="20"/>
                  </w:rPr>
                </w:rPrChange>
              </w:rPr>
            </w:pPr>
            <w:r w:rsidRPr="00CB3970">
              <w:rPr>
                <w:rFonts w:ascii="Times" w:hAnsi="Times" w:cs="Tahoma"/>
                <w:szCs w:val="20"/>
                <w:lang w:val="en-GB"/>
                <w:rPrChange w:id="1259" w:author="Alan Nicol" w:date="2016-08-24T11:55:00Z">
                  <w:rPr>
                    <w:rFonts w:ascii="Times" w:hAnsi="Times" w:cs="Tahoma"/>
                    <w:szCs w:val="20"/>
                  </w:rPr>
                </w:rPrChange>
              </w:rPr>
              <w:t>41. Nigist Isai</w:t>
            </w:r>
          </w:p>
        </w:tc>
        <w:tc>
          <w:tcPr>
            <w:tcW w:w="2126" w:type="dxa"/>
          </w:tcPr>
          <w:p w14:paraId="180AA480" w14:textId="77777777" w:rsidR="005F2360" w:rsidRPr="00CB3970" w:rsidRDefault="005F2360" w:rsidP="00D1772B">
            <w:pPr>
              <w:spacing w:after="0"/>
              <w:rPr>
                <w:rFonts w:ascii="Times" w:hAnsi="Times" w:cs="Tahoma"/>
                <w:szCs w:val="20"/>
                <w:lang w:val="en-GB"/>
                <w:rPrChange w:id="1260" w:author="Alan Nicol" w:date="2016-08-24T11:55:00Z">
                  <w:rPr>
                    <w:rFonts w:ascii="Times" w:hAnsi="Times" w:cs="Tahoma"/>
                    <w:szCs w:val="20"/>
                  </w:rPr>
                </w:rPrChange>
              </w:rPr>
            </w:pPr>
            <w:r w:rsidRPr="00CB3970">
              <w:rPr>
                <w:rFonts w:ascii="Times" w:hAnsi="Times" w:cs="Tahoma"/>
                <w:szCs w:val="20"/>
                <w:lang w:val="en-GB"/>
                <w:rPrChange w:id="1261" w:author="Alan Nicol" w:date="2016-08-24T11:55:00Z">
                  <w:rPr>
                    <w:rFonts w:ascii="Times" w:hAnsi="Times" w:cs="Tahoma"/>
                    <w:szCs w:val="20"/>
                  </w:rPr>
                </w:rPrChange>
              </w:rPr>
              <w:t>Farmer</w:t>
            </w:r>
          </w:p>
        </w:tc>
        <w:tc>
          <w:tcPr>
            <w:tcW w:w="2410" w:type="dxa"/>
          </w:tcPr>
          <w:p w14:paraId="6B557107" w14:textId="77777777" w:rsidR="005F2360" w:rsidRPr="00CB3970" w:rsidRDefault="005F2360" w:rsidP="00D1772B">
            <w:pPr>
              <w:spacing w:after="0"/>
              <w:rPr>
                <w:rFonts w:ascii="Times" w:hAnsi="Times" w:cs="Tahoma"/>
                <w:szCs w:val="20"/>
                <w:lang w:val="en-GB"/>
                <w:rPrChange w:id="1262" w:author="Alan Nicol" w:date="2016-08-24T11:55:00Z">
                  <w:rPr>
                    <w:rFonts w:ascii="Times" w:hAnsi="Times" w:cs="Tahoma"/>
                    <w:szCs w:val="20"/>
                  </w:rPr>
                </w:rPrChange>
              </w:rPr>
            </w:pPr>
            <w:r w:rsidRPr="00CB3970">
              <w:rPr>
                <w:rFonts w:ascii="Times" w:hAnsi="Times" w:cs="Tahoma"/>
                <w:szCs w:val="20"/>
                <w:lang w:val="en-GB"/>
                <w:rPrChange w:id="1263" w:author="Alan Nicol" w:date="2016-08-24T11:55:00Z">
                  <w:rPr>
                    <w:rFonts w:ascii="Times" w:hAnsi="Times" w:cs="Tahoma"/>
                    <w:szCs w:val="20"/>
                  </w:rPr>
                </w:rPrChange>
              </w:rPr>
              <w:t>Farmer</w:t>
            </w:r>
          </w:p>
        </w:tc>
      </w:tr>
      <w:tr w:rsidR="005F2360" w:rsidRPr="00CB3970" w14:paraId="34506C11" w14:textId="77777777" w:rsidTr="0022202E">
        <w:tc>
          <w:tcPr>
            <w:tcW w:w="851" w:type="dxa"/>
            <w:vMerge/>
            <w:textDirection w:val="btLr"/>
          </w:tcPr>
          <w:p w14:paraId="2D667361" w14:textId="77777777" w:rsidR="005F2360" w:rsidRPr="00CB3970" w:rsidRDefault="005F2360" w:rsidP="0022202E">
            <w:pPr>
              <w:spacing w:after="0"/>
              <w:ind w:left="113" w:right="113"/>
              <w:jc w:val="center"/>
              <w:rPr>
                <w:rFonts w:ascii="Times" w:hAnsi="Times" w:cs="Tahoma"/>
                <w:b/>
                <w:szCs w:val="20"/>
                <w:lang w:val="en-GB"/>
                <w:rPrChange w:id="1264" w:author="Alan Nicol" w:date="2016-08-24T11:55:00Z">
                  <w:rPr>
                    <w:rFonts w:ascii="Times" w:hAnsi="Times" w:cs="Tahoma"/>
                    <w:b/>
                    <w:szCs w:val="20"/>
                  </w:rPr>
                </w:rPrChange>
              </w:rPr>
            </w:pPr>
          </w:p>
        </w:tc>
        <w:tc>
          <w:tcPr>
            <w:tcW w:w="1418" w:type="dxa"/>
            <w:vMerge/>
          </w:tcPr>
          <w:p w14:paraId="4E652C1A" w14:textId="77777777" w:rsidR="005F2360" w:rsidRPr="00CB3970" w:rsidRDefault="005F2360" w:rsidP="0022202E">
            <w:pPr>
              <w:spacing w:after="0"/>
              <w:jc w:val="left"/>
              <w:rPr>
                <w:rFonts w:ascii="Times" w:hAnsi="Times" w:cs="Tahoma"/>
                <w:b/>
                <w:szCs w:val="20"/>
                <w:lang w:val="en-GB"/>
                <w:rPrChange w:id="1265" w:author="Alan Nicol" w:date="2016-08-24T11:55:00Z">
                  <w:rPr>
                    <w:rFonts w:ascii="Times" w:hAnsi="Times" w:cs="Tahoma"/>
                    <w:b/>
                    <w:szCs w:val="20"/>
                  </w:rPr>
                </w:rPrChange>
              </w:rPr>
            </w:pPr>
          </w:p>
        </w:tc>
        <w:tc>
          <w:tcPr>
            <w:tcW w:w="2409" w:type="dxa"/>
          </w:tcPr>
          <w:p w14:paraId="1A59AF73" w14:textId="77777777" w:rsidR="005F2360" w:rsidRPr="00CB3970" w:rsidRDefault="005F2360" w:rsidP="00D1772B">
            <w:pPr>
              <w:spacing w:after="0"/>
              <w:rPr>
                <w:rFonts w:ascii="Times" w:hAnsi="Times" w:cs="Tahoma"/>
                <w:szCs w:val="20"/>
                <w:lang w:val="en-GB"/>
                <w:rPrChange w:id="1266" w:author="Alan Nicol" w:date="2016-08-24T11:55:00Z">
                  <w:rPr>
                    <w:rFonts w:ascii="Times" w:hAnsi="Times" w:cs="Tahoma"/>
                    <w:szCs w:val="20"/>
                  </w:rPr>
                </w:rPrChange>
              </w:rPr>
            </w:pPr>
            <w:r w:rsidRPr="00CB3970">
              <w:rPr>
                <w:rFonts w:ascii="Times" w:hAnsi="Times" w:cs="Tahoma"/>
                <w:szCs w:val="20"/>
                <w:lang w:val="en-GB"/>
                <w:rPrChange w:id="1267" w:author="Alan Nicol" w:date="2016-08-24T11:55:00Z">
                  <w:rPr>
                    <w:rFonts w:ascii="Times" w:hAnsi="Times" w:cs="Tahoma"/>
                    <w:szCs w:val="20"/>
                  </w:rPr>
                </w:rPrChange>
              </w:rPr>
              <w:t>42, Iyuel Tissa</w:t>
            </w:r>
          </w:p>
        </w:tc>
        <w:tc>
          <w:tcPr>
            <w:tcW w:w="2126" w:type="dxa"/>
          </w:tcPr>
          <w:p w14:paraId="7DAC859F" w14:textId="77777777" w:rsidR="005F2360" w:rsidRPr="00CB3970" w:rsidRDefault="005F2360" w:rsidP="00D1772B">
            <w:pPr>
              <w:spacing w:after="0"/>
              <w:rPr>
                <w:rFonts w:ascii="Times" w:hAnsi="Times" w:cs="Tahoma"/>
                <w:szCs w:val="20"/>
                <w:lang w:val="en-GB"/>
                <w:rPrChange w:id="1268" w:author="Alan Nicol" w:date="2016-08-24T11:55:00Z">
                  <w:rPr>
                    <w:rFonts w:ascii="Times" w:hAnsi="Times" w:cs="Tahoma"/>
                    <w:szCs w:val="20"/>
                  </w:rPr>
                </w:rPrChange>
              </w:rPr>
            </w:pPr>
            <w:r w:rsidRPr="00CB3970">
              <w:rPr>
                <w:rFonts w:ascii="Times" w:hAnsi="Times" w:cs="Tahoma"/>
                <w:szCs w:val="20"/>
                <w:lang w:val="en-GB"/>
                <w:rPrChange w:id="1269" w:author="Alan Nicol" w:date="2016-08-24T11:55:00Z">
                  <w:rPr>
                    <w:rFonts w:ascii="Times" w:hAnsi="Times" w:cs="Tahoma"/>
                    <w:szCs w:val="20"/>
                  </w:rPr>
                </w:rPrChange>
              </w:rPr>
              <w:t>Farmer</w:t>
            </w:r>
          </w:p>
        </w:tc>
        <w:tc>
          <w:tcPr>
            <w:tcW w:w="2410" w:type="dxa"/>
          </w:tcPr>
          <w:p w14:paraId="5E8F2377" w14:textId="77777777" w:rsidR="005F2360" w:rsidRPr="00CB3970" w:rsidRDefault="005F2360" w:rsidP="00D1772B">
            <w:pPr>
              <w:spacing w:after="0"/>
              <w:rPr>
                <w:rFonts w:ascii="Times" w:hAnsi="Times" w:cs="Tahoma"/>
                <w:szCs w:val="20"/>
                <w:lang w:val="en-GB"/>
                <w:rPrChange w:id="1270" w:author="Alan Nicol" w:date="2016-08-24T11:55:00Z">
                  <w:rPr>
                    <w:rFonts w:ascii="Times" w:hAnsi="Times" w:cs="Tahoma"/>
                    <w:szCs w:val="20"/>
                  </w:rPr>
                </w:rPrChange>
              </w:rPr>
            </w:pPr>
            <w:r w:rsidRPr="00CB3970">
              <w:rPr>
                <w:rFonts w:ascii="Times" w:hAnsi="Times" w:cs="Tahoma"/>
                <w:szCs w:val="20"/>
                <w:lang w:val="en-GB"/>
                <w:rPrChange w:id="1271" w:author="Alan Nicol" w:date="2016-08-24T11:55:00Z">
                  <w:rPr>
                    <w:rFonts w:ascii="Times" w:hAnsi="Times" w:cs="Tahoma"/>
                    <w:szCs w:val="20"/>
                  </w:rPr>
                </w:rPrChange>
              </w:rPr>
              <w:t>Farmer</w:t>
            </w:r>
          </w:p>
        </w:tc>
      </w:tr>
      <w:tr w:rsidR="005F2360" w:rsidRPr="00CB3970" w14:paraId="7071AC5B" w14:textId="77777777" w:rsidTr="0022202E">
        <w:tc>
          <w:tcPr>
            <w:tcW w:w="851" w:type="dxa"/>
            <w:vMerge w:val="restart"/>
            <w:textDirection w:val="btLr"/>
          </w:tcPr>
          <w:p w14:paraId="0C4E87DE" w14:textId="77777777" w:rsidR="005F2360" w:rsidRPr="00CB3970" w:rsidRDefault="005F2360" w:rsidP="0022202E">
            <w:pPr>
              <w:spacing w:after="0"/>
              <w:ind w:left="113" w:right="113"/>
              <w:jc w:val="center"/>
              <w:rPr>
                <w:rFonts w:ascii="Times" w:hAnsi="Times" w:cs="Tahoma"/>
                <w:szCs w:val="20"/>
                <w:lang w:val="en-GB"/>
                <w:rPrChange w:id="1272" w:author="Alan Nicol" w:date="2016-08-24T11:55:00Z">
                  <w:rPr>
                    <w:rFonts w:ascii="Times" w:hAnsi="Times" w:cs="Tahoma"/>
                    <w:szCs w:val="20"/>
                  </w:rPr>
                </w:rPrChange>
              </w:rPr>
            </w:pPr>
            <w:r w:rsidRPr="00CB3970">
              <w:rPr>
                <w:rFonts w:ascii="Times" w:hAnsi="Times" w:cs="Tahoma"/>
                <w:szCs w:val="20"/>
                <w:lang w:val="en-GB"/>
                <w:rPrChange w:id="1273" w:author="Alan Nicol" w:date="2016-08-24T11:55:00Z">
                  <w:rPr>
                    <w:rFonts w:ascii="Times" w:hAnsi="Times" w:cs="Tahoma"/>
                    <w:szCs w:val="20"/>
                  </w:rPr>
                </w:rPrChange>
              </w:rPr>
              <w:t>Oromiya</w:t>
            </w:r>
          </w:p>
        </w:tc>
        <w:tc>
          <w:tcPr>
            <w:tcW w:w="1418" w:type="dxa"/>
            <w:vMerge w:val="restart"/>
          </w:tcPr>
          <w:p w14:paraId="3BBF1243" w14:textId="77777777" w:rsidR="005F2360" w:rsidRPr="00CB3970" w:rsidRDefault="005F2360" w:rsidP="0022202E">
            <w:pPr>
              <w:spacing w:after="0"/>
              <w:jc w:val="left"/>
              <w:rPr>
                <w:rFonts w:ascii="Times" w:hAnsi="Times" w:cs="Tahoma"/>
                <w:szCs w:val="20"/>
                <w:lang w:val="en-GB"/>
                <w:rPrChange w:id="1274" w:author="Alan Nicol" w:date="2016-08-24T11:55:00Z">
                  <w:rPr>
                    <w:rFonts w:ascii="Times" w:hAnsi="Times" w:cs="Tahoma"/>
                    <w:szCs w:val="20"/>
                  </w:rPr>
                </w:rPrChange>
              </w:rPr>
            </w:pPr>
            <w:r w:rsidRPr="00CB3970">
              <w:rPr>
                <w:rFonts w:ascii="Times" w:hAnsi="Times" w:cs="Tahoma"/>
                <w:szCs w:val="20"/>
                <w:lang w:val="en-GB"/>
                <w:rPrChange w:id="1275" w:author="Alan Nicol" w:date="2016-08-24T11:55:00Z">
                  <w:rPr>
                    <w:rFonts w:ascii="Times" w:hAnsi="Times" w:cs="Tahoma"/>
                    <w:szCs w:val="20"/>
                  </w:rPr>
                </w:rPrChange>
              </w:rPr>
              <w:t>West Hararghe (Zone)</w:t>
            </w:r>
          </w:p>
        </w:tc>
        <w:tc>
          <w:tcPr>
            <w:tcW w:w="2409" w:type="dxa"/>
          </w:tcPr>
          <w:p w14:paraId="2C2C5A2D" w14:textId="77777777" w:rsidR="005F2360" w:rsidRPr="00CB3970" w:rsidRDefault="005F2360" w:rsidP="00D1772B">
            <w:pPr>
              <w:spacing w:after="0"/>
              <w:rPr>
                <w:rFonts w:ascii="Times" w:hAnsi="Times" w:cs="Tahoma"/>
                <w:szCs w:val="20"/>
                <w:lang w:val="en-GB"/>
                <w:rPrChange w:id="1276" w:author="Alan Nicol" w:date="2016-08-24T11:55:00Z">
                  <w:rPr>
                    <w:rFonts w:ascii="Times" w:hAnsi="Times" w:cs="Tahoma"/>
                    <w:szCs w:val="20"/>
                  </w:rPr>
                </w:rPrChange>
              </w:rPr>
            </w:pPr>
            <w:r w:rsidRPr="00CB3970">
              <w:rPr>
                <w:rFonts w:ascii="Times" w:hAnsi="Times" w:cs="Tahoma"/>
                <w:szCs w:val="20"/>
                <w:lang w:val="en-GB"/>
                <w:rPrChange w:id="1277" w:author="Alan Nicol" w:date="2016-08-24T11:55:00Z">
                  <w:rPr>
                    <w:rFonts w:ascii="Times" w:hAnsi="Times" w:cs="Tahoma"/>
                    <w:szCs w:val="20"/>
                  </w:rPr>
                </w:rPrChange>
              </w:rPr>
              <w:t>43. Feyisa Aiyi</w:t>
            </w:r>
          </w:p>
        </w:tc>
        <w:tc>
          <w:tcPr>
            <w:tcW w:w="2126" w:type="dxa"/>
          </w:tcPr>
          <w:p w14:paraId="3C8C2EEA" w14:textId="77777777" w:rsidR="005F2360" w:rsidRPr="00CB3970" w:rsidRDefault="005F2360" w:rsidP="00D1772B">
            <w:pPr>
              <w:spacing w:after="0"/>
              <w:jc w:val="left"/>
              <w:rPr>
                <w:rFonts w:ascii="Times" w:hAnsi="Times" w:cs="Tahoma"/>
                <w:szCs w:val="20"/>
                <w:lang w:val="en-GB"/>
                <w:rPrChange w:id="1278" w:author="Alan Nicol" w:date="2016-08-24T11:55:00Z">
                  <w:rPr>
                    <w:rFonts w:ascii="Times" w:hAnsi="Times" w:cs="Tahoma"/>
                    <w:szCs w:val="20"/>
                  </w:rPr>
                </w:rPrChange>
              </w:rPr>
            </w:pPr>
            <w:r w:rsidRPr="00CB3970">
              <w:rPr>
                <w:rFonts w:ascii="Times" w:hAnsi="Times" w:cs="Tahoma"/>
                <w:szCs w:val="20"/>
                <w:lang w:val="en-GB"/>
                <w:rPrChange w:id="1279" w:author="Alan Nicol" w:date="2016-08-24T11:55:00Z">
                  <w:rPr>
                    <w:rFonts w:ascii="Times" w:hAnsi="Times" w:cs="Tahoma"/>
                    <w:szCs w:val="20"/>
                  </w:rPr>
                </w:rPrChange>
              </w:rPr>
              <w:t>Zonal Environmental Inspection Supervision Officer</w:t>
            </w:r>
          </w:p>
        </w:tc>
        <w:tc>
          <w:tcPr>
            <w:tcW w:w="2410" w:type="dxa"/>
          </w:tcPr>
          <w:p w14:paraId="68F0942F" w14:textId="77777777" w:rsidR="005F2360" w:rsidRPr="00CB3970" w:rsidRDefault="005F2360" w:rsidP="00D1772B">
            <w:pPr>
              <w:spacing w:after="0"/>
              <w:jc w:val="left"/>
              <w:rPr>
                <w:rFonts w:ascii="Times" w:hAnsi="Times" w:cs="Tahoma"/>
                <w:szCs w:val="20"/>
                <w:lang w:val="en-GB"/>
                <w:rPrChange w:id="1280" w:author="Alan Nicol" w:date="2016-08-24T11:55:00Z">
                  <w:rPr>
                    <w:rFonts w:ascii="Times" w:hAnsi="Times" w:cs="Tahoma"/>
                    <w:szCs w:val="20"/>
                  </w:rPr>
                </w:rPrChange>
              </w:rPr>
            </w:pPr>
            <w:r w:rsidRPr="00CB3970">
              <w:rPr>
                <w:rFonts w:ascii="Times" w:hAnsi="Times" w:cs="Tahoma"/>
                <w:szCs w:val="20"/>
                <w:lang w:val="en-GB"/>
                <w:rPrChange w:id="1281" w:author="Alan Nicol" w:date="2016-08-24T11:55:00Z">
                  <w:rPr>
                    <w:rFonts w:ascii="Times" w:hAnsi="Times" w:cs="Tahoma"/>
                    <w:szCs w:val="20"/>
                  </w:rPr>
                </w:rPrChange>
              </w:rPr>
              <w:t xml:space="preserve">Rural Land &amp; Environment Protection </w:t>
            </w:r>
          </w:p>
        </w:tc>
      </w:tr>
      <w:tr w:rsidR="005F2360" w:rsidRPr="00CB3970" w14:paraId="340401FC" w14:textId="77777777" w:rsidTr="0022202E">
        <w:tc>
          <w:tcPr>
            <w:tcW w:w="851" w:type="dxa"/>
            <w:vMerge/>
            <w:textDirection w:val="btLr"/>
          </w:tcPr>
          <w:p w14:paraId="53EE24BB" w14:textId="77777777" w:rsidR="005F2360" w:rsidRPr="00CB3970" w:rsidRDefault="005F2360" w:rsidP="0022202E">
            <w:pPr>
              <w:spacing w:after="0"/>
              <w:ind w:left="113" w:right="113"/>
              <w:jc w:val="center"/>
              <w:rPr>
                <w:rFonts w:ascii="Times" w:hAnsi="Times" w:cs="Tahoma"/>
                <w:b/>
                <w:szCs w:val="20"/>
                <w:lang w:val="en-GB"/>
                <w:rPrChange w:id="1282" w:author="Alan Nicol" w:date="2016-08-24T11:55:00Z">
                  <w:rPr>
                    <w:rFonts w:ascii="Times" w:hAnsi="Times" w:cs="Tahoma"/>
                    <w:b/>
                    <w:szCs w:val="20"/>
                  </w:rPr>
                </w:rPrChange>
              </w:rPr>
            </w:pPr>
          </w:p>
        </w:tc>
        <w:tc>
          <w:tcPr>
            <w:tcW w:w="1418" w:type="dxa"/>
            <w:vMerge/>
          </w:tcPr>
          <w:p w14:paraId="7203F591" w14:textId="77777777" w:rsidR="005F2360" w:rsidRPr="00CB3970" w:rsidRDefault="005F2360" w:rsidP="0022202E">
            <w:pPr>
              <w:spacing w:after="0"/>
              <w:jc w:val="left"/>
              <w:rPr>
                <w:rFonts w:ascii="Times" w:hAnsi="Times" w:cs="Tahoma"/>
                <w:b/>
                <w:szCs w:val="20"/>
                <w:lang w:val="en-GB"/>
                <w:rPrChange w:id="1283" w:author="Alan Nicol" w:date="2016-08-24T11:55:00Z">
                  <w:rPr>
                    <w:rFonts w:ascii="Times" w:hAnsi="Times" w:cs="Tahoma"/>
                    <w:b/>
                    <w:szCs w:val="20"/>
                  </w:rPr>
                </w:rPrChange>
              </w:rPr>
            </w:pPr>
          </w:p>
        </w:tc>
        <w:tc>
          <w:tcPr>
            <w:tcW w:w="2409" w:type="dxa"/>
          </w:tcPr>
          <w:p w14:paraId="1CF0C180" w14:textId="77777777" w:rsidR="005F2360" w:rsidRPr="00CB3970" w:rsidRDefault="005F2360" w:rsidP="00D1772B">
            <w:pPr>
              <w:spacing w:after="0"/>
              <w:rPr>
                <w:rFonts w:ascii="Times" w:hAnsi="Times" w:cs="Tahoma"/>
                <w:szCs w:val="20"/>
                <w:lang w:val="en-GB"/>
                <w:rPrChange w:id="1284" w:author="Alan Nicol" w:date="2016-08-24T11:55:00Z">
                  <w:rPr>
                    <w:rFonts w:ascii="Times" w:hAnsi="Times" w:cs="Tahoma"/>
                    <w:szCs w:val="20"/>
                  </w:rPr>
                </w:rPrChange>
              </w:rPr>
            </w:pPr>
            <w:r w:rsidRPr="00CB3970">
              <w:rPr>
                <w:rFonts w:ascii="Times" w:hAnsi="Times" w:cs="Tahoma"/>
                <w:szCs w:val="20"/>
                <w:lang w:val="en-GB"/>
                <w:rPrChange w:id="1285" w:author="Alan Nicol" w:date="2016-08-24T11:55:00Z">
                  <w:rPr>
                    <w:rFonts w:ascii="Times" w:hAnsi="Times" w:cs="Tahoma"/>
                    <w:szCs w:val="20"/>
                  </w:rPr>
                </w:rPrChange>
              </w:rPr>
              <w:t>44. Sultan Mohamed</w:t>
            </w:r>
          </w:p>
        </w:tc>
        <w:tc>
          <w:tcPr>
            <w:tcW w:w="2126" w:type="dxa"/>
          </w:tcPr>
          <w:p w14:paraId="5B3C0EDC" w14:textId="77777777" w:rsidR="005F2360" w:rsidRPr="00CB3970" w:rsidRDefault="005F2360" w:rsidP="00D1772B">
            <w:pPr>
              <w:spacing w:after="0"/>
              <w:rPr>
                <w:rFonts w:ascii="Times" w:hAnsi="Times" w:cs="Tahoma"/>
                <w:szCs w:val="20"/>
                <w:lang w:val="en-GB"/>
                <w:rPrChange w:id="1286" w:author="Alan Nicol" w:date="2016-08-24T11:55:00Z">
                  <w:rPr>
                    <w:rFonts w:ascii="Times" w:hAnsi="Times" w:cs="Tahoma"/>
                    <w:szCs w:val="20"/>
                  </w:rPr>
                </w:rPrChange>
              </w:rPr>
            </w:pPr>
            <w:r w:rsidRPr="00CB3970">
              <w:rPr>
                <w:rFonts w:ascii="Times" w:hAnsi="Times" w:cs="Tahoma"/>
                <w:szCs w:val="20"/>
                <w:lang w:val="en-GB"/>
                <w:rPrChange w:id="1287" w:author="Alan Nicol" w:date="2016-08-24T11:55:00Z">
                  <w:rPr>
                    <w:rFonts w:ascii="Times" w:hAnsi="Times" w:cs="Tahoma"/>
                    <w:szCs w:val="20"/>
                  </w:rPr>
                </w:rPrChange>
              </w:rPr>
              <w:t>Zonal soil &amp; water</w:t>
            </w:r>
          </w:p>
        </w:tc>
        <w:tc>
          <w:tcPr>
            <w:tcW w:w="2410" w:type="dxa"/>
          </w:tcPr>
          <w:p w14:paraId="2A12F314" w14:textId="77777777" w:rsidR="005F2360" w:rsidRPr="00CB3970" w:rsidRDefault="005F2360" w:rsidP="00D1772B">
            <w:pPr>
              <w:spacing w:after="0"/>
              <w:rPr>
                <w:rFonts w:ascii="Times" w:hAnsi="Times" w:cs="Tahoma"/>
                <w:szCs w:val="20"/>
                <w:lang w:val="en-GB"/>
                <w:rPrChange w:id="1288" w:author="Alan Nicol" w:date="2016-08-24T11:55:00Z">
                  <w:rPr>
                    <w:rFonts w:ascii="Times" w:hAnsi="Times" w:cs="Tahoma"/>
                    <w:szCs w:val="20"/>
                  </w:rPr>
                </w:rPrChange>
              </w:rPr>
            </w:pPr>
            <w:r w:rsidRPr="00CB3970">
              <w:rPr>
                <w:rFonts w:ascii="Times" w:hAnsi="Times" w:cs="Tahoma"/>
                <w:szCs w:val="20"/>
                <w:lang w:val="en-GB"/>
                <w:rPrChange w:id="1289" w:author="Alan Nicol" w:date="2016-08-24T11:55:00Z">
                  <w:rPr>
                    <w:rFonts w:ascii="Times" w:hAnsi="Times" w:cs="Tahoma"/>
                    <w:szCs w:val="20"/>
                  </w:rPr>
                </w:rPrChange>
              </w:rPr>
              <w:t>Agriculture Office</w:t>
            </w:r>
          </w:p>
        </w:tc>
      </w:tr>
      <w:tr w:rsidR="005F2360" w:rsidRPr="00CB3970" w14:paraId="05C15CCB" w14:textId="77777777" w:rsidTr="0022202E">
        <w:tc>
          <w:tcPr>
            <w:tcW w:w="851" w:type="dxa"/>
            <w:vMerge/>
            <w:textDirection w:val="btLr"/>
          </w:tcPr>
          <w:p w14:paraId="18CCF179" w14:textId="77777777" w:rsidR="005F2360" w:rsidRPr="00CB3970" w:rsidRDefault="005F2360" w:rsidP="0022202E">
            <w:pPr>
              <w:spacing w:after="0"/>
              <w:ind w:left="113" w:right="113"/>
              <w:jc w:val="center"/>
              <w:rPr>
                <w:rFonts w:ascii="Times" w:hAnsi="Times" w:cs="Tahoma"/>
                <w:b/>
                <w:szCs w:val="20"/>
                <w:lang w:val="en-GB"/>
                <w:rPrChange w:id="1290" w:author="Alan Nicol" w:date="2016-08-24T11:55:00Z">
                  <w:rPr>
                    <w:rFonts w:ascii="Times" w:hAnsi="Times" w:cs="Tahoma"/>
                    <w:b/>
                    <w:szCs w:val="20"/>
                  </w:rPr>
                </w:rPrChange>
              </w:rPr>
            </w:pPr>
          </w:p>
        </w:tc>
        <w:tc>
          <w:tcPr>
            <w:tcW w:w="1418" w:type="dxa"/>
            <w:vMerge/>
          </w:tcPr>
          <w:p w14:paraId="09586908" w14:textId="77777777" w:rsidR="005F2360" w:rsidRPr="00CB3970" w:rsidRDefault="005F2360" w:rsidP="0022202E">
            <w:pPr>
              <w:spacing w:after="0"/>
              <w:jc w:val="left"/>
              <w:rPr>
                <w:rFonts w:ascii="Times" w:hAnsi="Times" w:cs="Tahoma"/>
                <w:b/>
                <w:szCs w:val="20"/>
                <w:lang w:val="en-GB"/>
                <w:rPrChange w:id="1291" w:author="Alan Nicol" w:date="2016-08-24T11:55:00Z">
                  <w:rPr>
                    <w:rFonts w:ascii="Times" w:hAnsi="Times" w:cs="Tahoma"/>
                    <w:b/>
                    <w:szCs w:val="20"/>
                  </w:rPr>
                </w:rPrChange>
              </w:rPr>
            </w:pPr>
          </w:p>
        </w:tc>
        <w:tc>
          <w:tcPr>
            <w:tcW w:w="2409" w:type="dxa"/>
          </w:tcPr>
          <w:p w14:paraId="1FC2029E" w14:textId="77777777" w:rsidR="005F2360" w:rsidRPr="00CB3970" w:rsidRDefault="005F2360" w:rsidP="00D1772B">
            <w:pPr>
              <w:spacing w:after="0"/>
              <w:rPr>
                <w:rFonts w:ascii="Times" w:hAnsi="Times" w:cs="Tahoma"/>
                <w:szCs w:val="20"/>
                <w:lang w:val="en-GB"/>
                <w:rPrChange w:id="1292" w:author="Alan Nicol" w:date="2016-08-24T11:55:00Z">
                  <w:rPr>
                    <w:rFonts w:ascii="Times" w:hAnsi="Times" w:cs="Tahoma"/>
                    <w:szCs w:val="20"/>
                  </w:rPr>
                </w:rPrChange>
              </w:rPr>
            </w:pPr>
            <w:r w:rsidRPr="00CB3970">
              <w:rPr>
                <w:rFonts w:ascii="Times" w:hAnsi="Times" w:cs="Tahoma"/>
                <w:szCs w:val="20"/>
                <w:lang w:val="en-GB"/>
                <w:rPrChange w:id="1293" w:author="Alan Nicol" w:date="2016-08-24T11:55:00Z">
                  <w:rPr>
                    <w:rFonts w:ascii="Times" w:hAnsi="Times" w:cs="Tahoma"/>
                    <w:szCs w:val="20"/>
                  </w:rPr>
                </w:rPrChange>
              </w:rPr>
              <w:t>45. Germew Asefa</w:t>
            </w:r>
          </w:p>
        </w:tc>
        <w:tc>
          <w:tcPr>
            <w:tcW w:w="2126" w:type="dxa"/>
          </w:tcPr>
          <w:p w14:paraId="70EB2F67" w14:textId="77777777" w:rsidR="005F2360" w:rsidRPr="00CB3970" w:rsidRDefault="005F2360" w:rsidP="00D1772B">
            <w:pPr>
              <w:spacing w:after="0"/>
              <w:rPr>
                <w:rFonts w:ascii="Times" w:hAnsi="Times" w:cs="Tahoma"/>
                <w:szCs w:val="20"/>
                <w:lang w:val="en-GB"/>
                <w:rPrChange w:id="1294" w:author="Alan Nicol" w:date="2016-08-24T11:55:00Z">
                  <w:rPr>
                    <w:rFonts w:ascii="Times" w:hAnsi="Times" w:cs="Tahoma"/>
                    <w:szCs w:val="20"/>
                  </w:rPr>
                </w:rPrChange>
              </w:rPr>
            </w:pPr>
            <w:r w:rsidRPr="00CB3970">
              <w:rPr>
                <w:rFonts w:ascii="Times" w:hAnsi="Times" w:cs="Tahoma"/>
                <w:szCs w:val="20"/>
                <w:lang w:val="en-GB"/>
                <w:rPrChange w:id="1295" w:author="Alan Nicol" w:date="2016-08-24T11:55:00Z">
                  <w:rPr>
                    <w:rFonts w:ascii="Times" w:hAnsi="Times" w:cs="Tahoma"/>
                    <w:szCs w:val="20"/>
                  </w:rPr>
                </w:rPrChange>
              </w:rPr>
              <w:t>Zonal irrigation development</w:t>
            </w:r>
          </w:p>
        </w:tc>
        <w:tc>
          <w:tcPr>
            <w:tcW w:w="2410" w:type="dxa"/>
          </w:tcPr>
          <w:p w14:paraId="0986719D" w14:textId="77777777" w:rsidR="005F2360" w:rsidRPr="00CB3970" w:rsidRDefault="005F2360" w:rsidP="00D1772B">
            <w:pPr>
              <w:spacing w:after="0"/>
              <w:rPr>
                <w:rFonts w:ascii="Times" w:hAnsi="Times" w:cs="Tahoma"/>
                <w:szCs w:val="20"/>
                <w:lang w:val="en-GB"/>
                <w:rPrChange w:id="1296" w:author="Alan Nicol" w:date="2016-08-24T11:55:00Z">
                  <w:rPr>
                    <w:rFonts w:ascii="Times" w:hAnsi="Times" w:cs="Tahoma"/>
                    <w:szCs w:val="20"/>
                  </w:rPr>
                </w:rPrChange>
              </w:rPr>
            </w:pPr>
            <w:r w:rsidRPr="00CB3970">
              <w:rPr>
                <w:rFonts w:ascii="Times" w:hAnsi="Times" w:cs="Tahoma"/>
                <w:szCs w:val="20"/>
                <w:lang w:val="en-GB"/>
                <w:rPrChange w:id="1297" w:author="Alan Nicol" w:date="2016-08-24T11:55:00Z">
                  <w:rPr>
                    <w:rFonts w:ascii="Times" w:hAnsi="Times" w:cs="Tahoma"/>
                    <w:szCs w:val="20"/>
                  </w:rPr>
                </w:rPrChange>
              </w:rPr>
              <w:t>WHZIDA</w:t>
            </w:r>
          </w:p>
        </w:tc>
      </w:tr>
      <w:tr w:rsidR="005F2360" w:rsidRPr="00CB3970" w14:paraId="5BE1A00E" w14:textId="77777777" w:rsidTr="0022202E">
        <w:tc>
          <w:tcPr>
            <w:tcW w:w="851" w:type="dxa"/>
            <w:vMerge/>
            <w:textDirection w:val="btLr"/>
          </w:tcPr>
          <w:p w14:paraId="66119988" w14:textId="77777777" w:rsidR="005F2360" w:rsidRPr="00CB3970" w:rsidRDefault="005F2360" w:rsidP="0022202E">
            <w:pPr>
              <w:spacing w:after="0"/>
              <w:ind w:left="113" w:right="113"/>
              <w:jc w:val="center"/>
              <w:rPr>
                <w:rFonts w:ascii="Times" w:hAnsi="Times" w:cs="Tahoma"/>
                <w:b/>
                <w:szCs w:val="20"/>
                <w:lang w:val="en-GB"/>
                <w:rPrChange w:id="1298" w:author="Alan Nicol" w:date="2016-08-24T11:55:00Z">
                  <w:rPr>
                    <w:rFonts w:ascii="Times" w:hAnsi="Times" w:cs="Tahoma"/>
                    <w:b/>
                    <w:szCs w:val="20"/>
                  </w:rPr>
                </w:rPrChange>
              </w:rPr>
            </w:pPr>
          </w:p>
        </w:tc>
        <w:tc>
          <w:tcPr>
            <w:tcW w:w="1418" w:type="dxa"/>
            <w:vMerge/>
          </w:tcPr>
          <w:p w14:paraId="4C3BE2AD" w14:textId="77777777" w:rsidR="005F2360" w:rsidRPr="00CB3970" w:rsidRDefault="005F2360" w:rsidP="0022202E">
            <w:pPr>
              <w:spacing w:after="0"/>
              <w:jc w:val="left"/>
              <w:rPr>
                <w:rFonts w:ascii="Times" w:hAnsi="Times" w:cs="Tahoma"/>
                <w:b/>
                <w:szCs w:val="20"/>
                <w:lang w:val="en-GB"/>
                <w:rPrChange w:id="1299" w:author="Alan Nicol" w:date="2016-08-24T11:55:00Z">
                  <w:rPr>
                    <w:rFonts w:ascii="Times" w:hAnsi="Times" w:cs="Tahoma"/>
                    <w:b/>
                    <w:szCs w:val="20"/>
                  </w:rPr>
                </w:rPrChange>
              </w:rPr>
            </w:pPr>
          </w:p>
        </w:tc>
        <w:tc>
          <w:tcPr>
            <w:tcW w:w="2409" w:type="dxa"/>
          </w:tcPr>
          <w:p w14:paraId="3073F2BF" w14:textId="77777777" w:rsidR="005F2360" w:rsidRPr="00CB3970" w:rsidRDefault="005F2360" w:rsidP="00D1772B">
            <w:pPr>
              <w:spacing w:after="0"/>
              <w:jc w:val="left"/>
              <w:rPr>
                <w:rFonts w:ascii="Times" w:hAnsi="Times" w:cs="Tahoma"/>
                <w:szCs w:val="20"/>
                <w:lang w:val="en-GB"/>
                <w:rPrChange w:id="1300" w:author="Alan Nicol" w:date="2016-08-24T11:55:00Z">
                  <w:rPr>
                    <w:rFonts w:ascii="Times" w:hAnsi="Times" w:cs="Tahoma"/>
                    <w:szCs w:val="20"/>
                  </w:rPr>
                </w:rPrChange>
              </w:rPr>
            </w:pPr>
            <w:r w:rsidRPr="00CB3970">
              <w:rPr>
                <w:rFonts w:ascii="Times" w:hAnsi="Times" w:cs="Tahoma"/>
                <w:szCs w:val="20"/>
                <w:lang w:val="en-GB"/>
                <w:rPrChange w:id="1301" w:author="Alan Nicol" w:date="2016-08-24T11:55:00Z">
                  <w:rPr>
                    <w:rFonts w:ascii="Times" w:hAnsi="Times" w:cs="Tahoma"/>
                    <w:szCs w:val="20"/>
                  </w:rPr>
                </w:rPrChange>
              </w:rPr>
              <w:t>46. Alemseged Regassa</w:t>
            </w:r>
          </w:p>
        </w:tc>
        <w:tc>
          <w:tcPr>
            <w:tcW w:w="2126" w:type="dxa"/>
          </w:tcPr>
          <w:p w14:paraId="6B345271" w14:textId="77777777" w:rsidR="005F2360" w:rsidRPr="00CB3970" w:rsidRDefault="005F2360" w:rsidP="00D1772B">
            <w:pPr>
              <w:spacing w:after="0"/>
              <w:rPr>
                <w:rFonts w:ascii="Times" w:hAnsi="Times" w:cs="Tahoma"/>
                <w:szCs w:val="20"/>
                <w:lang w:val="en-GB"/>
                <w:rPrChange w:id="1302" w:author="Alan Nicol" w:date="2016-08-24T11:55:00Z">
                  <w:rPr>
                    <w:rFonts w:ascii="Times" w:hAnsi="Times" w:cs="Tahoma"/>
                    <w:szCs w:val="20"/>
                  </w:rPr>
                </w:rPrChange>
              </w:rPr>
            </w:pPr>
            <w:r w:rsidRPr="00CB3970">
              <w:rPr>
                <w:rFonts w:ascii="Times" w:hAnsi="Times" w:cs="Tahoma"/>
                <w:szCs w:val="20"/>
                <w:lang w:val="en-GB"/>
                <w:rPrChange w:id="1303" w:author="Alan Nicol" w:date="2016-08-24T11:55:00Z">
                  <w:rPr>
                    <w:rFonts w:ascii="Times" w:hAnsi="Times" w:cs="Tahoma"/>
                    <w:szCs w:val="20"/>
                  </w:rPr>
                </w:rPrChange>
              </w:rPr>
              <w:t>Vice Head</w:t>
            </w:r>
          </w:p>
        </w:tc>
        <w:tc>
          <w:tcPr>
            <w:tcW w:w="2410" w:type="dxa"/>
          </w:tcPr>
          <w:p w14:paraId="514B96B6" w14:textId="77777777" w:rsidR="005F2360" w:rsidRPr="00CB3970" w:rsidRDefault="005F2360" w:rsidP="00D1772B">
            <w:pPr>
              <w:spacing w:after="0"/>
              <w:rPr>
                <w:rFonts w:ascii="Times" w:hAnsi="Times" w:cs="Tahoma"/>
                <w:szCs w:val="20"/>
                <w:lang w:val="en-GB"/>
                <w:rPrChange w:id="1304" w:author="Alan Nicol" w:date="2016-08-24T11:55:00Z">
                  <w:rPr>
                    <w:rFonts w:ascii="Times" w:hAnsi="Times" w:cs="Tahoma"/>
                    <w:szCs w:val="20"/>
                  </w:rPr>
                </w:rPrChange>
              </w:rPr>
            </w:pPr>
            <w:r w:rsidRPr="00CB3970">
              <w:rPr>
                <w:rFonts w:ascii="Times" w:hAnsi="Times" w:cs="Tahoma"/>
                <w:szCs w:val="20"/>
                <w:lang w:val="en-GB"/>
                <w:rPrChange w:id="1305" w:author="Alan Nicol" w:date="2016-08-24T11:55:00Z">
                  <w:rPr>
                    <w:rFonts w:ascii="Times" w:hAnsi="Times" w:cs="Tahoma"/>
                    <w:szCs w:val="20"/>
                  </w:rPr>
                </w:rPrChange>
              </w:rPr>
              <w:t>Women &amp; Children Office</w:t>
            </w:r>
          </w:p>
        </w:tc>
      </w:tr>
      <w:tr w:rsidR="005F2360" w:rsidRPr="00CB3970" w14:paraId="3B0CD9B3" w14:textId="77777777" w:rsidTr="0022202E">
        <w:tc>
          <w:tcPr>
            <w:tcW w:w="851" w:type="dxa"/>
            <w:vMerge/>
            <w:textDirection w:val="btLr"/>
          </w:tcPr>
          <w:p w14:paraId="79C60E0D" w14:textId="77777777" w:rsidR="005F2360" w:rsidRPr="00CB3970" w:rsidRDefault="005F2360" w:rsidP="0022202E">
            <w:pPr>
              <w:spacing w:after="0"/>
              <w:ind w:left="113" w:right="113"/>
              <w:jc w:val="center"/>
              <w:rPr>
                <w:rFonts w:ascii="Times" w:hAnsi="Times" w:cs="Tahoma"/>
                <w:b/>
                <w:szCs w:val="20"/>
                <w:lang w:val="en-GB"/>
                <w:rPrChange w:id="1306" w:author="Alan Nicol" w:date="2016-08-24T11:55:00Z">
                  <w:rPr>
                    <w:rFonts w:ascii="Times" w:hAnsi="Times" w:cs="Tahoma"/>
                    <w:b/>
                    <w:szCs w:val="20"/>
                  </w:rPr>
                </w:rPrChange>
              </w:rPr>
            </w:pPr>
          </w:p>
        </w:tc>
        <w:tc>
          <w:tcPr>
            <w:tcW w:w="1418" w:type="dxa"/>
            <w:vMerge/>
          </w:tcPr>
          <w:p w14:paraId="3E16082D" w14:textId="77777777" w:rsidR="005F2360" w:rsidRPr="00CB3970" w:rsidRDefault="005F2360" w:rsidP="0022202E">
            <w:pPr>
              <w:spacing w:after="0"/>
              <w:jc w:val="left"/>
              <w:rPr>
                <w:rFonts w:ascii="Times" w:hAnsi="Times" w:cs="Tahoma"/>
                <w:b/>
                <w:szCs w:val="20"/>
                <w:lang w:val="en-GB"/>
                <w:rPrChange w:id="1307" w:author="Alan Nicol" w:date="2016-08-24T11:55:00Z">
                  <w:rPr>
                    <w:rFonts w:ascii="Times" w:hAnsi="Times" w:cs="Tahoma"/>
                    <w:b/>
                    <w:szCs w:val="20"/>
                  </w:rPr>
                </w:rPrChange>
              </w:rPr>
            </w:pPr>
          </w:p>
        </w:tc>
        <w:tc>
          <w:tcPr>
            <w:tcW w:w="2409" w:type="dxa"/>
          </w:tcPr>
          <w:p w14:paraId="6E447F23" w14:textId="77777777" w:rsidR="005F2360" w:rsidRPr="00CB3970" w:rsidRDefault="005F2360" w:rsidP="00D1772B">
            <w:pPr>
              <w:spacing w:after="0"/>
              <w:jc w:val="left"/>
              <w:rPr>
                <w:rFonts w:ascii="Times" w:hAnsi="Times" w:cs="Tahoma"/>
                <w:szCs w:val="20"/>
                <w:lang w:val="en-GB"/>
                <w:rPrChange w:id="1308" w:author="Alan Nicol" w:date="2016-08-24T11:55:00Z">
                  <w:rPr>
                    <w:rFonts w:ascii="Times" w:hAnsi="Times" w:cs="Tahoma"/>
                    <w:szCs w:val="20"/>
                  </w:rPr>
                </w:rPrChange>
              </w:rPr>
            </w:pPr>
            <w:r w:rsidRPr="00CB3970">
              <w:rPr>
                <w:rFonts w:ascii="Times" w:hAnsi="Times" w:cs="Tahoma"/>
                <w:szCs w:val="20"/>
                <w:lang w:val="en-GB"/>
                <w:rPrChange w:id="1309" w:author="Alan Nicol" w:date="2016-08-24T11:55:00Z">
                  <w:rPr>
                    <w:rFonts w:ascii="Times" w:hAnsi="Times" w:cs="Tahoma"/>
                    <w:szCs w:val="20"/>
                  </w:rPr>
                </w:rPrChange>
              </w:rPr>
              <w:t>47. Assefa G/Yohannes</w:t>
            </w:r>
          </w:p>
        </w:tc>
        <w:tc>
          <w:tcPr>
            <w:tcW w:w="2126" w:type="dxa"/>
          </w:tcPr>
          <w:p w14:paraId="54CE44EB" w14:textId="77777777" w:rsidR="005F2360" w:rsidRPr="00CB3970" w:rsidRDefault="005F2360" w:rsidP="00D1772B">
            <w:pPr>
              <w:spacing w:after="0"/>
              <w:rPr>
                <w:rFonts w:ascii="Times" w:hAnsi="Times" w:cs="Tahoma"/>
                <w:szCs w:val="20"/>
                <w:lang w:val="en-GB"/>
                <w:rPrChange w:id="1310" w:author="Alan Nicol" w:date="2016-08-24T11:55:00Z">
                  <w:rPr>
                    <w:rFonts w:ascii="Times" w:hAnsi="Times" w:cs="Tahoma"/>
                    <w:szCs w:val="20"/>
                  </w:rPr>
                </w:rPrChange>
              </w:rPr>
            </w:pPr>
            <w:r w:rsidRPr="00CB3970">
              <w:rPr>
                <w:rFonts w:ascii="Times" w:hAnsi="Times" w:cs="Tahoma"/>
                <w:szCs w:val="20"/>
                <w:lang w:val="en-GB"/>
                <w:rPrChange w:id="1311" w:author="Alan Nicol" w:date="2016-08-24T11:55:00Z">
                  <w:rPr>
                    <w:rFonts w:ascii="Times" w:hAnsi="Times" w:cs="Tahoma"/>
                    <w:szCs w:val="20"/>
                  </w:rPr>
                </w:rPrChange>
              </w:rPr>
              <w:t>Expert</w:t>
            </w:r>
          </w:p>
        </w:tc>
        <w:tc>
          <w:tcPr>
            <w:tcW w:w="2410" w:type="dxa"/>
          </w:tcPr>
          <w:p w14:paraId="0836D819" w14:textId="77777777" w:rsidR="005F2360" w:rsidRPr="00CB3970" w:rsidRDefault="005F2360" w:rsidP="00D1772B">
            <w:pPr>
              <w:spacing w:after="0"/>
              <w:rPr>
                <w:rFonts w:ascii="Times" w:hAnsi="Times" w:cs="Tahoma"/>
                <w:szCs w:val="20"/>
                <w:lang w:val="en-GB"/>
                <w:rPrChange w:id="1312" w:author="Alan Nicol" w:date="2016-08-24T11:55:00Z">
                  <w:rPr>
                    <w:rFonts w:ascii="Times" w:hAnsi="Times" w:cs="Tahoma"/>
                    <w:szCs w:val="20"/>
                  </w:rPr>
                </w:rPrChange>
              </w:rPr>
            </w:pPr>
            <w:r w:rsidRPr="00CB3970">
              <w:rPr>
                <w:rFonts w:ascii="Times" w:hAnsi="Times" w:cs="Tahoma"/>
                <w:szCs w:val="20"/>
                <w:lang w:val="en-GB"/>
                <w:rPrChange w:id="1313" w:author="Alan Nicol" w:date="2016-08-24T11:55:00Z">
                  <w:rPr>
                    <w:rFonts w:ascii="Times" w:hAnsi="Times" w:cs="Tahoma"/>
                    <w:szCs w:val="20"/>
                  </w:rPr>
                </w:rPrChange>
              </w:rPr>
              <w:t>Zonal Agriculture Office</w:t>
            </w:r>
          </w:p>
        </w:tc>
      </w:tr>
      <w:tr w:rsidR="005F2360" w:rsidRPr="00CB3970" w14:paraId="11B83D76" w14:textId="77777777" w:rsidTr="0022202E">
        <w:tc>
          <w:tcPr>
            <w:tcW w:w="851" w:type="dxa"/>
            <w:vMerge/>
            <w:textDirection w:val="btLr"/>
          </w:tcPr>
          <w:p w14:paraId="77087EB7" w14:textId="77777777" w:rsidR="005F2360" w:rsidRPr="00CB3970" w:rsidRDefault="005F2360" w:rsidP="0022202E">
            <w:pPr>
              <w:spacing w:after="0"/>
              <w:ind w:left="113" w:right="113"/>
              <w:jc w:val="center"/>
              <w:rPr>
                <w:rFonts w:ascii="Times" w:hAnsi="Times" w:cs="Tahoma"/>
                <w:b/>
                <w:szCs w:val="20"/>
                <w:lang w:val="en-GB"/>
                <w:rPrChange w:id="1314" w:author="Alan Nicol" w:date="2016-08-24T11:55:00Z">
                  <w:rPr>
                    <w:rFonts w:ascii="Times" w:hAnsi="Times" w:cs="Tahoma"/>
                    <w:b/>
                    <w:szCs w:val="20"/>
                  </w:rPr>
                </w:rPrChange>
              </w:rPr>
            </w:pPr>
          </w:p>
        </w:tc>
        <w:tc>
          <w:tcPr>
            <w:tcW w:w="1418" w:type="dxa"/>
            <w:vMerge/>
          </w:tcPr>
          <w:p w14:paraId="1BF238C1" w14:textId="77777777" w:rsidR="005F2360" w:rsidRPr="00CB3970" w:rsidRDefault="005F2360" w:rsidP="0022202E">
            <w:pPr>
              <w:spacing w:after="0"/>
              <w:jc w:val="left"/>
              <w:rPr>
                <w:rFonts w:ascii="Times" w:hAnsi="Times" w:cs="Tahoma"/>
                <w:b/>
                <w:szCs w:val="20"/>
                <w:lang w:val="en-GB"/>
                <w:rPrChange w:id="1315" w:author="Alan Nicol" w:date="2016-08-24T11:55:00Z">
                  <w:rPr>
                    <w:rFonts w:ascii="Times" w:hAnsi="Times" w:cs="Tahoma"/>
                    <w:b/>
                    <w:szCs w:val="20"/>
                  </w:rPr>
                </w:rPrChange>
              </w:rPr>
            </w:pPr>
          </w:p>
        </w:tc>
        <w:tc>
          <w:tcPr>
            <w:tcW w:w="2409" w:type="dxa"/>
          </w:tcPr>
          <w:p w14:paraId="36780AC6" w14:textId="77777777" w:rsidR="005F2360" w:rsidRPr="00CB3970" w:rsidRDefault="005F2360" w:rsidP="00D1772B">
            <w:pPr>
              <w:spacing w:after="0"/>
              <w:rPr>
                <w:rFonts w:ascii="Times" w:hAnsi="Times" w:cs="Tahoma"/>
                <w:szCs w:val="20"/>
                <w:lang w:val="en-GB"/>
                <w:rPrChange w:id="1316" w:author="Alan Nicol" w:date="2016-08-24T11:55:00Z">
                  <w:rPr>
                    <w:rFonts w:ascii="Times" w:hAnsi="Times" w:cs="Tahoma"/>
                    <w:szCs w:val="20"/>
                  </w:rPr>
                </w:rPrChange>
              </w:rPr>
            </w:pPr>
            <w:r w:rsidRPr="00CB3970">
              <w:rPr>
                <w:rFonts w:ascii="Times" w:hAnsi="Times" w:cs="Tahoma"/>
                <w:szCs w:val="20"/>
                <w:lang w:val="en-GB"/>
                <w:rPrChange w:id="1317" w:author="Alan Nicol" w:date="2016-08-24T11:55:00Z">
                  <w:rPr>
                    <w:rFonts w:ascii="Times" w:hAnsi="Times" w:cs="Tahoma"/>
                    <w:szCs w:val="20"/>
                  </w:rPr>
                </w:rPrChange>
              </w:rPr>
              <w:t>48. Mamitu</w:t>
            </w:r>
          </w:p>
        </w:tc>
        <w:tc>
          <w:tcPr>
            <w:tcW w:w="2126" w:type="dxa"/>
          </w:tcPr>
          <w:p w14:paraId="36420C6C" w14:textId="77777777" w:rsidR="005F2360" w:rsidRPr="00CB3970" w:rsidRDefault="005F2360" w:rsidP="00D1772B">
            <w:pPr>
              <w:spacing w:after="0"/>
              <w:rPr>
                <w:rFonts w:ascii="Times" w:hAnsi="Times" w:cs="Tahoma"/>
                <w:szCs w:val="20"/>
                <w:lang w:val="en-GB"/>
                <w:rPrChange w:id="1318" w:author="Alan Nicol" w:date="2016-08-24T11:55:00Z">
                  <w:rPr>
                    <w:rFonts w:ascii="Times" w:hAnsi="Times" w:cs="Tahoma"/>
                    <w:szCs w:val="20"/>
                  </w:rPr>
                </w:rPrChange>
              </w:rPr>
            </w:pPr>
            <w:r w:rsidRPr="00CB3970">
              <w:rPr>
                <w:rFonts w:ascii="Times" w:hAnsi="Times" w:cs="Tahoma"/>
                <w:szCs w:val="20"/>
                <w:lang w:val="en-GB"/>
                <w:rPrChange w:id="1319" w:author="Alan Nicol" w:date="2016-08-24T11:55:00Z">
                  <w:rPr>
                    <w:rFonts w:ascii="Times" w:hAnsi="Times" w:cs="Tahoma"/>
                    <w:szCs w:val="20"/>
                  </w:rPr>
                </w:rPrChange>
              </w:rPr>
              <w:t>Planning Head</w:t>
            </w:r>
          </w:p>
        </w:tc>
        <w:tc>
          <w:tcPr>
            <w:tcW w:w="2410" w:type="dxa"/>
          </w:tcPr>
          <w:p w14:paraId="1EE35172" w14:textId="77777777" w:rsidR="005F2360" w:rsidRPr="00CB3970" w:rsidRDefault="005F2360" w:rsidP="00D1772B">
            <w:pPr>
              <w:spacing w:after="0"/>
              <w:rPr>
                <w:rFonts w:ascii="Times" w:hAnsi="Times" w:cs="Tahoma"/>
                <w:szCs w:val="20"/>
                <w:lang w:val="en-GB"/>
                <w:rPrChange w:id="1320" w:author="Alan Nicol" w:date="2016-08-24T11:55:00Z">
                  <w:rPr>
                    <w:rFonts w:ascii="Times" w:hAnsi="Times" w:cs="Tahoma"/>
                    <w:szCs w:val="20"/>
                  </w:rPr>
                </w:rPrChange>
              </w:rPr>
            </w:pPr>
            <w:r w:rsidRPr="00CB3970">
              <w:rPr>
                <w:rFonts w:ascii="Times" w:hAnsi="Times" w:cs="Tahoma"/>
                <w:szCs w:val="20"/>
                <w:lang w:val="en-GB"/>
                <w:rPrChange w:id="1321" w:author="Alan Nicol" w:date="2016-08-24T11:55:00Z">
                  <w:rPr>
                    <w:rFonts w:ascii="Times" w:hAnsi="Times" w:cs="Tahoma"/>
                    <w:szCs w:val="20"/>
                  </w:rPr>
                </w:rPrChange>
              </w:rPr>
              <w:t>WHA Office</w:t>
            </w:r>
          </w:p>
        </w:tc>
      </w:tr>
      <w:tr w:rsidR="005F2360" w:rsidRPr="00CB3970" w14:paraId="513D6693" w14:textId="77777777" w:rsidTr="0022202E">
        <w:tc>
          <w:tcPr>
            <w:tcW w:w="851" w:type="dxa"/>
            <w:vMerge/>
            <w:textDirection w:val="btLr"/>
          </w:tcPr>
          <w:p w14:paraId="641A9070" w14:textId="77777777" w:rsidR="005F2360" w:rsidRPr="00CB3970" w:rsidRDefault="005F2360" w:rsidP="0022202E">
            <w:pPr>
              <w:spacing w:after="0"/>
              <w:ind w:left="113" w:right="113"/>
              <w:jc w:val="center"/>
              <w:rPr>
                <w:rFonts w:ascii="Times" w:hAnsi="Times" w:cs="Tahoma"/>
                <w:b/>
                <w:szCs w:val="20"/>
                <w:lang w:val="en-GB"/>
                <w:rPrChange w:id="1322" w:author="Alan Nicol" w:date="2016-08-24T11:55:00Z">
                  <w:rPr>
                    <w:rFonts w:ascii="Times" w:hAnsi="Times" w:cs="Tahoma"/>
                    <w:b/>
                    <w:szCs w:val="20"/>
                  </w:rPr>
                </w:rPrChange>
              </w:rPr>
            </w:pPr>
          </w:p>
        </w:tc>
        <w:tc>
          <w:tcPr>
            <w:tcW w:w="1418" w:type="dxa"/>
            <w:vMerge/>
          </w:tcPr>
          <w:p w14:paraId="6A23F7D8" w14:textId="77777777" w:rsidR="005F2360" w:rsidRPr="00CB3970" w:rsidRDefault="005F2360" w:rsidP="0022202E">
            <w:pPr>
              <w:spacing w:after="0"/>
              <w:jc w:val="left"/>
              <w:rPr>
                <w:rFonts w:ascii="Times" w:hAnsi="Times" w:cs="Tahoma"/>
                <w:b/>
                <w:szCs w:val="20"/>
                <w:lang w:val="en-GB"/>
                <w:rPrChange w:id="1323" w:author="Alan Nicol" w:date="2016-08-24T11:55:00Z">
                  <w:rPr>
                    <w:rFonts w:ascii="Times" w:hAnsi="Times" w:cs="Tahoma"/>
                    <w:b/>
                    <w:szCs w:val="20"/>
                  </w:rPr>
                </w:rPrChange>
              </w:rPr>
            </w:pPr>
          </w:p>
        </w:tc>
        <w:tc>
          <w:tcPr>
            <w:tcW w:w="2409" w:type="dxa"/>
          </w:tcPr>
          <w:p w14:paraId="00E80D89" w14:textId="77777777" w:rsidR="005F2360" w:rsidRPr="00CB3970" w:rsidRDefault="005F2360" w:rsidP="00D1772B">
            <w:pPr>
              <w:spacing w:after="0"/>
              <w:rPr>
                <w:rFonts w:ascii="Times" w:hAnsi="Times" w:cs="Tahoma"/>
                <w:szCs w:val="20"/>
                <w:lang w:val="en-GB"/>
                <w:rPrChange w:id="1324" w:author="Alan Nicol" w:date="2016-08-24T11:55:00Z">
                  <w:rPr>
                    <w:rFonts w:ascii="Times" w:hAnsi="Times" w:cs="Tahoma"/>
                    <w:szCs w:val="20"/>
                  </w:rPr>
                </w:rPrChange>
              </w:rPr>
            </w:pPr>
            <w:r w:rsidRPr="00CB3970">
              <w:rPr>
                <w:rFonts w:ascii="Times" w:hAnsi="Times" w:cs="Tahoma"/>
                <w:szCs w:val="20"/>
                <w:lang w:val="en-GB"/>
                <w:rPrChange w:id="1325" w:author="Alan Nicol" w:date="2016-08-24T11:55:00Z">
                  <w:rPr>
                    <w:rFonts w:ascii="Times" w:hAnsi="Times" w:cs="Tahoma"/>
                    <w:szCs w:val="20"/>
                  </w:rPr>
                </w:rPrChange>
              </w:rPr>
              <w:t>49. Mengistu Oljira</w:t>
            </w:r>
          </w:p>
        </w:tc>
        <w:tc>
          <w:tcPr>
            <w:tcW w:w="2126" w:type="dxa"/>
          </w:tcPr>
          <w:p w14:paraId="615C021B" w14:textId="77777777" w:rsidR="005F2360" w:rsidRPr="00CB3970" w:rsidRDefault="005F2360" w:rsidP="00D1772B">
            <w:pPr>
              <w:spacing w:after="0"/>
              <w:rPr>
                <w:rFonts w:ascii="Times" w:hAnsi="Times" w:cs="Tahoma"/>
                <w:szCs w:val="20"/>
                <w:lang w:val="en-GB"/>
                <w:rPrChange w:id="1326" w:author="Alan Nicol" w:date="2016-08-24T11:55:00Z">
                  <w:rPr>
                    <w:rFonts w:ascii="Times" w:hAnsi="Times" w:cs="Tahoma"/>
                    <w:szCs w:val="20"/>
                  </w:rPr>
                </w:rPrChange>
              </w:rPr>
            </w:pPr>
            <w:r w:rsidRPr="00CB3970">
              <w:rPr>
                <w:rFonts w:ascii="Times" w:hAnsi="Times" w:cs="Tahoma"/>
                <w:szCs w:val="20"/>
                <w:lang w:val="en-GB"/>
                <w:rPrChange w:id="1327" w:author="Alan Nicol" w:date="2016-08-24T11:55:00Z">
                  <w:rPr>
                    <w:rFonts w:ascii="Times" w:hAnsi="Times" w:cs="Tahoma"/>
                    <w:szCs w:val="20"/>
                  </w:rPr>
                </w:rPrChange>
              </w:rPr>
              <w:t>PSNP Officer</w:t>
            </w:r>
          </w:p>
        </w:tc>
        <w:tc>
          <w:tcPr>
            <w:tcW w:w="2410" w:type="dxa"/>
          </w:tcPr>
          <w:p w14:paraId="21C9AEA3" w14:textId="77777777" w:rsidR="005F2360" w:rsidRPr="00CB3970" w:rsidRDefault="005F2360" w:rsidP="00D1772B">
            <w:pPr>
              <w:spacing w:after="0"/>
              <w:rPr>
                <w:rFonts w:ascii="Times" w:hAnsi="Times" w:cs="Tahoma"/>
                <w:szCs w:val="20"/>
                <w:lang w:val="en-GB"/>
                <w:rPrChange w:id="1328" w:author="Alan Nicol" w:date="2016-08-24T11:55:00Z">
                  <w:rPr>
                    <w:rFonts w:ascii="Times" w:hAnsi="Times" w:cs="Tahoma"/>
                    <w:szCs w:val="20"/>
                  </w:rPr>
                </w:rPrChange>
              </w:rPr>
            </w:pPr>
            <w:r w:rsidRPr="00CB3970">
              <w:rPr>
                <w:rFonts w:ascii="Times" w:hAnsi="Times" w:cs="Tahoma"/>
                <w:szCs w:val="20"/>
                <w:lang w:val="en-GB"/>
                <w:rPrChange w:id="1329" w:author="Alan Nicol" w:date="2016-08-24T11:55:00Z">
                  <w:rPr>
                    <w:rFonts w:ascii="Times" w:hAnsi="Times" w:cs="Tahoma"/>
                    <w:szCs w:val="20"/>
                  </w:rPr>
                </w:rPrChange>
              </w:rPr>
              <w:t>Agriculture Office</w:t>
            </w:r>
          </w:p>
        </w:tc>
      </w:tr>
      <w:tr w:rsidR="005F2360" w:rsidRPr="00CB3970" w14:paraId="74647046" w14:textId="77777777" w:rsidTr="0022202E">
        <w:tc>
          <w:tcPr>
            <w:tcW w:w="851" w:type="dxa"/>
            <w:vMerge/>
            <w:textDirection w:val="btLr"/>
          </w:tcPr>
          <w:p w14:paraId="3B94FA8E" w14:textId="77777777" w:rsidR="005F2360" w:rsidRPr="00CB3970" w:rsidRDefault="005F2360" w:rsidP="0022202E">
            <w:pPr>
              <w:spacing w:after="0"/>
              <w:ind w:left="113" w:right="113"/>
              <w:jc w:val="center"/>
              <w:rPr>
                <w:rFonts w:ascii="Times" w:hAnsi="Times" w:cs="Tahoma"/>
                <w:b/>
                <w:szCs w:val="20"/>
                <w:lang w:val="en-GB"/>
                <w:rPrChange w:id="1330" w:author="Alan Nicol" w:date="2016-08-24T11:55:00Z">
                  <w:rPr>
                    <w:rFonts w:ascii="Times" w:hAnsi="Times" w:cs="Tahoma"/>
                    <w:b/>
                    <w:szCs w:val="20"/>
                  </w:rPr>
                </w:rPrChange>
              </w:rPr>
            </w:pPr>
          </w:p>
        </w:tc>
        <w:tc>
          <w:tcPr>
            <w:tcW w:w="1418" w:type="dxa"/>
            <w:vMerge/>
          </w:tcPr>
          <w:p w14:paraId="5D5CFBAA" w14:textId="77777777" w:rsidR="005F2360" w:rsidRPr="00CB3970" w:rsidRDefault="005F2360" w:rsidP="0022202E">
            <w:pPr>
              <w:spacing w:after="0"/>
              <w:jc w:val="left"/>
              <w:rPr>
                <w:rFonts w:ascii="Times" w:hAnsi="Times" w:cs="Tahoma"/>
                <w:b/>
                <w:szCs w:val="20"/>
                <w:lang w:val="en-GB"/>
                <w:rPrChange w:id="1331" w:author="Alan Nicol" w:date="2016-08-24T11:55:00Z">
                  <w:rPr>
                    <w:rFonts w:ascii="Times" w:hAnsi="Times" w:cs="Tahoma"/>
                    <w:b/>
                    <w:szCs w:val="20"/>
                  </w:rPr>
                </w:rPrChange>
              </w:rPr>
            </w:pPr>
          </w:p>
        </w:tc>
        <w:tc>
          <w:tcPr>
            <w:tcW w:w="2409" w:type="dxa"/>
          </w:tcPr>
          <w:p w14:paraId="532FA00B" w14:textId="77777777" w:rsidR="005F2360" w:rsidRPr="00CB3970" w:rsidRDefault="005F2360" w:rsidP="00D1772B">
            <w:pPr>
              <w:spacing w:after="0"/>
              <w:rPr>
                <w:rFonts w:ascii="Times" w:hAnsi="Times" w:cs="Tahoma"/>
                <w:szCs w:val="20"/>
                <w:lang w:val="en-GB"/>
                <w:rPrChange w:id="1332" w:author="Alan Nicol" w:date="2016-08-24T11:55:00Z">
                  <w:rPr>
                    <w:rFonts w:ascii="Times" w:hAnsi="Times" w:cs="Tahoma"/>
                    <w:szCs w:val="20"/>
                  </w:rPr>
                </w:rPrChange>
              </w:rPr>
            </w:pPr>
            <w:r w:rsidRPr="00CB3970">
              <w:rPr>
                <w:rFonts w:ascii="Times" w:hAnsi="Times" w:cs="Tahoma"/>
                <w:szCs w:val="20"/>
                <w:lang w:val="en-GB"/>
                <w:rPrChange w:id="1333" w:author="Alan Nicol" w:date="2016-08-24T11:55:00Z">
                  <w:rPr>
                    <w:rFonts w:ascii="Times" w:hAnsi="Times" w:cs="Tahoma"/>
                    <w:szCs w:val="20"/>
                  </w:rPr>
                </w:rPrChange>
              </w:rPr>
              <w:t>50. Wakjira Yadese</w:t>
            </w:r>
          </w:p>
        </w:tc>
        <w:tc>
          <w:tcPr>
            <w:tcW w:w="2126" w:type="dxa"/>
          </w:tcPr>
          <w:p w14:paraId="651BA66D" w14:textId="77777777" w:rsidR="005F2360" w:rsidRPr="00CB3970" w:rsidRDefault="005F2360" w:rsidP="00D1772B">
            <w:pPr>
              <w:spacing w:after="0"/>
              <w:rPr>
                <w:rFonts w:ascii="Times" w:hAnsi="Times" w:cs="Tahoma"/>
                <w:szCs w:val="20"/>
                <w:lang w:val="en-GB"/>
                <w:rPrChange w:id="1334" w:author="Alan Nicol" w:date="2016-08-24T11:55:00Z">
                  <w:rPr>
                    <w:rFonts w:ascii="Times" w:hAnsi="Times" w:cs="Tahoma"/>
                    <w:szCs w:val="20"/>
                  </w:rPr>
                </w:rPrChange>
              </w:rPr>
            </w:pPr>
            <w:r w:rsidRPr="00CB3970">
              <w:rPr>
                <w:rFonts w:ascii="Times" w:hAnsi="Times" w:cs="Tahoma"/>
                <w:szCs w:val="20"/>
                <w:lang w:val="en-GB"/>
                <w:rPrChange w:id="1335" w:author="Alan Nicol" w:date="2016-08-24T11:55:00Z">
                  <w:rPr>
                    <w:rFonts w:ascii="Times" w:hAnsi="Times" w:cs="Tahoma"/>
                    <w:szCs w:val="20"/>
                  </w:rPr>
                </w:rPrChange>
              </w:rPr>
              <w:t>Livelihood M&amp;E Officer</w:t>
            </w:r>
          </w:p>
        </w:tc>
        <w:tc>
          <w:tcPr>
            <w:tcW w:w="2410" w:type="dxa"/>
          </w:tcPr>
          <w:p w14:paraId="70CC9B08" w14:textId="77777777" w:rsidR="005F2360" w:rsidRPr="00CB3970" w:rsidRDefault="005F2360" w:rsidP="00D1772B">
            <w:pPr>
              <w:spacing w:after="0"/>
              <w:rPr>
                <w:rFonts w:ascii="Times" w:hAnsi="Times" w:cs="Tahoma"/>
                <w:szCs w:val="20"/>
                <w:lang w:val="en-GB"/>
                <w:rPrChange w:id="1336" w:author="Alan Nicol" w:date="2016-08-24T11:55:00Z">
                  <w:rPr>
                    <w:rFonts w:ascii="Times" w:hAnsi="Times" w:cs="Tahoma"/>
                    <w:szCs w:val="20"/>
                  </w:rPr>
                </w:rPrChange>
              </w:rPr>
            </w:pPr>
            <w:r w:rsidRPr="00CB3970">
              <w:rPr>
                <w:rFonts w:ascii="Times" w:hAnsi="Times" w:cs="Tahoma"/>
                <w:szCs w:val="20"/>
                <w:lang w:val="en-GB"/>
                <w:rPrChange w:id="1337" w:author="Alan Nicol" w:date="2016-08-24T11:55:00Z">
                  <w:rPr>
                    <w:rFonts w:ascii="Times" w:hAnsi="Times" w:cs="Tahoma"/>
                    <w:szCs w:val="20"/>
                  </w:rPr>
                </w:rPrChange>
              </w:rPr>
              <w:t>Agriculture Office</w:t>
            </w:r>
          </w:p>
        </w:tc>
      </w:tr>
      <w:tr w:rsidR="005F2360" w:rsidRPr="00CB3970" w14:paraId="7DA2F27E" w14:textId="77777777" w:rsidTr="0022202E">
        <w:tc>
          <w:tcPr>
            <w:tcW w:w="851" w:type="dxa"/>
            <w:vMerge/>
            <w:textDirection w:val="btLr"/>
          </w:tcPr>
          <w:p w14:paraId="4C341CB3" w14:textId="77777777" w:rsidR="005F2360" w:rsidRPr="00CB3970" w:rsidRDefault="005F2360" w:rsidP="0022202E">
            <w:pPr>
              <w:spacing w:after="0"/>
              <w:ind w:left="113" w:right="113"/>
              <w:jc w:val="center"/>
              <w:rPr>
                <w:rFonts w:ascii="Times" w:hAnsi="Times" w:cs="Tahoma"/>
                <w:b/>
                <w:szCs w:val="20"/>
                <w:lang w:val="en-GB"/>
                <w:rPrChange w:id="1338" w:author="Alan Nicol" w:date="2016-08-24T11:55:00Z">
                  <w:rPr>
                    <w:rFonts w:ascii="Times" w:hAnsi="Times" w:cs="Tahoma"/>
                    <w:b/>
                    <w:szCs w:val="20"/>
                  </w:rPr>
                </w:rPrChange>
              </w:rPr>
            </w:pPr>
          </w:p>
        </w:tc>
        <w:tc>
          <w:tcPr>
            <w:tcW w:w="1418" w:type="dxa"/>
            <w:vMerge/>
          </w:tcPr>
          <w:p w14:paraId="063DCED4" w14:textId="77777777" w:rsidR="005F2360" w:rsidRPr="00CB3970" w:rsidRDefault="005F2360" w:rsidP="0022202E">
            <w:pPr>
              <w:spacing w:after="0"/>
              <w:jc w:val="left"/>
              <w:rPr>
                <w:rFonts w:ascii="Times" w:hAnsi="Times" w:cs="Tahoma"/>
                <w:b/>
                <w:szCs w:val="20"/>
                <w:lang w:val="en-GB"/>
                <w:rPrChange w:id="1339" w:author="Alan Nicol" w:date="2016-08-24T11:55:00Z">
                  <w:rPr>
                    <w:rFonts w:ascii="Times" w:hAnsi="Times" w:cs="Tahoma"/>
                    <w:b/>
                    <w:szCs w:val="20"/>
                  </w:rPr>
                </w:rPrChange>
              </w:rPr>
            </w:pPr>
          </w:p>
        </w:tc>
        <w:tc>
          <w:tcPr>
            <w:tcW w:w="2409" w:type="dxa"/>
          </w:tcPr>
          <w:p w14:paraId="0C345FA7" w14:textId="77777777" w:rsidR="005F2360" w:rsidRPr="00CB3970" w:rsidRDefault="005F2360" w:rsidP="00D1772B">
            <w:pPr>
              <w:spacing w:after="0"/>
              <w:rPr>
                <w:rFonts w:ascii="Times" w:hAnsi="Times" w:cs="Tahoma"/>
                <w:szCs w:val="20"/>
                <w:lang w:val="en-GB"/>
                <w:rPrChange w:id="1340" w:author="Alan Nicol" w:date="2016-08-24T11:55:00Z">
                  <w:rPr>
                    <w:rFonts w:ascii="Times" w:hAnsi="Times" w:cs="Tahoma"/>
                    <w:szCs w:val="20"/>
                  </w:rPr>
                </w:rPrChange>
              </w:rPr>
            </w:pPr>
            <w:r w:rsidRPr="00CB3970">
              <w:rPr>
                <w:rFonts w:ascii="Times" w:hAnsi="Times" w:cs="Tahoma"/>
                <w:szCs w:val="20"/>
                <w:lang w:val="en-GB"/>
                <w:rPrChange w:id="1341" w:author="Alan Nicol" w:date="2016-08-24T11:55:00Z">
                  <w:rPr>
                    <w:rFonts w:ascii="Times" w:hAnsi="Times" w:cs="Tahoma"/>
                    <w:szCs w:val="20"/>
                  </w:rPr>
                </w:rPrChange>
              </w:rPr>
              <w:t>51. Takele Tadese</w:t>
            </w:r>
          </w:p>
        </w:tc>
        <w:tc>
          <w:tcPr>
            <w:tcW w:w="2126" w:type="dxa"/>
          </w:tcPr>
          <w:p w14:paraId="50464BD4" w14:textId="77777777" w:rsidR="005F2360" w:rsidRPr="00CB3970" w:rsidRDefault="005F2360" w:rsidP="00D1772B">
            <w:pPr>
              <w:spacing w:after="0"/>
              <w:rPr>
                <w:rFonts w:ascii="Times" w:hAnsi="Times" w:cs="Tahoma"/>
                <w:szCs w:val="20"/>
                <w:lang w:val="en-GB"/>
                <w:rPrChange w:id="1342" w:author="Alan Nicol" w:date="2016-08-24T11:55:00Z">
                  <w:rPr>
                    <w:rFonts w:ascii="Times" w:hAnsi="Times" w:cs="Tahoma"/>
                    <w:szCs w:val="20"/>
                  </w:rPr>
                </w:rPrChange>
              </w:rPr>
            </w:pPr>
            <w:r w:rsidRPr="00CB3970">
              <w:rPr>
                <w:rFonts w:ascii="Times" w:hAnsi="Times" w:cs="Tahoma"/>
                <w:szCs w:val="20"/>
                <w:lang w:val="en-GB"/>
                <w:rPrChange w:id="1343" w:author="Alan Nicol" w:date="2016-08-24T11:55:00Z">
                  <w:rPr>
                    <w:rFonts w:ascii="Times" w:hAnsi="Times" w:cs="Tahoma"/>
                    <w:szCs w:val="20"/>
                  </w:rPr>
                </w:rPrChange>
              </w:rPr>
              <w:t>Pastoral Forum</w:t>
            </w:r>
          </w:p>
        </w:tc>
        <w:tc>
          <w:tcPr>
            <w:tcW w:w="2410" w:type="dxa"/>
          </w:tcPr>
          <w:p w14:paraId="33D7ECC4" w14:textId="77777777" w:rsidR="005F2360" w:rsidRPr="00CB3970" w:rsidRDefault="005F2360" w:rsidP="00D1772B">
            <w:pPr>
              <w:spacing w:after="0"/>
              <w:rPr>
                <w:rFonts w:ascii="Times" w:hAnsi="Times" w:cs="Tahoma"/>
                <w:szCs w:val="20"/>
                <w:lang w:val="en-GB"/>
                <w:rPrChange w:id="1344" w:author="Alan Nicol" w:date="2016-08-24T11:55:00Z">
                  <w:rPr>
                    <w:rFonts w:ascii="Times" w:hAnsi="Times" w:cs="Tahoma"/>
                    <w:szCs w:val="20"/>
                  </w:rPr>
                </w:rPrChange>
              </w:rPr>
            </w:pPr>
            <w:r w:rsidRPr="00CB3970">
              <w:rPr>
                <w:rFonts w:ascii="Times" w:hAnsi="Times" w:cs="Tahoma"/>
                <w:szCs w:val="20"/>
                <w:lang w:val="en-GB"/>
                <w:rPrChange w:id="1345" w:author="Alan Nicol" w:date="2016-08-24T11:55:00Z">
                  <w:rPr>
                    <w:rFonts w:ascii="Times" w:hAnsi="Times" w:cs="Tahoma"/>
                    <w:szCs w:val="20"/>
                  </w:rPr>
                </w:rPrChange>
              </w:rPr>
              <w:t>PAOO</w:t>
            </w:r>
          </w:p>
        </w:tc>
      </w:tr>
      <w:tr w:rsidR="005F2360" w:rsidRPr="00CB3970" w14:paraId="1517B146" w14:textId="77777777" w:rsidTr="0022202E">
        <w:tc>
          <w:tcPr>
            <w:tcW w:w="851" w:type="dxa"/>
            <w:vMerge/>
            <w:textDirection w:val="btLr"/>
          </w:tcPr>
          <w:p w14:paraId="6F3DBD10" w14:textId="77777777" w:rsidR="005F2360" w:rsidRPr="00CB3970" w:rsidRDefault="005F2360" w:rsidP="0022202E">
            <w:pPr>
              <w:spacing w:after="0"/>
              <w:ind w:left="113" w:right="113"/>
              <w:jc w:val="center"/>
              <w:rPr>
                <w:rFonts w:ascii="Times" w:hAnsi="Times" w:cs="Tahoma"/>
                <w:b/>
                <w:szCs w:val="20"/>
                <w:lang w:val="en-GB"/>
                <w:rPrChange w:id="1346" w:author="Alan Nicol" w:date="2016-08-24T11:55:00Z">
                  <w:rPr>
                    <w:rFonts w:ascii="Times" w:hAnsi="Times" w:cs="Tahoma"/>
                    <w:b/>
                    <w:szCs w:val="20"/>
                  </w:rPr>
                </w:rPrChange>
              </w:rPr>
            </w:pPr>
          </w:p>
        </w:tc>
        <w:tc>
          <w:tcPr>
            <w:tcW w:w="1418" w:type="dxa"/>
            <w:vMerge/>
          </w:tcPr>
          <w:p w14:paraId="2E8B013B" w14:textId="77777777" w:rsidR="005F2360" w:rsidRPr="00CB3970" w:rsidRDefault="005F2360" w:rsidP="0022202E">
            <w:pPr>
              <w:spacing w:after="0"/>
              <w:jc w:val="left"/>
              <w:rPr>
                <w:rFonts w:ascii="Times" w:hAnsi="Times" w:cs="Tahoma"/>
                <w:b/>
                <w:szCs w:val="20"/>
                <w:lang w:val="en-GB"/>
                <w:rPrChange w:id="1347" w:author="Alan Nicol" w:date="2016-08-24T11:55:00Z">
                  <w:rPr>
                    <w:rFonts w:ascii="Times" w:hAnsi="Times" w:cs="Tahoma"/>
                    <w:b/>
                    <w:szCs w:val="20"/>
                  </w:rPr>
                </w:rPrChange>
              </w:rPr>
            </w:pPr>
          </w:p>
        </w:tc>
        <w:tc>
          <w:tcPr>
            <w:tcW w:w="2409" w:type="dxa"/>
          </w:tcPr>
          <w:p w14:paraId="25BAF5FF" w14:textId="77777777" w:rsidR="005F2360" w:rsidRPr="00CB3970" w:rsidRDefault="005F2360" w:rsidP="00D1772B">
            <w:pPr>
              <w:spacing w:after="0"/>
              <w:rPr>
                <w:rFonts w:ascii="Times" w:hAnsi="Times" w:cs="Tahoma"/>
                <w:szCs w:val="20"/>
                <w:lang w:val="en-GB"/>
                <w:rPrChange w:id="1348" w:author="Alan Nicol" w:date="2016-08-24T11:55:00Z">
                  <w:rPr>
                    <w:rFonts w:ascii="Times" w:hAnsi="Times" w:cs="Tahoma"/>
                    <w:szCs w:val="20"/>
                  </w:rPr>
                </w:rPrChange>
              </w:rPr>
            </w:pPr>
            <w:r w:rsidRPr="00CB3970">
              <w:rPr>
                <w:rFonts w:ascii="Times" w:hAnsi="Times" w:cs="Tahoma"/>
                <w:szCs w:val="20"/>
                <w:lang w:val="en-GB"/>
                <w:rPrChange w:id="1349" w:author="Alan Nicol" w:date="2016-08-24T11:55:00Z">
                  <w:rPr>
                    <w:rFonts w:ascii="Times" w:hAnsi="Times" w:cs="Tahoma"/>
                    <w:szCs w:val="20"/>
                  </w:rPr>
                </w:rPrChange>
              </w:rPr>
              <w:t>52. Etagagn Mengistu</w:t>
            </w:r>
          </w:p>
        </w:tc>
        <w:tc>
          <w:tcPr>
            <w:tcW w:w="2126" w:type="dxa"/>
          </w:tcPr>
          <w:p w14:paraId="107C0F02" w14:textId="77777777" w:rsidR="005F2360" w:rsidRPr="00CB3970" w:rsidRDefault="005F2360" w:rsidP="00D1772B">
            <w:pPr>
              <w:spacing w:after="0"/>
              <w:rPr>
                <w:rFonts w:ascii="Times" w:hAnsi="Times" w:cs="Tahoma"/>
                <w:szCs w:val="20"/>
                <w:lang w:val="en-GB"/>
                <w:rPrChange w:id="1350" w:author="Alan Nicol" w:date="2016-08-24T11:55:00Z">
                  <w:rPr>
                    <w:rFonts w:ascii="Times" w:hAnsi="Times" w:cs="Tahoma"/>
                    <w:szCs w:val="20"/>
                  </w:rPr>
                </w:rPrChange>
              </w:rPr>
            </w:pPr>
            <w:r w:rsidRPr="00CB3970">
              <w:rPr>
                <w:rFonts w:ascii="Times" w:hAnsi="Times" w:cs="Tahoma"/>
                <w:szCs w:val="20"/>
                <w:lang w:val="en-GB"/>
                <w:rPrChange w:id="1351" w:author="Alan Nicol" w:date="2016-08-24T11:55:00Z">
                  <w:rPr>
                    <w:rFonts w:ascii="Times" w:hAnsi="Times" w:cs="Tahoma"/>
                    <w:szCs w:val="20"/>
                  </w:rPr>
                </w:rPrChange>
              </w:rPr>
              <w:t>Gender Expert</w:t>
            </w:r>
          </w:p>
        </w:tc>
        <w:tc>
          <w:tcPr>
            <w:tcW w:w="2410" w:type="dxa"/>
          </w:tcPr>
          <w:p w14:paraId="02586B44" w14:textId="77777777" w:rsidR="005F2360" w:rsidRPr="00CB3970" w:rsidRDefault="005F2360" w:rsidP="00D1772B">
            <w:pPr>
              <w:spacing w:after="0"/>
              <w:rPr>
                <w:rFonts w:ascii="Times" w:hAnsi="Times" w:cs="Tahoma"/>
                <w:szCs w:val="20"/>
                <w:lang w:val="en-GB"/>
                <w:rPrChange w:id="1352" w:author="Alan Nicol" w:date="2016-08-24T11:55:00Z">
                  <w:rPr>
                    <w:rFonts w:ascii="Times" w:hAnsi="Times" w:cs="Tahoma"/>
                    <w:szCs w:val="20"/>
                  </w:rPr>
                </w:rPrChange>
              </w:rPr>
            </w:pPr>
            <w:r w:rsidRPr="00CB3970">
              <w:rPr>
                <w:rFonts w:ascii="Times" w:hAnsi="Times" w:cs="Tahoma"/>
                <w:szCs w:val="20"/>
                <w:lang w:val="en-GB"/>
                <w:rPrChange w:id="1353" w:author="Alan Nicol" w:date="2016-08-24T11:55:00Z">
                  <w:rPr>
                    <w:rFonts w:ascii="Times" w:hAnsi="Times" w:cs="Tahoma"/>
                    <w:szCs w:val="20"/>
                  </w:rPr>
                </w:rPrChange>
              </w:rPr>
              <w:t>Agriculture Office</w:t>
            </w:r>
          </w:p>
        </w:tc>
      </w:tr>
      <w:tr w:rsidR="005F2360" w:rsidRPr="00CB3970" w14:paraId="2695D167" w14:textId="77777777" w:rsidTr="0022202E">
        <w:tc>
          <w:tcPr>
            <w:tcW w:w="851" w:type="dxa"/>
            <w:vMerge/>
            <w:textDirection w:val="btLr"/>
          </w:tcPr>
          <w:p w14:paraId="48F88C4B" w14:textId="77777777" w:rsidR="005F2360" w:rsidRPr="00CB3970" w:rsidRDefault="005F2360" w:rsidP="0022202E">
            <w:pPr>
              <w:spacing w:after="0"/>
              <w:ind w:left="113" w:right="113"/>
              <w:jc w:val="center"/>
              <w:rPr>
                <w:rFonts w:ascii="Times" w:hAnsi="Times" w:cs="Tahoma"/>
                <w:b/>
                <w:szCs w:val="20"/>
                <w:lang w:val="en-GB"/>
                <w:rPrChange w:id="1354" w:author="Alan Nicol" w:date="2016-08-24T11:55:00Z">
                  <w:rPr>
                    <w:rFonts w:ascii="Times" w:hAnsi="Times" w:cs="Tahoma"/>
                    <w:b/>
                    <w:szCs w:val="20"/>
                  </w:rPr>
                </w:rPrChange>
              </w:rPr>
            </w:pPr>
          </w:p>
        </w:tc>
        <w:tc>
          <w:tcPr>
            <w:tcW w:w="1418" w:type="dxa"/>
            <w:vMerge/>
          </w:tcPr>
          <w:p w14:paraId="022AFD21" w14:textId="77777777" w:rsidR="005F2360" w:rsidRPr="00CB3970" w:rsidRDefault="005F2360" w:rsidP="0022202E">
            <w:pPr>
              <w:spacing w:after="0"/>
              <w:jc w:val="left"/>
              <w:rPr>
                <w:rFonts w:ascii="Times" w:hAnsi="Times" w:cs="Tahoma"/>
                <w:b/>
                <w:szCs w:val="20"/>
                <w:lang w:val="en-GB"/>
                <w:rPrChange w:id="1355" w:author="Alan Nicol" w:date="2016-08-24T11:55:00Z">
                  <w:rPr>
                    <w:rFonts w:ascii="Times" w:hAnsi="Times" w:cs="Tahoma"/>
                    <w:b/>
                    <w:szCs w:val="20"/>
                  </w:rPr>
                </w:rPrChange>
              </w:rPr>
            </w:pPr>
          </w:p>
        </w:tc>
        <w:tc>
          <w:tcPr>
            <w:tcW w:w="2409" w:type="dxa"/>
          </w:tcPr>
          <w:p w14:paraId="463D9356" w14:textId="77777777" w:rsidR="005F2360" w:rsidRPr="00CB3970" w:rsidRDefault="005F2360" w:rsidP="00D1772B">
            <w:pPr>
              <w:spacing w:after="0"/>
              <w:rPr>
                <w:rFonts w:ascii="Times" w:hAnsi="Times" w:cs="Tahoma"/>
                <w:szCs w:val="20"/>
                <w:lang w:val="en-GB"/>
                <w:rPrChange w:id="1356" w:author="Alan Nicol" w:date="2016-08-24T11:55:00Z">
                  <w:rPr>
                    <w:rFonts w:ascii="Times" w:hAnsi="Times" w:cs="Tahoma"/>
                    <w:szCs w:val="20"/>
                  </w:rPr>
                </w:rPrChange>
              </w:rPr>
            </w:pPr>
            <w:r w:rsidRPr="00CB3970">
              <w:rPr>
                <w:rFonts w:ascii="Times" w:hAnsi="Times" w:cs="Tahoma"/>
                <w:szCs w:val="20"/>
                <w:lang w:val="en-GB"/>
                <w:rPrChange w:id="1357" w:author="Alan Nicol" w:date="2016-08-24T11:55:00Z">
                  <w:rPr>
                    <w:rFonts w:ascii="Times" w:hAnsi="Times" w:cs="Tahoma"/>
                    <w:szCs w:val="20"/>
                  </w:rPr>
                </w:rPrChange>
              </w:rPr>
              <w:t>53. Abdul Jamal</w:t>
            </w:r>
          </w:p>
        </w:tc>
        <w:tc>
          <w:tcPr>
            <w:tcW w:w="2126" w:type="dxa"/>
          </w:tcPr>
          <w:p w14:paraId="434A1480" w14:textId="77777777" w:rsidR="005F2360" w:rsidRPr="00CB3970" w:rsidRDefault="005F2360" w:rsidP="00D1772B">
            <w:pPr>
              <w:spacing w:after="0"/>
              <w:rPr>
                <w:rFonts w:ascii="Times" w:hAnsi="Times" w:cs="Tahoma"/>
                <w:szCs w:val="20"/>
                <w:lang w:val="en-GB"/>
                <w:rPrChange w:id="1358" w:author="Alan Nicol" w:date="2016-08-24T11:55:00Z">
                  <w:rPr>
                    <w:rFonts w:ascii="Times" w:hAnsi="Times" w:cs="Tahoma"/>
                    <w:szCs w:val="20"/>
                  </w:rPr>
                </w:rPrChange>
              </w:rPr>
            </w:pPr>
            <w:r w:rsidRPr="00CB3970">
              <w:rPr>
                <w:rFonts w:ascii="Times" w:hAnsi="Times" w:cs="Tahoma"/>
                <w:szCs w:val="20"/>
                <w:lang w:val="en-GB"/>
                <w:rPrChange w:id="1359" w:author="Alan Nicol" w:date="2016-08-24T11:55:00Z">
                  <w:rPr>
                    <w:rFonts w:ascii="Times" w:hAnsi="Times" w:cs="Tahoma"/>
                    <w:szCs w:val="20"/>
                  </w:rPr>
                </w:rPrChange>
              </w:rPr>
              <w:t>PSNP Head</w:t>
            </w:r>
          </w:p>
        </w:tc>
        <w:tc>
          <w:tcPr>
            <w:tcW w:w="2410" w:type="dxa"/>
          </w:tcPr>
          <w:p w14:paraId="0C013D35" w14:textId="77777777" w:rsidR="005F2360" w:rsidRPr="00CB3970" w:rsidRDefault="005F2360" w:rsidP="00D1772B">
            <w:pPr>
              <w:spacing w:after="0"/>
              <w:rPr>
                <w:rFonts w:ascii="Times" w:hAnsi="Times" w:cs="Tahoma"/>
                <w:szCs w:val="20"/>
                <w:lang w:val="en-GB"/>
                <w:rPrChange w:id="1360" w:author="Alan Nicol" w:date="2016-08-24T11:55:00Z">
                  <w:rPr>
                    <w:rFonts w:ascii="Times" w:hAnsi="Times" w:cs="Tahoma"/>
                    <w:szCs w:val="20"/>
                  </w:rPr>
                </w:rPrChange>
              </w:rPr>
            </w:pPr>
            <w:r w:rsidRPr="00CB3970">
              <w:rPr>
                <w:rFonts w:ascii="Times" w:hAnsi="Times" w:cs="Tahoma"/>
                <w:szCs w:val="20"/>
                <w:lang w:val="en-GB"/>
                <w:rPrChange w:id="1361" w:author="Alan Nicol" w:date="2016-08-24T11:55:00Z">
                  <w:rPr>
                    <w:rFonts w:ascii="Times" w:hAnsi="Times" w:cs="Tahoma"/>
                    <w:szCs w:val="20"/>
                  </w:rPr>
                </w:rPrChange>
              </w:rPr>
              <w:t>MSE</w:t>
            </w:r>
          </w:p>
        </w:tc>
      </w:tr>
      <w:tr w:rsidR="005F2360" w:rsidRPr="00CB3970" w14:paraId="0B0240F8" w14:textId="77777777" w:rsidTr="0022202E">
        <w:tc>
          <w:tcPr>
            <w:tcW w:w="851" w:type="dxa"/>
            <w:vMerge/>
            <w:textDirection w:val="btLr"/>
          </w:tcPr>
          <w:p w14:paraId="5C8F2A44" w14:textId="77777777" w:rsidR="005F2360" w:rsidRPr="00CB3970" w:rsidRDefault="005F2360" w:rsidP="0022202E">
            <w:pPr>
              <w:spacing w:after="0"/>
              <w:ind w:left="113" w:right="113"/>
              <w:jc w:val="center"/>
              <w:rPr>
                <w:rFonts w:ascii="Times" w:hAnsi="Times" w:cs="Tahoma"/>
                <w:b/>
                <w:szCs w:val="20"/>
                <w:lang w:val="en-GB"/>
                <w:rPrChange w:id="1362" w:author="Alan Nicol" w:date="2016-08-24T11:55:00Z">
                  <w:rPr>
                    <w:rFonts w:ascii="Times" w:hAnsi="Times" w:cs="Tahoma"/>
                    <w:b/>
                    <w:szCs w:val="20"/>
                  </w:rPr>
                </w:rPrChange>
              </w:rPr>
            </w:pPr>
          </w:p>
        </w:tc>
        <w:tc>
          <w:tcPr>
            <w:tcW w:w="1418" w:type="dxa"/>
            <w:vMerge/>
          </w:tcPr>
          <w:p w14:paraId="7B556856" w14:textId="77777777" w:rsidR="005F2360" w:rsidRPr="00CB3970" w:rsidRDefault="005F2360" w:rsidP="0022202E">
            <w:pPr>
              <w:spacing w:after="0"/>
              <w:jc w:val="left"/>
              <w:rPr>
                <w:rFonts w:ascii="Times" w:hAnsi="Times" w:cs="Tahoma"/>
                <w:b/>
                <w:szCs w:val="20"/>
                <w:lang w:val="en-GB"/>
                <w:rPrChange w:id="1363" w:author="Alan Nicol" w:date="2016-08-24T11:55:00Z">
                  <w:rPr>
                    <w:rFonts w:ascii="Times" w:hAnsi="Times" w:cs="Tahoma"/>
                    <w:b/>
                    <w:szCs w:val="20"/>
                  </w:rPr>
                </w:rPrChange>
              </w:rPr>
            </w:pPr>
          </w:p>
        </w:tc>
        <w:tc>
          <w:tcPr>
            <w:tcW w:w="2409" w:type="dxa"/>
          </w:tcPr>
          <w:p w14:paraId="1690B231" w14:textId="77777777" w:rsidR="005F2360" w:rsidRPr="00CB3970" w:rsidRDefault="005F2360" w:rsidP="00D1772B">
            <w:pPr>
              <w:spacing w:after="0"/>
              <w:rPr>
                <w:rFonts w:ascii="Times" w:hAnsi="Times" w:cs="Tahoma"/>
                <w:szCs w:val="20"/>
                <w:lang w:val="en-GB"/>
                <w:rPrChange w:id="1364" w:author="Alan Nicol" w:date="2016-08-24T11:55:00Z">
                  <w:rPr>
                    <w:rFonts w:ascii="Times" w:hAnsi="Times" w:cs="Tahoma"/>
                    <w:szCs w:val="20"/>
                  </w:rPr>
                </w:rPrChange>
              </w:rPr>
            </w:pPr>
            <w:r w:rsidRPr="00CB3970">
              <w:rPr>
                <w:rFonts w:ascii="Times" w:hAnsi="Times" w:cs="Tahoma"/>
                <w:szCs w:val="20"/>
                <w:lang w:val="en-GB"/>
                <w:rPrChange w:id="1365" w:author="Alan Nicol" w:date="2016-08-24T11:55:00Z">
                  <w:rPr>
                    <w:rFonts w:ascii="Times" w:hAnsi="Times" w:cs="Tahoma"/>
                    <w:szCs w:val="20"/>
                  </w:rPr>
                </w:rPrChange>
              </w:rPr>
              <w:t>54. Elias Abdi</w:t>
            </w:r>
          </w:p>
        </w:tc>
        <w:tc>
          <w:tcPr>
            <w:tcW w:w="2126" w:type="dxa"/>
          </w:tcPr>
          <w:p w14:paraId="4810BA85" w14:textId="77777777" w:rsidR="005F2360" w:rsidRPr="00CB3970" w:rsidRDefault="005F2360" w:rsidP="00D1772B">
            <w:pPr>
              <w:spacing w:after="0"/>
              <w:rPr>
                <w:rFonts w:ascii="Times" w:hAnsi="Times" w:cs="Tahoma"/>
                <w:szCs w:val="20"/>
                <w:lang w:val="en-GB"/>
                <w:rPrChange w:id="1366" w:author="Alan Nicol" w:date="2016-08-24T11:55:00Z">
                  <w:rPr>
                    <w:rFonts w:ascii="Times" w:hAnsi="Times" w:cs="Tahoma"/>
                    <w:szCs w:val="20"/>
                  </w:rPr>
                </w:rPrChange>
              </w:rPr>
            </w:pPr>
            <w:r w:rsidRPr="00CB3970">
              <w:rPr>
                <w:rFonts w:ascii="Times" w:hAnsi="Times" w:cs="Tahoma"/>
                <w:szCs w:val="20"/>
                <w:lang w:val="en-GB"/>
                <w:rPrChange w:id="1367" w:author="Alan Nicol" w:date="2016-08-24T11:55:00Z">
                  <w:rPr>
                    <w:rFonts w:ascii="Times" w:hAnsi="Times" w:cs="Tahoma"/>
                    <w:szCs w:val="20"/>
                  </w:rPr>
                </w:rPrChange>
              </w:rPr>
              <w:t>Emergency Response</w:t>
            </w:r>
          </w:p>
        </w:tc>
        <w:tc>
          <w:tcPr>
            <w:tcW w:w="2410" w:type="dxa"/>
          </w:tcPr>
          <w:p w14:paraId="44D06D69" w14:textId="77777777" w:rsidR="005F2360" w:rsidRPr="00CB3970" w:rsidRDefault="005F2360" w:rsidP="00D1772B">
            <w:pPr>
              <w:spacing w:after="0"/>
              <w:rPr>
                <w:rFonts w:ascii="Times" w:hAnsi="Times" w:cs="Tahoma"/>
                <w:szCs w:val="20"/>
                <w:lang w:val="en-GB"/>
                <w:rPrChange w:id="1368" w:author="Alan Nicol" w:date="2016-08-24T11:55:00Z">
                  <w:rPr>
                    <w:rFonts w:ascii="Times" w:hAnsi="Times" w:cs="Tahoma"/>
                    <w:szCs w:val="20"/>
                  </w:rPr>
                </w:rPrChange>
              </w:rPr>
            </w:pPr>
            <w:r w:rsidRPr="00CB3970">
              <w:rPr>
                <w:rFonts w:ascii="Times" w:hAnsi="Times" w:cs="Tahoma"/>
                <w:szCs w:val="20"/>
                <w:lang w:val="en-GB"/>
                <w:rPrChange w:id="1369" w:author="Alan Nicol" w:date="2016-08-24T11:55:00Z">
                  <w:rPr>
                    <w:rFonts w:ascii="Times" w:hAnsi="Times" w:cs="Tahoma"/>
                    <w:szCs w:val="20"/>
                  </w:rPr>
                </w:rPrChange>
              </w:rPr>
              <w:t>DPPO</w:t>
            </w:r>
          </w:p>
        </w:tc>
      </w:tr>
      <w:tr w:rsidR="005F2360" w:rsidRPr="00CB3970" w14:paraId="13293E05" w14:textId="77777777" w:rsidTr="0022202E">
        <w:tc>
          <w:tcPr>
            <w:tcW w:w="851" w:type="dxa"/>
            <w:vMerge/>
            <w:textDirection w:val="btLr"/>
          </w:tcPr>
          <w:p w14:paraId="70832C2E" w14:textId="77777777" w:rsidR="005F2360" w:rsidRPr="00CB3970" w:rsidRDefault="005F2360" w:rsidP="0022202E">
            <w:pPr>
              <w:spacing w:after="0"/>
              <w:ind w:left="113" w:right="113"/>
              <w:jc w:val="center"/>
              <w:rPr>
                <w:rFonts w:ascii="Times" w:hAnsi="Times" w:cs="Tahoma"/>
                <w:b/>
                <w:szCs w:val="20"/>
                <w:lang w:val="en-GB"/>
                <w:rPrChange w:id="1370" w:author="Alan Nicol" w:date="2016-08-24T11:55:00Z">
                  <w:rPr>
                    <w:rFonts w:ascii="Times" w:hAnsi="Times" w:cs="Tahoma"/>
                    <w:b/>
                    <w:szCs w:val="20"/>
                  </w:rPr>
                </w:rPrChange>
              </w:rPr>
            </w:pPr>
          </w:p>
        </w:tc>
        <w:tc>
          <w:tcPr>
            <w:tcW w:w="1418" w:type="dxa"/>
            <w:vMerge/>
          </w:tcPr>
          <w:p w14:paraId="7342C27D" w14:textId="77777777" w:rsidR="005F2360" w:rsidRPr="00CB3970" w:rsidRDefault="005F2360" w:rsidP="0022202E">
            <w:pPr>
              <w:spacing w:after="0"/>
              <w:jc w:val="left"/>
              <w:rPr>
                <w:rFonts w:ascii="Times" w:hAnsi="Times" w:cs="Tahoma"/>
                <w:b/>
                <w:szCs w:val="20"/>
                <w:lang w:val="en-GB"/>
                <w:rPrChange w:id="1371" w:author="Alan Nicol" w:date="2016-08-24T11:55:00Z">
                  <w:rPr>
                    <w:rFonts w:ascii="Times" w:hAnsi="Times" w:cs="Tahoma"/>
                    <w:b/>
                    <w:szCs w:val="20"/>
                  </w:rPr>
                </w:rPrChange>
              </w:rPr>
            </w:pPr>
          </w:p>
        </w:tc>
        <w:tc>
          <w:tcPr>
            <w:tcW w:w="2409" w:type="dxa"/>
          </w:tcPr>
          <w:p w14:paraId="632C3742" w14:textId="77777777" w:rsidR="005F2360" w:rsidRPr="00CB3970" w:rsidRDefault="005F2360" w:rsidP="00D1772B">
            <w:pPr>
              <w:spacing w:after="0"/>
              <w:rPr>
                <w:rFonts w:ascii="Times" w:hAnsi="Times" w:cs="Tahoma"/>
                <w:szCs w:val="20"/>
                <w:lang w:val="en-GB"/>
                <w:rPrChange w:id="1372" w:author="Alan Nicol" w:date="2016-08-24T11:55:00Z">
                  <w:rPr>
                    <w:rFonts w:ascii="Times" w:hAnsi="Times" w:cs="Tahoma"/>
                    <w:szCs w:val="20"/>
                  </w:rPr>
                </w:rPrChange>
              </w:rPr>
            </w:pPr>
            <w:r w:rsidRPr="00CB3970">
              <w:rPr>
                <w:rFonts w:ascii="Times" w:hAnsi="Times" w:cs="Tahoma"/>
                <w:szCs w:val="20"/>
                <w:lang w:val="en-GB"/>
                <w:rPrChange w:id="1373" w:author="Alan Nicol" w:date="2016-08-24T11:55:00Z">
                  <w:rPr>
                    <w:rFonts w:ascii="Times" w:hAnsi="Times" w:cs="Tahoma"/>
                    <w:szCs w:val="20"/>
                  </w:rPr>
                </w:rPrChange>
              </w:rPr>
              <w:t>55. Endale Minda</w:t>
            </w:r>
          </w:p>
        </w:tc>
        <w:tc>
          <w:tcPr>
            <w:tcW w:w="2126" w:type="dxa"/>
          </w:tcPr>
          <w:p w14:paraId="3250D6F0" w14:textId="77777777" w:rsidR="005F2360" w:rsidRPr="00CB3970" w:rsidRDefault="005F2360" w:rsidP="00D1772B">
            <w:pPr>
              <w:spacing w:after="0"/>
              <w:rPr>
                <w:rFonts w:ascii="Times" w:hAnsi="Times" w:cs="Tahoma"/>
                <w:szCs w:val="20"/>
                <w:lang w:val="en-GB"/>
                <w:rPrChange w:id="1374" w:author="Alan Nicol" w:date="2016-08-24T11:55:00Z">
                  <w:rPr>
                    <w:rFonts w:ascii="Times" w:hAnsi="Times" w:cs="Tahoma"/>
                    <w:szCs w:val="20"/>
                  </w:rPr>
                </w:rPrChange>
              </w:rPr>
            </w:pPr>
            <w:r w:rsidRPr="00CB3970">
              <w:rPr>
                <w:rFonts w:ascii="Times" w:hAnsi="Times" w:cs="Tahoma"/>
                <w:szCs w:val="20"/>
                <w:lang w:val="en-GB"/>
                <w:rPrChange w:id="1375" w:author="Alan Nicol" w:date="2016-08-24T11:55:00Z">
                  <w:rPr>
                    <w:rFonts w:ascii="Times" w:hAnsi="Times" w:cs="Tahoma"/>
                    <w:szCs w:val="20"/>
                  </w:rPr>
                </w:rPrChange>
              </w:rPr>
              <w:t>Woreda Expert</w:t>
            </w:r>
          </w:p>
        </w:tc>
        <w:tc>
          <w:tcPr>
            <w:tcW w:w="2410" w:type="dxa"/>
          </w:tcPr>
          <w:p w14:paraId="6252879B" w14:textId="77777777" w:rsidR="005F2360" w:rsidRPr="00CB3970" w:rsidRDefault="005F2360" w:rsidP="00D1772B">
            <w:pPr>
              <w:spacing w:after="0"/>
              <w:rPr>
                <w:rFonts w:ascii="Times" w:hAnsi="Times" w:cs="Tahoma"/>
                <w:szCs w:val="20"/>
                <w:lang w:val="en-GB"/>
                <w:rPrChange w:id="1376" w:author="Alan Nicol" w:date="2016-08-24T11:55:00Z">
                  <w:rPr>
                    <w:rFonts w:ascii="Times" w:hAnsi="Times" w:cs="Tahoma"/>
                    <w:szCs w:val="20"/>
                  </w:rPr>
                </w:rPrChange>
              </w:rPr>
            </w:pPr>
            <w:r w:rsidRPr="00CB3970">
              <w:rPr>
                <w:rFonts w:ascii="Times" w:hAnsi="Times" w:cs="Tahoma"/>
                <w:szCs w:val="20"/>
                <w:lang w:val="en-GB"/>
                <w:rPrChange w:id="1377" w:author="Alan Nicol" w:date="2016-08-24T11:55:00Z">
                  <w:rPr>
                    <w:rFonts w:ascii="Times" w:hAnsi="Times" w:cs="Tahoma"/>
                    <w:szCs w:val="20"/>
                  </w:rPr>
                </w:rPrChange>
              </w:rPr>
              <w:t>Agriculture Office</w:t>
            </w:r>
          </w:p>
        </w:tc>
      </w:tr>
      <w:tr w:rsidR="005F2360" w:rsidRPr="00CB3970" w14:paraId="00493299" w14:textId="77777777" w:rsidTr="0022202E">
        <w:tc>
          <w:tcPr>
            <w:tcW w:w="851" w:type="dxa"/>
            <w:vMerge/>
            <w:textDirection w:val="btLr"/>
          </w:tcPr>
          <w:p w14:paraId="303D1132" w14:textId="77777777" w:rsidR="005F2360" w:rsidRPr="00CB3970" w:rsidRDefault="005F2360" w:rsidP="0022202E">
            <w:pPr>
              <w:spacing w:after="0"/>
              <w:ind w:left="113" w:right="113"/>
              <w:jc w:val="center"/>
              <w:rPr>
                <w:rFonts w:ascii="Times" w:hAnsi="Times" w:cs="Tahoma"/>
                <w:b/>
                <w:szCs w:val="20"/>
                <w:lang w:val="en-GB"/>
                <w:rPrChange w:id="1378" w:author="Alan Nicol" w:date="2016-08-24T11:55:00Z">
                  <w:rPr>
                    <w:rFonts w:ascii="Times" w:hAnsi="Times" w:cs="Tahoma"/>
                    <w:b/>
                    <w:szCs w:val="20"/>
                  </w:rPr>
                </w:rPrChange>
              </w:rPr>
            </w:pPr>
          </w:p>
        </w:tc>
        <w:tc>
          <w:tcPr>
            <w:tcW w:w="1418" w:type="dxa"/>
            <w:vMerge w:val="restart"/>
          </w:tcPr>
          <w:p w14:paraId="31C97AAA" w14:textId="77777777" w:rsidR="005F2360" w:rsidRPr="00CB3970" w:rsidRDefault="005F2360" w:rsidP="0022202E">
            <w:pPr>
              <w:spacing w:after="0"/>
              <w:jc w:val="left"/>
              <w:rPr>
                <w:rFonts w:ascii="Times" w:hAnsi="Times" w:cs="Tahoma"/>
                <w:szCs w:val="20"/>
                <w:lang w:val="en-GB"/>
                <w:rPrChange w:id="1379" w:author="Alan Nicol" w:date="2016-08-24T11:55:00Z">
                  <w:rPr>
                    <w:rFonts w:ascii="Times" w:hAnsi="Times" w:cs="Tahoma"/>
                    <w:szCs w:val="20"/>
                  </w:rPr>
                </w:rPrChange>
              </w:rPr>
            </w:pPr>
            <w:r w:rsidRPr="00CB3970">
              <w:rPr>
                <w:rFonts w:ascii="Times" w:hAnsi="Times" w:cs="Tahoma"/>
                <w:szCs w:val="20"/>
                <w:lang w:val="en-GB"/>
                <w:rPrChange w:id="1380" w:author="Alan Nicol" w:date="2016-08-24T11:55:00Z">
                  <w:rPr>
                    <w:rFonts w:ascii="Times" w:hAnsi="Times" w:cs="Tahoma"/>
                    <w:szCs w:val="20"/>
                  </w:rPr>
                </w:rPrChange>
              </w:rPr>
              <w:t>Chiro Woreda</w:t>
            </w:r>
          </w:p>
        </w:tc>
        <w:tc>
          <w:tcPr>
            <w:tcW w:w="2409" w:type="dxa"/>
          </w:tcPr>
          <w:p w14:paraId="19739AE3" w14:textId="77777777" w:rsidR="005F2360" w:rsidRPr="00CB3970" w:rsidRDefault="005F2360" w:rsidP="00D1772B">
            <w:pPr>
              <w:spacing w:after="0"/>
              <w:rPr>
                <w:rFonts w:ascii="Times" w:hAnsi="Times" w:cs="Tahoma"/>
                <w:szCs w:val="20"/>
                <w:lang w:val="en-GB"/>
                <w:rPrChange w:id="1381" w:author="Alan Nicol" w:date="2016-08-24T11:55:00Z">
                  <w:rPr>
                    <w:rFonts w:ascii="Times" w:hAnsi="Times" w:cs="Tahoma"/>
                    <w:szCs w:val="20"/>
                  </w:rPr>
                </w:rPrChange>
              </w:rPr>
            </w:pPr>
            <w:r w:rsidRPr="00CB3970">
              <w:rPr>
                <w:rFonts w:ascii="Times" w:hAnsi="Times" w:cs="Tahoma"/>
                <w:szCs w:val="20"/>
                <w:lang w:val="en-GB"/>
                <w:rPrChange w:id="1382" w:author="Alan Nicol" w:date="2016-08-24T11:55:00Z">
                  <w:rPr>
                    <w:rFonts w:ascii="Times" w:hAnsi="Times" w:cs="Tahoma"/>
                    <w:szCs w:val="20"/>
                  </w:rPr>
                </w:rPrChange>
              </w:rPr>
              <w:t>56. Birhanu Nigatu</w:t>
            </w:r>
          </w:p>
        </w:tc>
        <w:tc>
          <w:tcPr>
            <w:tcW w:w="2126" w:type="dxa"/>
          </w:tcPr>
          <w:p w14:paraId="0309A2C0" w14:textId="77777777" w:rsidR="005F2360" w:rsidRPr="00CB3970" w:rsidRDefault="005F2360" w:rsidP="00D1772B">
            <w:pPr>
              <w:spacing w:after="0"/>
              <w:rPr>
                <w:rFonts w:ascii="Times" w:hAnsi="Times" w:cs="Tahoma"/>
                <w:szCs w:val="20"/>
                <w:lang w:val="en-GB"/>
                <w:rPrChange w:id="1383" w:author="Alan Nicol" w:date="2016-08-24T11:55:00Z">
                  <w:rPr>
                    <w:rFonts w:ascii="Times" w:hAnsi="Times" w:cs="Tahoma"/>
                    <w:szCs w:val="20"/>
                  </w:rPr>
                </w:rPrChange>
              </w:rPr>
            </w:pPr>
            <w:r w:rsidRPr="00CB3970">
              <w:rPr>
                <w:rFonts w:ascii="Times" w:hAnsi="Times" w:cs="Tahoma"/>
                <w:szCs w:val="20"/>
                <w:lang w:val="en-GB"/>
                <w:rPrChange w:id="1384" w:author="Alan Nicol" w:date="2016-08-24T11:55:00Z">
                  <w:rPr>
                    <w:rFonts w:ascii="Times" w:hAnsi="Times" w:cs="Tahoma"/>
                    <w:szCs w:val="20"/>
                  </w:rPr>
                </w:rPrChange>
              </w:rPr>
              <w:t>Farmer</w:t>
            </w:r>
          </w:p>
        </w:tc>
        <w:tc>
          <w:tcPr>
            <w:tcW w:w="2410" w:type="dxa"/>
          </w:tcPr>
          <w:p w14:paraId="23B560A4" w14:textId="77777777" w:rsidR="005F2360" w:rsidRPr="00CB3970" w:rsidRDefault="005F2360" w:rsidP="00D1772B">
            <w:pPr>
              <w:spacing w:after="0"/>
              <w:rPr>
                <w:rFonts w:ascii="Times" w:hAnsi="Times" w:cs="Tahoma"/>
                <w:szCs w:val="20"/>
                <w:lang w:val="en-GB"/>
                <w:rPrChange w:id="1385" w:author="Alan Nicol" w:date="2016-08-24T11:55:00Z">
                  <w:rPr>
                    <w:rFonts w:ascii="Times" w:hAnsi="Times" w:cs="Tahoma"/>
                    <w:szCs w:val="20"/>
                  </w:rPr>
                </w:rPrChange>
              </w:rPr>
            </w:pPr>
            <w:r w:rsidRPr="00CB3970">
              <w:rPr>
                <w:rFonts w:ascii="Times" w:hAnsi="Times" w:cs="Tahoma"/>
                <w:szCs w:val="20"/>
                <w:lang w:val="en-GB"/>
                <w:rPrChange w:id="1386" w:author="Alan Nicol" w:date="2016-08-24T11:55:00Z">
                  <w:rPr>
                    <w:rFonts w:ascii="Times" w:hAnsi="Times" w:cs="Tahoma"/>
                    <w:szCs w:val="20"/>
                  </w:rPr>
                </w:rPrChange>
              </w:rPr>
              <w:t>Farmer</w:t>
            </w:r>
          </w:p>
        </w:tc>
      </w:tr>
      <w:tr w:rsidR="005F2360" w:rsidRPr="00CB3970" w14:paraId="6611BA07" w14:textId="77777777" w:rsidTr="0022202E">
        <w:tc>
          <w:tcPr>
            <w:tcW w:w="851" w:type="dxa"/>
            <w:vMerge/>
            <w:textDirection w:val="btLr"/>
          </w:tcPr>
          <w:p w14:paraId="1326D8D9" w14:textId="77777777" w:rsidR="005F2360" w:rsidRPr="00CB3970" w:rsidRDefault="005F2360" w:rsidP="0022202E">
            <w:pPr>
              <w:spacing w:after="0"/>
              <w:ind w:left="113" w:right="113"/>
              <w:jc w:val="center"/>
              <w:rPr>
                <w:rFonts w:ascii="Times" w:hAnsi="Times" w:cs="Tahoma"/>
                <w:b/>
                <w:szCs w:val="20"/>
                <w:lang w:val="en-GB"/>
                <w:rPrChange w:id="1387" w:author="Alan Nicol" w:date="2016-08-24T11:55:00Z">
                  <w:rPr>
                    <w:rFonts w:ascii="Times" w:hAnsi="Times" w:cs="Tahoma"/>
                    <w:b/>
                    <w:szCs w:val="20"/>
                  </w:rPr>
                </w:rPrChange>
              </w:rPr>
            </w:pPr>
          </w:p>
        </w:tc>
        <w:tc>
          <w:tcPr>
            <w:tcW w:w="1418" w:type="dxa"/>
            <w:vMerge/>
          </w:tcPr>
          <w:p w14:paraId="5459B853" w14:textId="77777777" w:rsidR="005F2360" w:rsidRPr="00CB3970" w:rsidRDefault="005F2360" w:rsidP="0022202E">
            <w:pPr>
              <w:spacing w:after="0"/>
              <w:jc w:val="left"/>
              <w:rPr>
                <w:rFonts w:ascii="Times" w:hAnsi="Times" w:cs="Tahoma"/>
                <w:b/>
                <w:szCs w:val="20"/>
                <w:lang w:val="en-GB"/>
                <w:rPrChange w:id="1388" w:author="Alan Nicol" w:date="2016-08-24T11:55:00Z">
                  <w:rPr>
                    <w:rFonts w:ascii="Times" w:hAnsi="Times" w:cs="Tahoma"/>
                    <w:b/>
                    <w:szCs w:val="20"/>
                  </w:rPr>
                </w:rPrChange>
              </w:rPr>
            </w:pPr>
          </w:p>
        </w:tc>
        <w:tc>
          <w:tcPr>
            <w:tcW w:w="2409" w:type="dxa"/>
          </w:tcPr>
          <w:p w14:paraId="110138E7" w14:textId="77777777" w:rsidR="005F2360" w:rsidRPr="00CB3970" w:rsidRDefault="005F2360" w:rsidP="00D1772B">
            <w:pPr>
              <w:spacing w:after="0"/>
              <w:rPr>
                <w:rFonts w:ascii="Times" w:hAnsi="Times" w:cs="Tahoma"/>
                <w:szCs w:val="20"/>
                <w:lang w:val="en-GB"/>
                <w:rPrChange w:id="1389" w:author="Alan Nicol" w:date="2016-08-24T11:55:00Z">
                  <w:rPr>
                    <w:rFonts w:ascii="Times" w:hAnsi="Times" w:cs="Tahoma"/>
                    <w:szCs w:val="20"/>
                  </w:rPr>
                </w:rPrChange>
              </w:rPr>
            </w:pPr>
            <w:r w:rsidRPr="00CB3970">
              <w:rPr>
                <w:rFonts w:ascii="Times" w:hAnsi="Times" w:cs="Tahoma"/>
                <w:szCs w:val="20"/>
                <w:lang w:val="en-GB"/>
                <w:rPrChange w:id="1390" w:author="Alan Nicol" w:date="2016-08-24T11:55:00Z">
                  <w:rPr>
                    <w:rFonts w:ascii="Times" w:hAnsi="Times" w:cs="Tahoma"/>
                    <w:szCs w:val="20"/>
                  </w:rPr>
                </w:rPrChange>
              </w:rPr>
              <w:t>57. Abrahim Ame</w:t>
            </w:r>
          </w:p>
        </w:tc>
        <w:tc>
          <w:tcPr>
            <w:tcW w:w="2126" w:type="dxa"/>
          </w:tcPr>
          <w:p w14:paraId="76F0BF6B" w14:textId="77777777" w:rsidR="005F2360" w:rsidRPr="00CB3970" w:rsidRDefault="005F2360" w:rsidP="00D1772B">
            <w:pPr>
              <w:spacing w:after="0"/>
              <w:rPr>
                <w:rFonts w:ascii="Times" w:hAnsi="Times" w:cs="Tahoma"/>
                <w:szCs w:val="20"/>
                <w:lang w:val="en-GB"/>
                <w:rPrChange w:id="1391" w:author="Alan Nicol" w:date="2016-08-24T11:55:00Z">
                  <w:rPr>
                    <w:rFonts w:ascii="Times" w:hAnsi="Times" w:cs="Tahoma"/>
                    <w:szCs w:val="20"/>
                  </w:rPr>
                </w:rPrChange>
              </w:rPr>
            </w:pPr>
            <w:r w:rsidRPr="00CB3970">
              <w:rPr>
                <w:rFonts w:ascii="Times" w:hAnsi="Times" w:cs="Tahoma"/>
                <w:szCs w:val="20"/>
                <w:lang w:val="en-GB"/>
                <w:rPrChange w:id="1392" w:author="Alan Nicol" w:date="2016-08-24T11:55:00Z">
                  <w:rPr>
                    <w:rFonts w:ascii="Times" w:hAnsi="Times" w:cs="Tahoma"/>
                    <w:szCs w:val="20"/>
                  </w:rPr>
                </w:rPrChange>
              </w:rPr>
              <w:t>Farmer</w:t>
            </w:r>
          </w:p>
        </w:tc>
        <w:tc>
          <w:tcPr>
            <w:tcW w:w="2410" w:type="dxa"/>
          </w:tcPr>
          <w:p w14:paraId="0CEC7358" w14:textId="77777777" w:rsidR="005F2360" w:rsidRPr="00CB3970" w:rsidRDefault="005F2360" w:rsidP="00D1772B">
            <w:pPr>
              <w:spacing w:after="0"/>
              <w:rPr>
                <w:rFonts w:ascii="Times" w:hAnsi="Times" w:cs="Tahoma"/>
                <w:szCs w:val="20"/>
                <w:lang w:val="en-GB"/>
                <w:rPrChange w:id="1393" w:author="Alan Nicol" w:date="2016-08-24T11:55:00Z">
                  <w:rPr>
                    <w:rFonts w:ascii="Times" w:hAnsi="Times" w:cs="Tahoma"/>
                    <w:szCs w:val="20"/>
                  </w:rPr>
                </w:rPrChange>
              </w:rPr>
            </w:pPr>
            <w:r w:rsidRPr="00CB3970">
              <w:rPr>
                <w:rFonts w:ascii="Times" w:hAnsi="Times" w:cs="Tahoma"/>
                <w:szCs w:val="20"/>
                <w:lang w:val="en-GB"/>
                <w:rPrChange w:id="1394" w:author="Alan Nicol" w:date="2016-08-24T11:55:00Z">
                  <w:rPr>
                    <w:rFonts w:ascii="Times" w:hAnsi="Times" w:cs="Tahoma"/>
                    <w:szCs w:val="20"/>
                  </w:rPr>
                </w:rPrChange>
              </w:rPr>
              <w:t>Farmer</w:t>
            </w:r>
          </w:p>
        </w:tc>
      </w:tr>
      <w:tr w:rsidR="005F2360" w:rsidRPr="00CB3970" w14:paraId="6791E5CD" w14:textId="77777777" w:rsidTr="0022202E">
        <w:tc>
          <w:tcPr>
            <w:tcW w:w="851" w:type="dxa"/>
            <w:vMerge/>
            <w:textDirection w:val="btLr"/>
          </w:tcPr>
          <w:p w14:paraId="511A8E2F" w14:textId="77777777" w:rsidR="005F2360" w:rsidRPr="00CB3970" w:rsidRDefault="005F2360" w:rsidP="0022202E">
            <w:pPr>
              <w:spacing w:after="0"/>
              <w:ind w:left="113" w:right="113"/>
              <w:jc w:val="center"/>
              <w:rPr>
                <w:rFonts w:ascii="Times" w:hAnsi="Times" w:cs="Tahoma"/>
                <w:b/>
                <w:szCs w:val="20"/>
                <w:lang w:val="en-GB"/>
                <w:rPrChange w:id="1395" w:author="Alan Nicol" w:date="2016-08-24T11:55:00Z">
                  <w:rPr>
                    <w:rFonts w:ascii="Times" w:hAnsi="Times" w:cs="Tahoma"/>
                    <w:b/>
                    <w:szCs w:val="20"/>
                  </w:rPr>
                </w:rPrChange>
              </w:rPr>
            </w:pPr>
          </w:p>
        </w:tc>
        <w:tc>
          <w:tcPr>
            <w:tcW w:w="1418" w:type="dxa"/>
            <w:vMerge/>
          </w:tcPr>
          <w:p w14:paraId="02CD93A5" w14:textId="77777777" w:rsidR="005F2360" w:rsidRPr="00CB3970" w:rsidRDefault="005F2360" w:rsidP="0022202E">
            <w:pPr>
              <w:spacing w:after="0"/>
              <w:jc w:val="left"/>
              <w:rPr>
                <w:rFonts w:ascii="Times" w:hAnsi="Times" w:cs="Tahoma"/>
                <w:b/>
                <w:szCs w:val="20"/>
                <w:lang w:val="en-GB"/>
                <w:rPrChange w:id="1396" w:author="Alan Nicol" w:date="2016-08-24T11:55:00Z">
                  <w:rPr>
                    <w:rFonts w:ascii="Times" w:hAnsi="Times" w:cs="Tahoma"/>
                    <w:b/>
                    <w:szCs w:val="20"/>
                  </w:rPr>
                </w:rPrChange>
              </w:rPr>
            </w:pPr>
          </w:p>
        </w:tc>
        <w:tc>
          <w:tcPr>
            <w:tcW w:w="2409" w:type="dxa"/>
          </w:tcPr>
          <w:p w14:paraId="23A5CA01" w14:textId="77777777" w:rsidR="005F2360" w:rsidRPr="00CB3970" w:rsidRDefault="005F2360" w:rsidP="00D1772B">
            <w:pPr>
              <w:spacing w:after="0"/>
              <w:rPr>
                <w:rFonts w:ascii="Times" w:hAnsi="Times" w:cs="Tahoma"/>
                <w:szCs w:val="20"/>
                <w:lang w:val="en-GB"/>
                <w:rPrChange w:id="1397" w:author="Alan Nicol" w:date="2016-08-24T11:55:00Z">
                  <w:rPr>
                    <w:rFonts w:ascii="Times" w:hAnsi="Times" w:cs="Tahoma"/>
                    <w:szCs w:val="20"/>
                  </w:rPr>
                </w:rPrChange>
              </w:rPr>
            </w:pPr>
            <w:r w:rsidRPr="00CB3970">
              <w:rPr>
                <w:rFonts w:ascii="Times" w:hAnsi="Times" w:cs="Tahoma"/>
                <w:szCs w:val="20"/>
                <w:lang w:val="en-GB"/>
                <w:rPrChange w:id="1398" w:author="Alan Nicol" w:date="2016-08-24T11:55:00Z">
                  <w:rPr>
                    <w:rFonts w:ascii="Times" w:hAnsi="Times" w:cs="Tahoma"/>
                    <w:szCs w:val="20"/>
                  </w:rPr>
                </w:rPrChange>
              </w:rPr>
              <w:t>58. Amenur Beyene</w:t>
            </w:r>
          </w:p>
        </w:tc>
        <w:tc>
          <w:tcPr>
            <w:tcW w:w="2126" w:type="dxa"/>
          </w:tcPr>
          <w:p w14:paraId="2A435086" w14:textId="77777777" w:rsidR="005F2360" w:rsidRPr="00CB3970" w:rsidRDefault="005F2360" w:rsidP="00D1772B">
            <w:pPr>
              <w:spacing w:after="0"/>
              <w:rPr>
                <w:rFonts w:ascii="Times" w:hAnsi="Times" w:cs="Tahoma"/>
                <w:szCs w:val="20"/>
                <w:lang w:val="en-GB"/>
                <w:rPrChange w:id="1399" w:author="Alan Nicol" w:date="2016-08-24T11:55:00Z">
                  <w:rPr>
                    <w:rFonts w:ascii="Times" w:hAnsi="Times" w:cs="Tahoma"/>
                    <w:szCs w:val="20"/>
                  </w:rPr>
                </w:rPrChange>
              </w:rPr>
            </w:pPr>
            <w:r w:rsidRPr="00CB3970">
              <w:rPr>
                <w:rFonts w:ascii="Times" w:hAnsi="Times" w:cs="Tahoma"/>
                <w:szCs w:val="20"/>
                <w:lang w:val="en-GB"/>
                <w:rPrChange w:id="1400" w:author="Alan Nicol" w:date="2016-08-24T11:55:00Z">
                  <w:rPr>
                    <w:rFonts w:ascii="Times" w:hAnsi="Times" w:cs="Tahoma"/>
                    <w:szCs w:val="20"/>
                  </w:rPr>
                </w:rPrChange>
              </w:rPr>
              <w:t>Farmer</w:t>
            </w:r>
          </w:p>
        </w:tc>
        <w:tc>
          <w:tcPr>
            <w:tcW w:w="2410" w:type="dxa"/>
          </w:tcPr>
          <w:p w14:paraId="7374EC15" w14:textId="77777777" w:rsidR="005F2360" w:rsidRPr="00CB3970" w:rsidRDefault="005F2360" w:rsidP="00D1772B">
            <w:pPr>
              <w:spacing w:after="0"/>
              <w:rPr>
                <w:rFonts w:ascii="Times" w:hAnsi="Times" w:cs="Tahoma"/>
                <w:szCs w:val="20"/>
                <w:lang w:val="en-GB"/>
                <w:rPrChange w:id="1401" w:author="Alan Nicol" w:date="2016-08-24T11:55:00Z">
                  <w:rPr>
                    <w:rFonts w:ascii="Times" w:hAnsi="Times" w:cs="Tahoma"/>
                    <w:szCs w:val="20"/>
                  </w:rPr>
                </w:rPrChange>
              </w:rPr>
            </w:pPr>
            <w:r w:rsidRPr="00CB3970">
              <w:rPr>
                <w:rFonts w:ascii="Times" w:hAnsi="Times" w:cs="Tahoma"/>
                <w:szCs w:val="20"/>
                <w:lang w:val="en-GB"/>
                <w:rPrChange w:id="1402" w:author="Alan Nicol" w:date="2016-08-24T11:55:00Z">
                  <w:rPr>
                    <w:rFonts w:ascii="Times" w:hAnsi="Times" w:cs="Tahoma"/>
                    <w:szCs w:val="20"/>
                  </w:rPr>
                </w:rPrChange>
              </w:rPr>
              <w:t>Farmer</w:t>
            </w:r>
          </w:p>
        </w:tc>
      </w:tr>
      <w:tr w:rsidR="005F2360" w:rsidRPr="00CB3970" w14:paraId="5B83EE3B" w14:textId="77777777" w:rsidTr="0022202E">
        <w:tc>
          <w:tcPr>
            <w:tcW w:w="851" w:type="dxa"/>
            <w:vMerge/>
            <w:textDirection w:val="btLr"/>
          </w:tcPr>
          <w:p w14:paraId="6329D332" w14:textId="77777777" w:rsidR="005F2360" w:rsidRPr="00CB3970" w:rsidRDefault="005F2360" w:rsidP="0022202E">
            <w:pPr>
              <w:spacing w:after="0"/>
              <w:ind w:left="113" w:right="113"/>
              <w:jc w:val="center"/>
              <w:rPr>
                <w:rFonts w:ascii="Times" w:hAnsi="Times" w:cs="Tahoma"/>
                <w:b/>
                <w:szCs w:val="20"/>
                <w:lang w:val="en-GB"/>
                <w:rPrChange w:id="1403" w:author="Alan Nicol" w:date="2016-08-24T11:55:00Z">
                  <w:rPr>
                    <w:rFonts w:ascii="Times" w:hAnsi="Times" w:cs="Tahoma"/>
                    <w:b/>
                    <w:szCs w:val="20"/>
                  </w:rPr>
                </w:rPrChange>
              </w:rPr>
            </w:pPr>
          </w:p>
        </w:tc>
        <w:tc>
          <w:tcPr>
            <w:tcW w:w="1418" w:type="dxa"/>
            <w:vMerge/>
          </w:tcPr>
          <w:p w14:paraId="56980A51" w14:textId="77777777" w:rsidR="005F2360" w:rsidRPr="00CB3970" w:rsidRDefault="005F2360" w:rsidP="0022202E">
            <w:pPr>
              <w:spacing w:after="0"/>
              <w:jc w:val="left"/>
              <w:rPr>
                <w:rFonts w:ascii="Times" w:hAnsi="Times" w:cs="Tahoma"/>
                <w:b/>
                <w:szCs w:val="20"/>
                <w:lang w:val="en-GB"/>
                <w:rPrChange w:id="1404" w:author="Alan Nicol" w:date="2016-08-24T11:55:00Z">
                  <w:rPr>
                    <w:rFonts w:ascii="Times" w:hAnsi="Times" w:cs="Tahoma"/>
                    <w:b/>
                    <w:szCs w:val="20"/>
                  </w:rPr>
                </w:rPrChange>
              </w:rPr>
            </w:pPr>
          </w:p>
        </w:tc>
        <w:tc>
          <w:tcPr>
            <w:tcW w:w="2409" w:type="dxa"/>
          </w:tcPr>
          <w:p w14:paraId="21D0A782" w14:textId="77777777" w:rsidR="005F2360" w:rsidRPr="00CB3970" w:rsidRDefault="005F2360" w:rsidP="00D1772B">
            <w:pPr>
              <w:spacing w:after="0"/>
              <w:jc w:val="left"/>
              <w:rPr>
                <w:rFonts w:ascii="Times" w:hAnsi="Times" w:cs="Tahoma"/>
                <w:szCs w:val="20"/>
                <w:lang w:val="en-GB"/>
                <w:rPrChange w:id="1405" w:author="Alan Nicol" w:date="2016-08-24T11:55:00Z">
                  <w:rPr>
                    <w:rFonts w:ascii="Times" w:hAnsi="Times" w:cs="Tahoma"/>
                    <w:szCs w:val="20"/>
                  </w:rPr>
                </w:rPrChange>
              </w:rPr>
            </w:pPr>
            <w:r w:rsidRPr="00CB3970">
              <w:rPr>
                <w:rFonts w:ascii="Times" w:hAnsi="Times" w:cs="Tahoma"/>
                <w:szCs w:val="20"/>
                <w:lang w:val="en-GB"/>
                <w:rPrChange w:id="1406" w:author="Alan Nicol" w:date="2016-08-24T11:55:00Z">
                  <w:rPr>
                    <w:rFonts w:ascii="Times" w:hAnsi="Times" w:cs="Tahoma"/>
                    <w:szCs w:val="20"/>
                  </w:rPr>
                </w:rPrChange>
              </w:rPr>
              <w:t>59. Yematawork Demeke</w:t>
            </w:r>
          </w:p>
        </w:tc>
        <w:tc>
          <w:tcPr>
            <w:tcW w:w="2126" w:type="dxa"/>
          </w:tcPr>
          <w:p w14:paraId="5CB6F726" w14:textId="77777777" w:rsidR="005F2360" w:rsidRPr="00CB3970" w:rsidRDefault="005F2360" w:rsidP="00D1772B">
            <w:pPr>
              <w:spacing w:after="0"/>
              <w:rPr>
                <w:rFonts w:ascii="Times" w:hAnsi="Times" w:cs="Tahoma"/>
                <w:szCs w:val="20"/>
                <w:lang w:val="en-GB"/>
                <w:rPrChange w:id="1407" w:author="Alan Nicol" w:date="2016-08-24T11:55:00Z">
                  <w:rPr>
                    <w:rFonts w:ascii="Times" w:hAnsi="Times" w:cs="Tahoma"/>
                    <w:szCs w:val="20"/>
                  </w:rPr>
                </w:rPrChange>
              </w:rPr>
            </w:pPr>
            <w:r w:rsidRPr="00CB3970">
              <w:rPr>
                <w:rFonts w:ascii="Times" w:hAnsi="Times" w:cs="Tahoma"/>
                <w:szCs w:val="20"/>
                <w:lang w:val="en-GB"/>
                <w:rPrChange w:id="1408" w:author="Alan Nicol" w:date="2016-08-24T11:55:00Z">
                  <w:rPr>
                    <w:rFonts w:ascii="Times" w:hAnsi="Times" w:cs="Tahoma"/>
                    <w:szCs w:val="20"/>
                  </w:rPr>
                </w:rPrChange>
              </w:rPr>
              <w:t>Farmer</w:t>
            </w:r>
          </w:p>
        </w:tc>
        <w:tc>
          <w:tcPr>
            <w:tcW w:w="2410" w:type="dxa"/>
          </w:tcPr>
          <w:p w14:paraId="72344D3C" w14:textId="77777777" w:rsidR="005F2360" w:rsidRPr="00CB3970" w:rsidRDefault="005F2360" w:rsidP="00D1772B">
            <w:pPr>
              <w:spacing w:after="0"/>
              <w:rPr>
                <w:rFonts w:ascii="Times" w:hAnsi="Times" w:cs="Tahoma"/>
                <w:szCs w:val="20"/>
                <w:lang w:val="en-GB"/>
                <w:rPrChange w:id="1409" w:author="Alan Nicol" w:date="2016-08-24T11:55:00Z">
                  <w:rPr>
                    <w:rFonts w:ascii="Times" w:hAnsi="Times" w:cs="Tahoma"/>
                    <w:szCs w:val="20"/>
                  </w:rPr>
                </w:rPrChange>
              </w:rPr>
            </w:pPr>
            <w:r w:rsidRPr="00CB3970">
              <w:rPr>
                <w:rFonts w:ascii="Times" w:hAnsi="Times" w:cs="Tahoma"/>
                <w:szCs w:val="20"/>
                <w:lang w:val="en-GB"/>
                <w:rPrChange w:id="1410" w:author="Alan Nicol" w:date="2016-08-24T11:55:00Z">
                  <w:rPr>
                    <w:rFonts w:ascii="Times" w:hAnsi="Times" w:cs="Tahoma"/>
                    <w:szCs w:val="20"/>
                  </w:rPr>
                </w:rPrChange>
              </w:rPr>
              <w:t>Farmer</w:t>
            </w:r>
          </w:p>
        </w:tc>
      </w:tr>
      <w:tr w:rsidR="005F2360" w:rsidRPr="00CB3970" w14:paraId="0008B795" w14:textId="77777777" w:rsidTr="0022202E">
        <w:tc>
          <w:tcPr>
            <w:tcW w:w="851" w:type="dxa"/>
            <w:vMerge/>
            <w:textDirection w:val="btLr"/>
          </w:tcPr>
          <w:p w14:paraId="6F573BF3" w14:textId="77777777" w:rsidR="005F2360" w:rsidRPr="00CB3970" w:rsidRDefault="005F2360" w:rsidP="0022202E">
            <w:pPr>
              <w:spacing w:after="0"/>
              <w:ind w:left="113" w:right="113"/>
              <w:jc w:val="center"/>
              <w:rPr>
                <w:rFonts w:ascii="Times" w:hAnsi="Times" w:cs="Tahoma"/>
                <w:b/>
                <w:szCs w:val="20"/>
                <w:lang w:val="en-GB"/>
                <w:rPrChange w:id="1411" w:author="Alan Nicol" w:date="2016-08-24T11:55:00Z">
                  <w:rPr>
                    <w:rFonts w:ascii="Times" w:hAnsi="Times" w:cs="Tahoma"/>
                    <w:b/>
                    <w:szCs w:val="20"/>
                  </w:rPr>
                </w:rPrChange>
              </w:rPr>
            </w:pPr>
          </w:p>
        </w:tc>
        <w:tc>
          <w:tcPr>
            <w:tcW w:w="1418" w:type="dxa"/>
            <w:vMerge/>
          </w:tcPr>
          <w:p w14:paraId="00A3D669" w14:textId="77777777" w:rsidR="005F2360" w:rsidRPr="00CB3970" w:rsidRDefault="005F2360" w:rsidP="0022202E">
            <w:pPr>
              <w:spacing w:after="0"/>
              <w:jc w:val="left"/>
              <w:rPr>
                <w:rFonts w:ascii="Times" w:hAnsi="Times" w:cs="Tahoma"/>
                <w:b/>
                <w:szCs w:val="20"/>
                <w:lang w:val="en-GB"/>
                <w:rPrChange w:id="1412" w:author="Alan Nicol" w:date="2016-08-24T11:55:00Z">
                  <w:rPr>
                    <w:rFonts w:ascii="Times" w:hAnsi="Times" w:cs="Tahoma"/>
                    <w:b/>
                    <w:szCs w:val="20"/>
                  </w:rPr>
                </w:rPrChange>
              </w:rPr>
            </w:pPr>
          </w:p>
        </w:tc>
        <w:tc>
          <w:tcPr>
            <w:tcW w:w="2409" w:type="dxa"/>
          </w:tcPr>
          <w:p w14:paraId="28653ACF" w14:textId="77777777" w:rsidR="005F2360" w:rsidRPr="00CB3970" w:rsidRDefault="005F2360" w:rsidP="00D1772B">
            <w:pPr>
              <w:spacing w:after="0"/>
              <w:rPr>
                <w:rFonts w:ascii="Times" w:hAnsi="Times" w:cs="Tahoma"/>
                <w:szCs w:val="20"/>
                <w:lang w:val="en-GB"/>
                <w:rPrChange w:id="1413" w:author="Alan Nicol" w:date="2016-08-24T11:55:00Z">
                  <w:rPr>
                    <w:rFonts w:ascii="Times" w:hAnsi="Times" w:cs="Tahoma"/>
                    <w:szCs w:val="20"/>
                  </w:rPr>
                </w:rPrChange>
              </w:rPr>
            </w:pPr>
            <w:r w:rsidRPr="00CB3970">
              <w:rPr>
                <w:rFonts w:ascii="Times" w:hAnsi="Times" w:cs="Tahoma"/>
                <w:szCs w:val="20"/>
                <w:lang w:val="en-GB"/>
                <w:rPrChange w:id="1414" w:author="Alan Nicol" w:date="2016-08-24T11:55:00Z">
                  <w:rPr>
                    <w:rFonts w:ascii="Times" w:hAnsi="Times" w:cs="Tahoma"/>
                    <w:szCs w:val="20"/>
                  </w:rPr>
                </w:rPrChange>
              </w:rPr>
              <w:t>60. Usman Abdul</w:t>
            </w:r>
          </w:p>
        </w:tc>
        <w:tc>
          <w:tcPr>
            <w:tcW w:w="2126" w:type="dxa"/>
          </w:tcPr>
          <w:p w14:paraId="4E8DE7AC" w14:textId="77777777" w:rsidR="005F2360" w:rsidRPr="00CB3970" w:rsidRDefault="005F2360" w:rsidP="00D1772B">
            <w:pPr>
              <w:spacing w:after="0"/>
              <w:rPr>
                <w:rFonts w:ascii="Times" w:hAnsi="Times" w:cs="Tahoma"/>
                <w:szCs w:val="20"/>
                <w:lang w:val="en-GB"/>
                <w:rPrChange w:id="1415" w:author="Alan Nicol" w:date="2016-08-24T11:55:00Z">
                  <w:rPr>
                    <w:rFonts w:ascii="Times" w:hAnsi="Times" w:cs="Tahoma"/>
                    <w:szCs w:val="20"/>
                  </w:rPr>
                </w:rPrChange>
              </w:rPr>
            </w:pPr>
            <w:r w:rsidRPr="00CB3970">
              <w:rPr>
                <w:rFonts w:ascii="Times" w:hAnsi="Times" w:cs="Tahoma"/>
                <w:szCs w:val="20"/>
                <w:lang w:val="en-GB"/>
                <w:rPrChange w:id="1416" w:author="Alan Nicol" w:date="2016-08-24T11:55:00Z">
                  <w:rPr>
                    <w:rFonts w:ascii="Times" w:hAnsi="Times" w:cs="Tahoma"/>
                    <w:szCs w:val="20"/>
                  </w:rPr>
                </w:rPrChange>
              </w:rPr>
              <w:t>Farmer</w:t>
            </w:r>
          </w:p>
        </w:tc>
        <w:tc>
          <w:tcPr>
            <w:tcW w:w="2410" w:type="dxa"/>
          </w:tcPr>
          <w:p w14:paraId="34FD99F9" w14:textId="77777777" w:rsidR="005F2360" w:rsidRPr="00CB3970" w:rsidRDefault="005F2360" w:rsidP="00D1772B">
            <w:pPr>
              <w:spacing w:after="0"/>
              <w:rPr>
                <w:rFonts w:ascii="Times" w:hAnsi="Times" w:cs="Tahoma"/>
                <w:szCs w:val="20"/>
                <w:lang w:val="en-GB"/>
                <w:rPrChange w:id="1417" w:author="Alan Nicol" w:date="2016-08-24T11:55:00Z">
                  <w:rPr>
                    <w:rFonts w:ascii="Times" w:hAnsi="Times" w:cs="Tahoma"/>
                    <w:szCs w:val="20"/>
                  </w:rPr>
                </w:rPrChange>
              </w:rPr>
            </w:pPr>
            <w:r w:rsidRPr="00CB3970">
              <w:rPr>
                <w:rFonts w:ascii="Times" w:hAnsi="Times" w:cs="Tahoma"/>
                <w:szCs w:val="20"/>
                <w:lang w:val="en-GB"/>
                <w:rPrChange w:id="1418" w:author="Alan Nicol" w:date="2016-08-24T11:55:00Z">
                  <w:rPr>
                    <w:rFonts w:ascii="Times" w:hAnsi="Times" w:cs="Tahoma"/>
                    <w:szCs w:val="20"/>
                  </w:rPr>
                </w:rPrChange>
              </w:rPr>
              <w:t>Farmer</w:t>
            </w:r>
          </w:p>
        </w:tc>
      </w:tr>
      <w:tr w:rsidR="005F2360" w:rsidRPr="00CB3970" w14:paraId="0D7F2BAA" w14:textId="77777777" w:rsidTr="0022202E">
        <w:tc>
          <w:tcPr>
            <w:tcW w:w="851" w:type="dxa"/>
            <w:vMerge/>
            <w:textDirection w:val="btLr"/>
          </w:tcPr>
          <w:p w14:paraId="69778599" w14:textId="77777777" w:rsidR="005F2360" w:rsidRPr="00CB3970" w:rsidRDefault="005F2360" w:rsidP="0022202E">
            <w:pPr>
              <w:spacing w:after="0"/>
              <w:ind w:left="113" w:right="113"/>
              <w:jc w:val="center"/>
              <w:rPr>
                <w:rFonts w:ascii="Times" w:hAnsi="Times" w:cs="Tahoma"/>
                <w:b/>
                <w:szCs w:val="20"/>
                <w:lang w:val="en-GB"/>
                <w:rPrChange w:id="1419" w:author="Alan Nicol" w:date="2016-08-24T11:55:00Z">
                  <w:rPr>
                    <w:rFonts w:ascii="Times" w:hAnsi="Times" w:cs="Tahoma"/>
                    <w:b/>
                    <w:szCs w:val="20"/>
                  </w:rPr>
                </w:rPrChange>
              </w:rPr>
            </w:pPr>
          </w:p>
        </w:tc>
        <w:tc>
          <w:tcPr>
            <w:tcW w:w="1418" w:type="dxa"/>
            <w:vMerge/>
          </w:tcPr>
          <w:p w14:paraId="294D40CF" w14:textId="77777777" w:rsidR="005F2360" w:rsidRPr="00CB3970" w:rsidRDefault="005F2360" w:rsidP="0022202E">
            <w:pPr>
              <w:spacing w:after="0"/>
              <w:jc w:val="left"/>
              <w:rPr>
                <w:rFonts w:ascii="Times" w:hAnsi="Times" w:cs="Tahoma"/>
                <w:b/>
                <w:szCs w:val="20"/>
                <w:lang w:val="en-GB"/>
                <w:rPrChange w:id="1420" w:author="Alan Nicol" w:date="2016-08-24T11:55:00Z">
                  <w:rPr>
                    <w:rFonts w:ascii="Times" w:hAnsi="Times" w:cs="Tahoma"/>
                    <w:b/>
                    <w:szCs w:val="20"/>
                  </w:rPr>
                </w:rPrChange>
              </w:rPr>
            </w:pPr>
          </w:p>
        </w:tc>
        <w:tc>
          <w:tcPr>
            <w:tcW w:w="2409" w:type="dxa"/>
          </w:tcPr>
          <w:p w14:paraId="13BC20D7" w14:textId="77777777" w:rsidR="005F2360" w:rsidRPr="00CB3970" w:rsidRDefault="005F2360" w:rsidP="00D1772B">
            <w:pPr>
              <w:spacing w:after="0"/>
              <w:rPr>
                <w:rFonts w:ascii="Times" w:hAnsi="Times" w:cs="Tahoma"/>
                <w:szCs w:val="20"/>
                <w:lang w:val="en-GB"/>
                <w:rPrChange w:id="1421" w:author="Alan Nicol" w:date="2016-08-24T11:55:00Z">
                  <w:rPr>
                    <w:rFonts w:ascii="Times" w:hAnsi="Times" w:cs="Tahoma"/>
                    <w:szCs w:val="20"/>
                  </w:rPr>
                </w:rPrChange>
              </w:rPr>
            </w:pPr>
            <w:r w:rsidRPr="00CB3970">
              <w:rPr>
                <w:rFonts w:ascii="Times" w:hAnsi="Times" w:cs="Tahoma"/>
                <w:szCs w:val="20"/>
                <w:lang w:val="en-GB"/>
                <w:rPrChange w:id="1422" w:author="Alan Nicol" w:date="2016-08-24T11:55:00Z">
                  <w:rPr>
                    <w:rFonts w:ascii="Times" w:hAnsi="Times" w:cs="Tahoma"/>
                    <w:szCs w:val="20"/>
                  </w:rPr>
                </w:rPrChange>
              </w:rPr>
              <w:t>61. Gosa Tesfa</w:t>
            </w:r>
          </w:p>
        </w:tc>
        <w:tc>
          <w:tcPr>
            <w:tcW w:w="2126" w:type="dxa"/>
          </w:tcPr>
          <w:p w14:paraId="33449134" w14:textId="77777777" w:rsidR="005F2360" w:rsidRPr="00CB3970" w:rsidRDefault="005F2360" w:rsidP="00D1772B">
            <w:pPr>
              <w:spacing w:after="0"/>
              <w:rPr>
                <w:rFonts w:ascii="Times" w:hAnsi="Times" w:cs="Tahoma"/>
                <w:szCs w:val="20"/>
                <w:lang w:val="en-GB"/>
                <w:rPrChange w:id="1423" w:author="Alan Nicol" w:date="2016-08-24T11:55:00Z">
                  <w:rPr>
                    <w:rFonts w:ascii="Times" w:hAnsi="Times" w:cs="Tahoma"/>
                    <w:szCs w:val="20"/>
                  </w:rPr>
                </w:rPrChange>
              </w:rPr>
            </w:pPr>
            <w:r w:rsidRPr="00CB3970">
              <w:rPr>
                <w:rFonts w:ascii="Times" w:hAnsi="Times" w:cs="Tahoma"/>
                <w:szCs w:val="20"/>
                <w:lang w:val="en-GB"/>
                <w:rPrChange w:id="1424" w:author="Alan Nicol" w:date="2016-08-24T11:55:00Z">
                  <w:rPr>
                    <w:rFonts w:ascii="Times" w:hAnsi="Times" w:cs="Tahoma"/>
                    <w:szCs w:val="20"/>
                  </w:rPr>
                </w:rPrChange>
              </w:rPr>
              <w:t>Farmer</w:t>
            </w:r>
          </w:p>
        </w:tc>
        <w:tc>
          <w:tcPr>
            <w:tcW w:w="2410" w:type="dxa"/>
          </w:tcPr>
          <w:p w14:paraId="68833B19" w14:textId="77777777" w:rsidR="005F2360" w:rsidRPr="00CB3970" w:rsidRDefault="005F2360" w:rsidP="00D1772B">
            <w:pPr>
              <w:spacing w:after="0"/>
              <w:rPr>
                <w:rFonts w:ascii="Times" w:hAnsi="Times" w:cs="Tahoma"/>
                <w:szCs w:val="20"/>
                <w:lang w:val="en-GB"/>
                <w:rPrChange w:id="1425" w:author="Alan Nicol" w:date="2016-08-24T11:55:00Z">
                  <w:rPr>
                    <w:rFonts w:ascii="Times" w:hAnsi="Times" w:cs="Tahoma"/>
                    <w:szCs w:val="20"/>
                  </w:rPr>
                </w:rPrChange>
              </w:rPr>
            </w:pPr>
            <w:r w:rsidRPr="00CB3970">
              <w:rPr>
                <w:rFonts w:ascii="Times" w:hAnsi="Times" w:cs="Tahoma"/>
                <w:szCs w:val="20"/>
                <w:lang w:val="en-GB"/>
                <w:rPrChange w:id="1426" w:author="Alan Nicol" w:date="2016-08-24T11:55:00Z">
                  <w:rPr>
                    <w:rFonts w:ascii="Times" w:hAnsi="Times" w:cs="Tahoma"/>
                    <w:szCs w:val="20"/>
                  </w:rPr>
                </w:rPrChange>
              </w:rPr>
              <w:t>Farmer</w:t>
            </w:r>
          </w:p>
        </w:tc>
      </w:tr>
      <w:tr w:rsidR="005F2360" w:rsidRPr="00CB3970" w14:paraId="36F097F8" w14:textId="77777777" w:rsidTr="0022202E">
        <w:tc>
          <w:tcPr>
            <w:tcW w:w="851" w:type="dxa"/>
            <w:vMerge/>
            <w:textDirection w:val="btLr"/>
          </w:tcPr>
          <w:p w14:paraId="62BADCB7" w14:textId="77777777" w:rsidR="005F2360" w:rsidRPr="00CB3970" w:rsidRDefault="005F2360" w:rsidP="0022202E">
            <w:pPr>
              <w:spacing w:after="0"/>
              <w:ind w:left="113" w:right="113"/>
              <w:jc w:val="center"/>
              <w:rPr>
                <w:rFonts w:ascii="Times" w:hAnsi="Times" w:cs="Tahoma"/>
                <w:b/>
                <w:szCs w:val="20"/>
                <w:lang w:val="en-GB"/>
                <w:rPrChange w:id="1427" w:author="Alan Nicol" w:date="2016-08-24T11:55:00Z">
                  <w:rPr>
                    <w:rFonts w:ascii="Times" w:hAnsi="Times" w:cs="Tahoma"/>
                    <w:b/>
                    <w:szCs w:val="20"/>
                  </w:rPr>
                </w:rPrChange>
              </w:rPr>
            </w:pPr>
          </w:p>
        </w:tc>
        <w:tc>
          <w:tcPr>
            <w:tcW w:w="1418" w:type="dxa"/>
            <w:vMerge/>
          </w:tcPr>
          <w:p w14:paraId="35B24F05" w14:textId="77777777" w:rsidR="005F2360" w:rsidRPr="00CB3970" w:rsidRDefault="005F2360" w:rsidP="0022202E">
            <w:pPr>
              <w:spacing w:after="0"/>
              <w:jc w:val="left"/>
              <w:rPr>
                <w:rFonts w:ascii="Times" w:hAnsi="Times" w:cs="Tahoma"/>
                <w:b/>
                <w:szCs w:val="20"/>
                <w:lang w:val="en-GB"/>
                <w:rPrChange w:id="1428" w:author="Alan Nicol" w:date="2016-08-24T11:55:00Z">
                  <w:rPr>
                    <w:rFonts w:ascii="Times" w:hAnsi="Times" w:cs="Tahoma"/>
                    <w:b/>
                    <w:szCs w:val="20"/>
                  </w:rPr>
                </w:rPrChange>
              </w:rPr>
            </w:pPr>
          </w:p>
        </w:tc>
        <w:tc>
          <w:tcPr>
            <w:tcW w:w="2409" w:type="dxa"/>
          </w:tcPr>
          <w:p w14:paraId="148E33EF" w14:textId="77777777" w:rsidR="005F2360" w:rsidRPr="00CB3970" w:rsidRDefault="005F2360" w:rsidP="00D1772B">
            <w:pPr>
              <w:spacing w:after="0"/>
              <w:rPr>
                <w:rFonts w:ascii="Times" w:hAnsi="Times" w:cs="Tahoma"/>
                <w:szCs w:val="20"/>
                <w:lang w:val="en-GB"/>
                <w:rPrChange w:id="1429" w:author="Alan Nicol" w:date="2016-08-24T11:55:00Z">
                  <w:rPr>
                    <w:rFonts w:ascii="Times" w:hAnsi="Times" w:cs="Tahoma"/>
                    <w:szCs w:val="20"/>
                  </w:rPr>
                </w:rPrChange>
              </w:rPr>
            </w:pPr>
            <w:r w:rsidRPr="00CB3970">
              <w:rPr>
                <w:rFonts w:ascii="Times" w:hAnsi="Times" w:cs="Tahoma"/>
                <w:szCs w:val="20"/>
                <w:lang w:val="en-GB"/>
                <w:rPrChange w:id="1430" w:author="Alan Nicol" w:date="2016-08-24T11:55:00Z">
                  <w:rPr>
                    <w:rFonts w:ascii="Times" w:hAnsi="Times" w:cs="Tahoma"/>
                    <w:szCs w:val="20"/>
                  </w:rPr>
                </w:rPrChange>
              </w:rPr>
              <w:t>62. Belayineh Beyene</w:t>
            </w:r>
          </w:p>
        </w:tc>
        <w:tc>
          <w:tcPr>
            <w:tcW w:w="2126" w:type="dxa"/>
          </w:tcPr>
          <w:p w14:paraId="2E6B0562" w14:textId="77777777" w:rsidR="005F2360" w:rsidRPr="00CB3970" w:rsidRDefault="005F2360" w:rsidP="00D1772B">
            <w:pPr>
              <w:spacing w:after="0"/>
              <w:rPr>
                <w:rFonts w:ascii="Times" w:hAnsi="Times" w:cs="Tahoma"/>
                <w:szCs w:val="20"/>
                <w:lang w:val="en-GB"/>
                <w:rPrChange w:id="1431" w:author="Alan Nicol" w:date="2016-08-24T11:55:00Z">
                  <w:rPr>
                    <w:rFonts w:ascii="Times" w:hAnsi="Times" w:cs="Tahoma"/>
                    <w:szCs w:val="20"/>
                  </w:rPr>
                </w:rPrChange>
              </w:rPr>
            </w:pPr>
            <w:r w:rsidRPr="00CB3970">
              <w:rPr>
                <w:rFonts w:ascii="Times" w:hAnsi="Times" w:cs="Tahoma"/>
                <w:szCs w:val="20"/>
                <w:lang w:val="en-GB"/>
                <w:rPrChange w:id="1432" w:author="Alan Nicol" w:date="2016-08-24T11:55:00Z">
                  <w:rPr>
                    <w:rFonts w:ascii="Times" w:hAnsi="Times" w:cs="Tahoma"/>
                    <w:szCs w:val="20"/>
                  </w:rPr>
                </w:rPrChange>
              </w:rPr>
              <w:t>Farmer</w:t>
            </w:r>
          </w:p>
        </w:tc>
        <w:tc>
          <w:tcPr>
            <w:tcW w:w="2410" w:type="dxa"/>
          </w:tcPr>
          <w:p w14:paraId="5ABA44DC" w14:textId="77777777" w:rsidR="005F2360" w:rsidRPr="00CB3970" w:rsidRDefault="005F2360" w:rsidP="00D1772B">
            <w:pPr>
              <w:spacing w:after="0"/>
              <w:rPr>
                <w:rFonts w:ascii="Times" w:hAnsi="Times" w:cs="Tahoma"/>
                <w:szCs w:val="20"/>
                <w:lang w:val="en-GB"/>
                <w:rPrChange w:id="1433" w:author="Alan Nicol" w:date="2016-08-24T11:55:00Z">
                  <w:rPr>
                    <w:rFonts w:ascii="Times" w:hAnsi="Times" w:cs="Tahoma"/>
                    <w:szCs w:val="20"/>
                  </w:rPr>
                </w:rPrChange>
              </w:rPr>
            </w:pPr>
            <w:r w:rsidRPr="00CB3970">
              <w:rPr>
                <w:rFonts w:ascii="Times" w:hAnsi="Times" w:cs="Tahoma"/>
                <w:szCs w:val="20"/>
                <w:lang w:val="en-GB"/>
                <w:rPrChange w:id="1434" w:author="Alan Nicol" w:date="2016-08-24T11:55:00Z">
                  <w:rPr>
                    <w:rFonts w:ascii="Times" w:hAnsi="Times" w:cs="Tahoma"/>
                    <w:szCs w:val="20"/>
                  </w:rPr>
                </w:rPrChange>
              </w:rPr>
              <w:t>Farmer</w:t>
            </w:r>
          </w:p>
        </w:tc>
      </w:tr>
      <w:tr w:rsidR="005F2360" w:rsidRPr="00CB3970" w14:paraId="2CFFEDE6" w14:textId="77777777" w:rsidTr="0022202E">
        <w:tc>
          <w:tcPr>
            <w:tcW w:w="851" w:type="dxa"/>
            <w:vMerge/>
            <w:textDirection w:val="btLr"/>
          </w:tcPr>
          <w:p w14:paraId="4702DC16" w14:textId="77777777" w:rsidR="005F2360" w:rsidRPr="00CB3970" w:rsidRDefault="005F2360" w:rsidP="0022202E">
            <w:pPr>
              <w:spacing w:after="0"/>
              <w:ind w:left="113" w:right="113"/>
              <w:jc w:val="center"/>
              <w:rPr>
                <w:rFonts w:ascii="Times" w:hAnsi="Times" w:cs="Tahoma"/>
                <w:b/>
                <w:szCs w:val="20"/>
                <w:lang w:val="en-GB"/>
                <w:rPrChange w:id="1435" w:author="Alan Nicol" w:date="2016-08-24T11:55:00Z">
                  <w:rPr>
                    <w:rFonts w:ascii="Times" w:hAnsi="Times" w:cs="Tahoma"/>
                    <w:b/>
                    <w:szCs w:val="20"/>
                  </w:rPr>
                </w:rPrChange>
              </w:rPr>
            </w:pPr>
          </w:p>
        </w:tc>
        <w:tc>
          <w:tcPr>
            <w:tcW w:w="1418" w:type="dxa"/>
            <w:vMerge/>
          </w:tcPr>
          <w:p w14:paraId="53C20D69" w14:textId="77777777" w:rsidR="005F2360" w:rsidRPr="00CB3970" w:rsidRDefault="005F2360" w:rsidP="0022202E">
            <w:pPr>
              <w:spacing w:after="0"/>
              <w:jc w:val="left"/>
              <w:rPr>
                <w:rFonts w:ascii="Times" w:hAnsi="Times" w:cs="Tahoma"/>
                <w:b/>
                <w:szCs w:val="20"/>
                <w:lang w:val="en-GB"/>
                <w:rPrChange w:id="1436" w:author="Alan Nicol" w:date="2016-08-24T11:55:00Z">
                  <w:rPr>
                    <w:rFonts w:ascii="Times" w:hAnsi="Times" w:cs="Tahoma"/>
                    <w:b/>
                    <w:szCs w:val="20"/>
                  </w:rPr>
                </w:rPrChange>
              </w:rPr>
            </w:pPr>
          </w:p>
        </w:tc>
        <w:tc>
          <w:tcPr>
            <w:tcW w:w="2409" w:type="dxa"/>
          </w:tcPr>
          <w:p w14:paraId="568951AE" w14:textId="77777777" w:rsidR="005F2360" w:rsidRPr="00CB3970" w:rsidRDefault="005F2360" w:rsidP="00D1772B">
            <w:pPr>
              <w:spacing w:after="0"/>
              <w:rPr>
                <w:rFonts w:ascii="Times" w:hAnsi="Times" w:cs="Tahoma"/>
                <w:szCs w:val="20"/>
                <w:lang w:val="en-GB"/>
                <w:rPrChange w:id="1437" w:author="Alan Nicol" w:date="2016-08-24T11:55:00Z">
                  <w:rPr>
                    <w:rFonts w:ascii="Times" w:hAnsi="Times" w:cs="Tahoma"/>
                    <w:szCs w:val="20"/>
                  </w:rPr>
                </w:rPrChange>
              </w:rPr>
            </w:pPr>
            <w:r w:rsidRPr="00CB3970">
              <w:rPr>
                <w:rFonts w:ascii="Times" w:hAnsi="Times" w:cs="Tahoma"/>
                <w:szCs w:val="20"/>
                <w:lang w:val="en-GB"/>
                <w:rPrChange w:id="1438" w:author="Alan Nicol" w:date="2016-08-24T11:55:00Z">
                  <w:rPr>
                    <w:rFonts w:ascii="Times" w:hAnsi="Times" w:cs="Tahoma"/>
                    <w:szCs w:val="20"/>
                  </w:rPr>
                </w:rPrChange>
              </w:rPr>
              <w:t>63. Arun Abdulkerim</w:t>
            </w:r>
          </w:p>
        </w:tc>
        <w:tc>
          <w:tcPr>
            <w:tcW w:w="2126" w:type="dxa"/>
          </w:tcPr>
          <w:p w14:paraId="6D0F6690" w14:textId="77777777" w:rsidR="005F2360" w:rsidRPr="00CB3970" w:rsidRDefault="005F2360" w:rsidP="00D1772B">
            <w:pPr>
              <w:spacing w:after="0"/>
              <w:rPr>
                <w:rFonts w:ascii="Times" w:hAnsi="Times" w:cs="Tahoma"/>
                <w:szCs w:val="20"/>
                <w:lang w:val="en-GB"/>
                <w:rPrChange w:id="1439" w:author="Alan Nicol" w:date="2016-08-24T11:55:00Z">
                  <w:rPr>
                    <w:rFonts w:ascii="Times" w:hAnsi="Times" w:cs="Tahoma"/>
                    <w:szCs w:val="20"/>
                  </w:rPr>
                </w:rPrChange>
              </w:rPr>
            </w:pPr>
            <w:r w:rsidRPr="00CB3970">
              <w:rPr>
                <w:rFonts w:ascii="Times" w:hAnsi="Times" w:cs="Tahoma"/>
                <w:szCs w:val="20"/>
                <w:lang w:val="en-GB"/>
                <w:rPrChange w:id="1440" w:author="Alan Nicol" w:date="2016-08-24T11:55:00Z">
                  <w:rPr>
                    <w:rFonts w:ascii="Times" w:hAnsi="Times" w:cs="Tahoma"/>
                    <w:szCs w:val="20"/>
                  </w:rPr>
                </w:rPrChange>
              </w:rPr>
              <w:t>Farmer</w:t>
            </w:r>
          </w:p>
        </w:tc>
        <w:tc>
          <w:tcPr>
            <w:tcW w:w="2410" w:type="dxa"/>
          </w:tcPr>
          <w:p w14:paraId="02DE80CD" w14:textId="77777777" w:rsidR="005F2360" w:rsidRPr="00CB3970" w:rsidRDefault="005F2360" w:rsidP="00D1772B">
            <w:pPr>
              <w:spacing w:after="0"/>
              <w:rPr>
                <w:rFonts w:ascii="Times" w:hAnsi="Times" w:cs="Tahoma"/>
                <w:szCs w:val="20"/>
                <w:lang w:val="en-GB"/>
                <w:rPrChange w:id="1441" w:author="Alan Nicol" w:date="2016-08-24T11:55:00Z">
                  <w:rPr>
                    <w:rFonts w:ascii="Times" w:hAnsi="Times" w:cs="Tahoma"/>
                    <w:szCs w:val="20"/>
                  </w:rPr>
                </w:rPrChange>
              </w:rPr>
            </w:pPr>
            <w:r w:rsidRPr="00CB3970">
              <w:rPr>
                <w:rFonts w:ascii="Times" w:hAnsi="Times" w:cs="Tahoma"/>
                <w:szCs w:val="20"/>
                <w:lang w:val="en-GB"/>
                <w:rPrChange w:id="1442" w:author="Alan Nicol" w:date="2016-08-24T11:55:00Z">
                  <w:rPr>
                    <w:rFonts w:ascii="Times" w:hAnsi="Times" w:cs="Tahoma"/>
                    <w:szCs w:val="20"/>
                  </w:rPr>
                </w:rPrChange>
              </w:rPr>
              <w:t>Farmer</w:t>
            </w:r>
          </w:p>
        </w:tc>
      </w:tr>
      <w:tr w:rsidR="005F2360" w:rsidRPr="00CB3970" w14:paraId="335BEDC1" w14:textId="77777777" w:rsidTr="0022202E">
        <w:tc>
          <w:tcPr>
            <w:tcW w:w="851" w:type="dxa"/>
            <w:vMerge/>
            <w:textDirection w:val="btLr"/>
          </w:tcPr>
          <w:p w14:paraId="71565796" w14:textId="77777777" w:rsidR="005F2360" w:rsidRPr="00CB3970" w:rsidRDefault="005F2360" w:rsidP="0022202E">
            <w:pPr>
              <w:spacing w:after="0"/>
              <w:ind w:left="113" w:right="113"/>
              <w:jc w:val="center"/>
              <w:rPr>
                <w:rFonts w:ascii="Times" w:hAnsi="Times" w:cs="Tahoma"/>
                <w:b/>
                <w:szCs w:val="20"/>
                <w:lang w:val="en-GB"/>
                <w:rPrChange w:id="1443" w:author="Alan Nicol" w:date="2016-08-24T11:55:00Z">
                  <w:rPr>
                    <w:rFonts w:ascii="Times" w:hAnsi="Times" w:cs="Tahoma"/>
                    <w:b/>
                    <w:szCs w:val="20"/>
                  </w:rPr>
                </w:rPrChange>
              </w:rPr>
            </w:pPr>
          </w:p>
        </w:tc>
        <w:tc>
          <w:tcPr>
            <w:tcW w:w="1418" w:type="dxa"/>
            <w:vMerge/>
          </w:tcPr>
          <w:p w14:paraId="186B0DD4" w14:textId="77777777" w:rsidR="005F2360" w:rsidRPr="00CB3970" w:rsidRDefault="005F2360" w:rsidP="0022202E">
            <w:pPr>
              <w:spacing w:after="0"/>
              <w:jc w:val="left"/>
              <w:rPr>
                <w:rFonts w:ascii="Times" w:hAnsi="Times" w:cs="Tahoma"/>
                <w:b/>
                <w:szCs w:val="20"/>
                <w:lang w:val="en-GB"/>
                <w:rPrChange w:id="1444" w:author="Alan Nicol" w:date="2016-08-24T11:55:00Z">
                  <w:rPr>
                    <w:rFonts w:ascii="Times" w:hAnsi="Times" w:cs="Tahoma"/>
                    <w:b/>
                    <w:szCs w:val="20"/>
                  </w:rPr>
                </w:rPrChange>
              </w:rPr>
            </w:pPr>
          </w:p>
        </w:tc>
        <w:tc>
          <w:tcPr>
            <w:tcW w:w="2409" w:type="dxa"/>
          </w:tcPr>
          <w:p w14:paraId="5DFE4D10" w14:textId="77777777" w:rsidR="005F2360" w:rsidRPr="00CB3970" w:rsidRDefault="005F2360" w:rsidP="00D1772B">
            <w:pPr>
              <w:spacing w:after="0"/>
              <w:rPr>
                <w:rFonts w:ascii="Times" w:hAnsi="Times" w:cs="Tahoma"/>
                <w:szCs w:val="20"/>
                <w:lang w:val="en-GB"/>
                <w:rPrChange w:id="1445" w:author="Alan Nicol" w:date="2016-08-24T11:55:00Z">
                  <w:rPr>
                    <w:rFonts w:ascii="Times" w:hAnsi="Times" w:cs="Tahoma"/>
                    <w:szCs w:val="20"/>
                  </w:rPr>
                </w:rPrChange>
              </w:rPr>
            </w:pPr>
            <w:r w:rsidRPr="00CB3970">
              <w:rPr>
                <w:rFonts w:ascii="Times" w:hAnsi="Times" w:cs="Tahoma"/>
                <w:szCs w:val="20"/>
                <w:lang w:val="en-GB"/>
                <w:rPrChange w:id="1446" w:author="Alan Nicol" w:date="2016-08-24T11:55:00Z">
                  <w:rPr>
                    <w:rFonts w:ascii="Times" w:hAnsi="Times" w:cs="Tahoma"/>
                    <w:szCs w:val="20"/>
                  </w:rPr>
                </w:rPrChange>
              </w:rPr>
              <w:t>64. Seyfu Mogesse</w:t>
            </w:r>
          </w:p>
        </w:tc>
        <w:tc>
          <w:tcPr>
            <w:tcW w:w="2126" w:type="dxa"/>
          </w:tcPr>
          <w:p w14:paraId="7FDF50DA" w14:textId="77777777" w:rsidR="005F2360" w:rsidRPr="00CB3970" w:rsidRDefault="005F2360" w:rsidP="00D1772B">
            <w:pPr>
              <w:spacing w:after="0"/>
              <w:rPr>
                <w:rFonts w:ascii="Times" w:hAnsi="Times" w:cs="Tahoma"/>
                <w:szCs w:val="20"/>
                <w:lang w:val="en-GB"/>
                <w:rPrChange w:id="1447" w:author="Alan Nicol" w:date="2016-08-24T11:55:00Z">
                  <w:rPr>
                    <w:rFonts w:ascii="Times" w:hAnsi="Times" w:cs="Tahoma"/>
                    <w:szCs w:val="20"/>
                  </w:rPr>
                </w:rPrChange>
              </w:rPr>
            </w:pPr>
            <w:r w:rsidRPr="00CB3970">
              <w:rPr>
                <w:rFonts w:ascii="Times" w:hAnsi="Times" w:cs="Tahoma"/>
                <w:szCs w:val="20"/>
                <w:lang w:val="en-GB"/>
                <w:rPrChange w:id="1448" w:author="Alan Nicol" w:date="2016-08-24T11:55:00Z">
                  <w:rPr>
                    <w:rFonts w:ascii="Times" w:hAnsi="Times" w:cs="Tahoma"/>
                    <w:szCs w:val="20"/>
                  </w:rPr>
                </w:rPrChange>
              </w:rPr>
              <w:t>Farmer</w:t>
            </w:r>
          </w:p>
        </w:tc>
        <w:tc>
          <w:tcPr>
            <w:tcW w:w="2410" w:type="dxa"/>
          </w:tcPr>
          <w:p w14:paraId="352DA692" w14:textId="77777777" w:rsidR="005F2360" w:rsidRPr="00CB3970" w:rsidRDefault="005F2360" w:rsidP="00D1772B">
            <w:pPr>
              <w:spacing w:after="0"/>
              <w:rPr>
                <w:rFonts w:ascii="Times" w:hAnsi="Times" w:cs="Tahoma"/>
                <w:szCs w:val="20"/>
                <w:lang w:val="en-GB"/>
                <w:rPrChange w:id="1449" w:author="Alan Nicol" w:date="2016-08-24T11:55:00Z">
                  <w:rPr>
                    <w:rFonts w:ascii="Times" w:hAnsi="Times" w:cs="Tahoma"/>
                    <w:szCs w:val="20"/>
                  </w:rPr>
                </w:rPrChange>
              </w:rPr>
            </w:pPr>
            <w:r w:rsidRPr="00CB3970">
              <w:rPr>
                <w:rFonts w:ascii="Times" w:hAnsi="Times" w:cs="Tahoma"/>
                <w:szCs w:val="20"/>
                <w:lang w:val="en-GB"/>
                <w:rPrChange w:id="1450" w:author="Alan Nicol" w:date="2016-08-24T11:55:00Z">
                  <w:rPr>
                    <w:rFonts w:ascii="Times" w:hAnsi="Times" w:cs="Tahoma"/>
                    <w:szCs w:val="20"/>
                  </w:rPr>
                </w:rPrChange>
              </w:rPr>
              <w:t>Farmer</w:t>
            </w:r>
          </w:p>
        </w:tc>
      </w:tr>
      <w:tr w:rsidR="005F2360" w:rsidRPr="00CB3970" w14:paraId="5496DE2D" w14:textId="77777777" w:rsidTr="0022202E">
        <w:tc>
          <w:tcPr>
            <w:tcW w:w="851" w:type="dxa"/>
            <w:vMerge/>
            <w:textDirection w:val="btLr"/>
          </w:tcPr>
          <w:p w14:paraId="68BCE039" w14:textId="77777777" w:rsidR="005F2360" w:rsidRPr="00CB3970" w:rsidRDefault="005F2360" w:rsidP="0022202E">
            <w:pPr>
              <w:spacing w:after="0"/>
              <w:ind w:left="113" w:right="113"/>
              <w:jc w:val="center"/>
              <w:rPr>
                <w:rFonts w:ascii="Times" w:hAnsi="Times" w:cs="Tahoma"/>
                <w:b/>
                <w:szCs w:val="20"/>
                <w:lang w:val="en-GB"/>
                <w:rPrChange w:id="1451" w:author="Alan Nicol" w:date="2016-08-24T11:55:00Z">
                  <w:rPr>
                    <w:rFonts w:ascii="Times" w:hAnsi="Times" w:cs="Tahoma"/>
                    <w:b/>
                    <w:szCs w:val="20"/>
                  </w:rPr>
                </w:rPrChange>
              </w:rPr>
            </w:pPr>
          </w:p>
        </w:tc>
        <w:tc>
          <w:tcPr>
            <w:tcW w:w="1418" w:type="dxa"/>
            <w:vMerge/>
          </w:tcPr>
          <w:p w14:paraId="30F2E61D" w14:textId="77777777" w:rsidR="005F2360" w:rsidRPr="00CB3970" w:rsidRDefault="005F2360" w:rsidP="0022202E">
            <w:pPr>
              <w:spacing w:after="0"/>
              <w:jc w:val="left"/>
              <w:rPr>
                <w:rFonts w:ascii="Times" w:hAnsi="Times" w:cs="Tahoma"/>
                <w:b/>
                <w:szCs w:val="20"/>
                <w:lang w:val="en-GB"/>
                <w:rPrChange w:id="1452" w:author="Alan Nicol" w:date="2016-08-24T11:55:00Z">
                  <w:rPr>
                    <w:rFonts w:ascii="Times" w:hAnsi="Times" w:cs="Tahoma"/>
                    <w:b/>
                    <w:szCs w:val="20"/>
                  </w:rPr>
                </w:rPrChange>
              </w:rPr>
            </w:pPr>
          </w:p>
        </w:tc>
        <w:tc>
          <w:tcPr>
            <w:tcW w:w="2409" w:type="dxa"/>
          </w:tcPr>
          <w:p w14:paraId="7172C697" w14:textId="77777777" w:rsidR="005F2360" w:rsidRPr="00CB3970" w:rsidRDefault="005F2360" w:rsidP="00D1772B">
            <w:pPr>
              <w:spacing w:after="0"/>
              <w:rPr>
                <w:rFonts w:ascii="Times" w:hAnsi="Times" w:cs="Tahoma"/>
                <w:szCs w:val="20"/>
                <w:lang w:val="en-GB"/>
                <w:rPrChange w:id="1453" w:author="Alan Nicol" w:date="2016-08-24T11:55:00Z">
                  <w:rPr>
                    <w:rFonts w:ascii="Times" w:hAnsi="Times" w:cs="Tahoma"/>
                    <w:szCs w:val="20"/>
                  </w:rPr>
                </w:rPrChange>
              </w:rPr>
            </w:pPr>
            <w:r w:rsidRPr="00CB3970">
              <w:rPr>
                <w:rFonts w:ascii="Times" w:hAnsi="Times" w:cs="Tahoma"/>
                <w:szCs w:val="20"/>
                <w:lang w:val="en-GB"/>
                <w:rPrChange w:id="1454" w:author="Alan Nicol" w:date="2016-08-24T11:55:00Z">
                  <w:rPr>
                    <w:rFonts w:ascii="Times" w:hAnsi="Times" w:cs="Tahoma"/>
                    <w:szCs w:val="20"/>
                  </w:rPr>
                </w:rPrChange>
              </w:rPr>
              <w:t>65. Yared Lulu</w:t>
            </w:r>
          </w:p>
        </w:tc>
        <w:tc>
          <w:tcPr>
            <w:tcW w:w="2126" w:type="dxa"/>
          </w:tcPr>
          <w:p w14:paraId="5B3989D0" w14:textId="77777777" w:rsidR="005F2360" w:rsidRPr="00CB3970" w:rsidRDefault="005F2360" w:rsidP="00D1772B">
            <w:pPr>
              <w:spacing w:after="0"/>
              <w:rPr>
                <w:rFonts w:ascii="Times" w:hAnsi="Times" w:cs="Tahoma"/>
                <w:szCs w:val="20"/>
                <w:lang w:val="en-GB"/>
                <w:rPrChange w:id="1455" w:author="Alan Nicol" w:date="2016-08-24T11:55:00Z">
                  <w:rPr>
                    <w:rFonts w:ascii="Times" w:hAnsi="Times" w:cs="Tahoma"/>
                    <w:szCs w:val="20"/>
                  </w:rPr>
                </w:rPrChange>
              </w:rPr>
            </w:pPr>
            <w:r w:rsidRPr="00CB3970">
              <w:rPr>
                <w:rFonts w:ascii="Times" w:hAnsi="Times" w:cs="Tahoma"/>
                <w:szCs w:val="20"/>
                <w:lang w:val="en-GB"/>
                <w:rPrChange w:id="1456" w:author="Alan Nicol" w:date="2016-08-24T11:55:00Z">
                  <w:rPr>
                    <w:rFonts w:ascii="Times" w:hAnsi="Times" w:cs="Tahoma"/>
                    <w:szCs w:val="20"/>
                  </w:rPr>
                </w:rPrChange>
              </w:rPr>
              <w:t>Farmer</w:t>
            </w:r>
          </w:p>
        </w:tc>
        <w:tc>
          <w:tcPr>
            <w:tcW w:w="2410" w:type="dxa"/>
          </w:tcPr>
          <w:p w14:paraId="4968CD40" w14:textId="77777777" w:rsidR="005F2360" w:rsidRPr="00CB3970" w:rsidRDefault="005F2360" w:rsidP="00D1772B">
            <w:pPr>
              <w:spacing w:after="0"/>
              <w:rPr>
                <w:rFonts w:ascii="Times" w:hAnsi="Times" w:cs="Tahoma"/>
                <w:szCs w:val="20"/>
                <w:lang w:val="en-GB"/>
                <w:rPrChange w:id="1457" w:author="Alan Nicol" w:date="2016-08-24T11:55:00Z">
                  <w:rPr>
                    <w:rFonts w:ascii="Times" w:hAnsi="Times" w:cs="Tahoma"/>
                    <w:szCs w:val="20"/>
                  </w:rPr>
                </w:rPrChange>
              </w:rPr>
            </w:pPr>
            <w:r w:rsidRPr="00CB3970">
              <w:rPr>
                <w:rFonts w:ascii="Times" w:hAnsi="Times" w:cs="Tahoma"/>
                <w:szCs w:val="20"/>
                <w:lang w:val="en-GB"/>
                <w:rPrChange w:id="1458" w:author="Alan Nicol" w:date="2016-08-24T11:55:00Z">
                  <w:rPr>
                    <w:rFonts w:ascii="Times" w:hAnsi="Times" w:cs="Tahoma"/>
                    <w:szCs w:val="20"/>
                  </w:rPr>
                </w:rPrChange>
              </w:rPr>
              <w:t>Farmer</w:t>
            </w:r>
          </w:p>
        </w:tc>
      </w:tr>
      <w:tr w:rsidR="005F2360" w:rsidRPr="00CB3970" w14:paraId="0CD23BF0" w14:textId="77777777" w:rsidTr="0022202E">
        <w:tc>
          <w:tcPr>
            <w:tcW w:w="851" w:type="dxa"/>
            <w:vMerge/>
            <w:textDirection w:val="btLr"/>
          </w:tcPr>
          <w:p w14:paraId="3AD63A97" w14:textId="77777777" w:rsidR="005F2360" w:rsidRPr="00CB3970" w:rsidRDefault="005F2360" w:rsidP="0022202E">
            <w:pPr>
              <w:spacing w:after="0"/>
              <w:ind w:left="113" w:right="113"/>
              <w:jc w:val="center"/>
              <w:rPr>
                <w:rFonts w:ascii="Times" w:hAnsi="Times" w:cs="Tahoma"/>
                <w:b/>
                <w:szCs w:val="20"/>
                <w:lang w:val="en-GB"/>
                <w:rPrChange w:id="1459" w:author="Alan Nicol" w:date="2016-08-24T11:55:00Z">
                  <w:rPr>
                    <w:rFonts w:ascii="Times" w:hAnsi="Times" w:cs="Tahoma"/>
                    <w:b/>
                    <w:szCs w:val="20"/>
                  </w:rPr>
                </w:rPrChange>
              </w:rPr>
            </w:pPr>
          </w:p>
        </w:tc>
        <w:tc>
          <w:tcPr>
            <w:tcW w:w="1418" w:type="dxa"/>
            <w:vMerge/>
          </w:tcPr>
          <w:p w14:paraId="47928F51" w14:textId="77777777" w:rsidR="005F2360" w:rsidRPr="00CB3970" w:rsidRDefault="005F2360" w:rsidP="0022202E">
            <w:pPr>
              <w:spacing w:after="0"/>
              <w:jc w:val="left"/>
              <w:rPr>
                <w:rFonts w:ascii="Times" w:hAnsi="Times" w:cs="Tahoma"/>
                <w:b/>
                <w:szCs w:val="20"/>
                <w:lang w:val="en-GB"/>
                <w:rPrChange w:id="1460" w:author="Alan Nicol" w:date="2016-08-24T11:55:00Z">
                  <w:rPr>
                    <w:rFonts w:ascii="Times" w:hAnsi="Times" w:cs="Tahoma"/>
                    <w:b/>
                    <w:szCs w:val="20"/>
                  </w:rPr>
                </w:rPrChange>
              </w:rPr>
            </w:pPr>
          </w:p>
        </w:tc>
        <w:tc>
          <w:tcPr>
            <w:tcW w:w="2409" w:type="dxa"/>
          </w:tcPr>
          <w:p w14:paraId="5C90F5CF" w14:textId="77777777" w:rsidR="005F2360" w:rsidRPr="00CB3970" w:rsidRDefault="005F2360" w:rsidP="00D1772B">
            <w:pPr>
              <w:spacing w:after="0"/>
              <w:rPr>
                <w:rFonts w:ascii="Times" w:hAnsi="Times" w:cs="Tahoma"/>
                <w:szCs w:val="20"/>
                <w:lang w:val="en-GB"/>
                <w:rPrChange w:id="1461" w:author="Alan Nicol" w:date="2016-08-24T11:55:00Z">
                  <w:rPr>
                    <w:rFonts w:ascii="Times" w:hAnsi="Times" w:cs="Tahoma"/>
                    <w:szCs w:val="20"/>
                  </w:rPr>
                </w:rPrChange>
              </w:rPr>
            </w:pPr>
            <w:r w:rsidRPr="00CB3970">
              <w:rPr>
                <w:rFonts w:ascii="Times" w:hAnsi="Times" w:cs="Tahoma"/>
                <w:szCs w:val="20"/>
                <w:lang w:val="en-GB"/>
                <w:rPrChange w:id="1462" w:author="Alan Nicol" w:date="2016-08-24T11:55:00Z">
                  <w:rPr>
                    <w:rFonts w:ascii="Times" w:hAnsi="Times" w:cs="Tahoma"/>
                    <w:szCs w:val="20"/>
                  </w:rPr>
                </w:rPrChange>
              </w:rPr>
              <w:t>66. Jemal Abdo</w:t>
            </w:r>
          </w:p>
        </w:tc>
        <w:tc>
          <w:tcPr>
            <w:tcW w:w="2126" w:type="dxa"/>
          </w:tcPr>
          <w:p w14:paraId="4032E8CE" w14:textId="77777777" w:rsidR="005F2360" w:rsidRPr="00CB3970" w:rsidRDefault="005F2360" w:rsidP="00D1772B">
            <w:pPr>
              <w:spacing w:after="0"/>
              <w:rPr>
                <w:rFonts w:ascii="Times" w:hAnsi="Times" w:cs="Tahoma"/>
                <w:szCs w:val="20"/>
                <w:lang w:val="en-GB"/>
                <w:rPrChange w:id="1463" w:author="Alan Nicol" w:date="2016-08-24T11:55:00Z">
                  <w:rPr>
                    <w:rFonts w:ascii="Times" w:hAnsi="Times" w:cs="Tahoma"/>
                    <w:szCs w:val="20"/>
                  </w:rPr>
                </w:rPrChange>
              </w:rPr>
            </w:pPr>
            <w:r w:rsidRPr="00CB3970">
              <w:rPr>
                <w:rFonts w:ascii="Times" w:hAnsi="Times" w:cs="Tahoma"/>
                <w:szCs w:val="20"/>
                <w:lang w:val="en-GB"/>
                <w:rPrChange w:id="1464" w:author="Alan Nicol" w:date="2016-08-24T11:55:00Z">
                  <w:rPr>
                    <w:rFonts w:ascii="Times" w:hAnsi="Times" w:cs="Tahoma"/>
                    <w:szCs w:val="20"/>
                  </w:rPr>
                </w:rPrChange>
              </w:rPr>
              <w:t>Farmer</w:t>
            </w:r>
          </w:p>
        </w:tc>
        <w:tc>
          <w:tcPr>
            <w:tcW w:w="2410" w:type="dxa"/>
          </w:tcPr>
          <w:p w14:paraId="7C1A022C" w14:textId="77777777" w:rsidR="005F2360" w:rsidRPr="00CB3970" w:rsidRDefault="005F2360" w:rsidP="00D1772B">
            <w:pPr>
              <w:spacing w:after="0"/>
              <w:rPr>
                <w:rFonts w:ascii="Times" w:hAnsi="Times" w:cs="Tahoma"/>
                <w:szCs w:val="20"/>
                <w:lang w:val="en-GB"/>
                <w:rPrChange w:id="1465" w:author="Alan Nicol" w:date="2016-08-24T11:55:00Z">
                  <w:rPr>
                    <w:rFonts w:ascii="Times" w:hAnsi="Times" w:cs="Tahoma"/>
                    <w:szCs w:val="20"/>
                  </w:rPr>
                </w:rPrChange>
              </w:rPr>
            </w:pPr>
            <w:r w:rsidRPr="00CB3970">
              <w:rPr>
                <w:rFonts w:ascii="Times" w:hAnsi="Times" w:cs="Tahoma"/>
                <w:szCs w:val="20"/>
                <w:lang w:val="en-GB"/>
                <w:rPrChange w:id="1466" w:author="Alan Nicol" w:date="2016-08-24T11:55:00Z">
                  <w:rPr>
                    <w:rFonts w:ascii="Times" w:hAnsi="Times" w:cs="Tahoma"/>
                    <w:szCs w:val="20"/>
                  </w:rPr>
                </w:rPrChange>
              </w:rPr>
              <w:t>Farmer</w:t>
            </w:r>
          </w:p>
        </w:tc>
      </w:tr>
      <w:tr w:rsidR="005F2360" w:rsidRPr="00CB3970" w14:paraId="7CAF911C" w14:textId="77777777" w:rsidTr="0022202E">
        <w:tc>
          <w:tcPr>
            <w:tcW w:w="851" w:type="dxa"/>
            <w:vMerge/>
            <w:textDirection w:val="btLr"/>
          </w:tcPr>
          <w:p w14:paraId="785213AA" w14:textId="77777777" w:rsidR="005F2360" w:rsidRPr="00CB3970" w:rsidRDefault="005F2360" w:rsidP="0022202E">
            <w:pPr>
              <w:spacing w:after="0"/>
              <w:ind w:left="113" w:right="113"/>
              <w:jc w:val="center"/>
              <w:rPr>
                <w:rFonts w:ascii="Times" w:hAnsi="Times" w:cs="Tahoma"/>
                <w:b/>
                <w:szCs w:val="20"/>
                <w:lang w:val="en-GB"/>
                <w:rPrChange w:id="1467" w:author="Alan Nicol" w:date="2016-08-24T11:55:00Z">
                  <w:rPr>
                    <w:rFonts w:ascii="Times" w:hAnsi="Times" w:cs="Tahoma"/>
                    <w:b/>
                    <w:szCs w:val="20"/>
                  </w:rPr>
                </w:rPrChange>
              </w:rPr>
            </w:pPr>
          </w:p>
        </w:tc>
        <w:tc>
          <w:tcPr>
            <w:tcW w:w="1418" w:type="dxa"/>
            <w:vMerge/>
          </w:tcPr>
          <w:p w14:paraId="7FC96AC6" w14:textId="77777777" w:rsidR="005F2360" w:rsidRPr="00CB3970" w:rsidRDefault="005F2360" w:rsidP="0022202E">
            <w:pPr>
              <w:spacing w:after="0"/>
              <w:jc w:val="left"/>
              <w:rPr>
                <w:rFonts w:ascii="Times" w:hAnsi="Times" w:cs="Tahoma"/>
                <w:b/>
                <w:szCs w:val="20"/>
                <w:lang w:val="en-GB"/>
                <w:rPrChange w:id="1468" w:author="Alan Nicol" w:date="2016-08-24T11:55:00Z">
                  <w:rPr>
                    <w:rFonts w:ascii="Times" w:hAnsi="Times" w:cs="Tahoma"/>
                    <w:b/>
                    <w:szCs w:val="20"/>
                  </w:rPr>
                </w:rPrChange>
              </w:rPr>
            </w:pPr>
          </w:p>
        </w:tc>
        <w:tc>
          <w:tcPr>
            <w:tcW w:w="2409" w:type="dxa"/>
          </w:tcPr>
          <w:p w14:paraId="6D121E3F" w14:textId="77777777" w:rsidR="005F2360" w:rsidRPr="00CB3970" w:rsidRDefault="005F2360" w:rsidP="00D1772B">
            <w:pPr>
              <w:spacing w:after="0"/>
              <w:rPr>
                <w:rFonts w:ascii="Times" w:hAnsi="Times" w:cs="Tahoma"/>
                <w:szCs w:val="20"/>
                <w:lang w:val="en-GB"/>
                <w:rPrChange w:id="1469" w:author="Alan Nicol" w:date="2016-08-24T11:55:00Z">
                  <w:rPr>
                    <w:rFonts w:ascii="Times" w:hAnsi="Times" w:cs="Tahoma"/>
                    <w:szCs w:val="20"/>
                  </w:rPr>
                </w:rPrChange>
              </w:rPr>
            </w:pPr>
            <w:r w:rsidRPr="00CB3970">
              <w:rPr>
                <w:rFonts w:ascii="Times" w:hAnsi="Times" w:cs="Tahoma"/>
                <w:szCs w:val="20"/>
                <w:lang w:val="en-GB"/>
                <w:rPrChange w:id="1470" w:author="Alan Nicol" w:date="2016-08-24T11:55:00Z">
                  <w:rPr>
                    <w:rFonts w:ascii="Times" w:hAnsi="Times" w:cs="Tahoma"/>
                    <w:szCs w:val="20"/>
                  </w:rPr>
                </w:rPrChange>
              </w:rPr>
              <w:t>67. Mitiku Tamirat</w:t>
            </w:r>
          </w:p>
        </w:tc>
        <w:tc>
          <w:tcPr>
            <w:tcW w:w="2126" w:type="dxa"/>
          </w:tcPr>
          <w:p w14:paraId="6B1F3B83" w14:textId="77777777" w:rsidR="005F2360" w:rsidRPr="00CB3970" w:rsidRDefault="005F2360" w:rsidP="00D1772B">
            <w:pPr>
              <w:spacing w:after="0"/>
              <w:rPr>
                <w:rFonts w:ascii="Times" w:hAnsi="Times" w:cs="Tahoma"/>
                <w:szCs w:val="20"/>
                <w:lang w:val="en-GB"/>
                <w:rPrChange w:id="1471" w:author="Alan Nicol" w:date="2016-08-24T11:55:00Z">
                  <w:rPr>
                    <w:rFonts w:ascii="Times" w:hAnsi="Times" w:cs="Tahoma"/>
                    <w:szCs w:val="20"/>
                  </w:rPr>
                </w:rPrChange>
              </w:rPr>
            </w:pPr>
            <w:r w:rsidRPr="00CB3970">
              <w:rPr>
                <w:rFonts w:ascii="Times" w:hAnsi="Times" w:cs="Tahoma"/>
                <w:szCs w:val="20"/>
                <w:lang w:val="en-GB"/>
                <w:rPrChange w:id="1472" w:author="Alan Nicol" w:date="2016-08-24T11:55:00Z">
                  <w:rPr>
                    <w:rFonts w:ascii="Times" w:hAnsi="Times" w:cs="Tahoma"/>
                    <w:szCs w:val="20"/>
                  </w:rPr>
                </w:rPrChange>
              </w:rPr>
              <w:t>Farmer</w:t>
            </w:r>
          </w:p>
        </w:tc>
        <w:tc>
          <w:tcPr>
            <w:tcW w:w="2410" w:type="dxa"/>
          </w:tcPr>
          <w:p w14:paraId="283B0EB2" w14:textId="77777777" w:rsidR="005F2360" w:rsidRPr="00CB3970" w:rsidRDefault="005F2360" w:rsidP="00D1772B">
            <w:pPr>
              <w:spacing w:after="0"/>
              <w:rPr>
                <w:rFonts w:ascii="Times" w:hAnsi="Times" w:cs="Tahoma"/>
                <w:szCs w:val="20"/>
                <w:lang w:val="en-GB"/>
                <w:rPrChange w:id="1473" w:author="Alan Nicol" w:date="2016-08-24T11:55:00Z">
                  <w:rPr>
                    <w:rFonts w:ascii="Times" w:hAnsi="Times" w:cs="Tahoma"/>
                    <w:szCs w:val="20"/>
                  </w:rPr>
                </w:rPrChange>
              </w:rPr>
            </w:pPr>
            <w:r w:rsidRPr="00CB3970">
              <w:rPr>
                <w:rFonts w:ascii="Times" w:hAnsi="Times" w:cs="Tahoma"/>
                <w:szCs w:val="20"/>
                <w:lang w:val="en-GB"/>
                <w:rPrChange w:id="1474" w:author="Alan Nicol" w:date="2016-08-24T11:55:00Z">
                  <w:rPr>
                    <w:rFonts w:ascii="Times" w:hAnsi="Times" w:cs="Tahoma"/>
                    <w:szCs w:val="20"/>
                  </w:rPr>
                </w:rPrChange>
              </w:rPr>
              <w:t>Farmer</w:t>
            </w:r>
          </w:p>
        </w:tc>
      </w:tr>
      <w:tr w:rsidR="005F2360" w:rsidRPr="00CB3970" w14:paraId="1F63084F" w14:textId="77777777" w:rsidTr="0022202E">
        <w:tc>
          <w:tcPr>
            <w:tcW w:w="851" w:type="dxa"/>
            <w:vMerge/>
            <w:textDirection w:val="btLr"/>
          </w:tcPr>
          <w:p w14:paraId="765EE631" w14:textId="77777777" w:rsidR="005F2360" w:rsidRPr="00CB3970" w:rsidRDefault="005F2360" w:rsidP="0022202E">
            <w:pPr>
              <w:spacing w:after="0"/>
              <w:ind w:left="113" w:right="113"/>
              <w:jc w:val="center"/>
              <w:rPr>
                <w:rFonts w:ascii="Times" w:hAnsi="Times" w:cs="Tahoma"/>
                <w:b/>
                <w:szCs w:val="20"/>
                <w:lang w:val="en-GB"/>
                <w:rPrChange w:id="1475" w:author="Alan Nicol" w:date="2016-08-24T11:55:00Z">
                  <w:rPr>
                    <w:rFonts w:ascii="Times" w:hAnsi="Times" w:cs="Tahoma"/>
                    <w:b/>
                    <w:szCs w:val="20"/>
                  </w:rPr>
                </w:rPrChange>
              </w:rPr>
            </w:pPr>
          </w:p>
        </w:tc>
        <w:tc>
          <w:tcPr>
            <w:tcW w:w="1418" w:type="dxa"/>
            <w:vMerge/>
          </w:tcPr>
          <w:p w14:paraId="31B1CBEE" w14:textId="77777777" w:rsidR="005F2360" w:rsidRPr="00CB3970" w:rsidRDefault="005F2360" w:rsidP="0022202E">
            <w:pPr>
              <w:spacing w:after="0"/>
              <w:jc w:val="left"/>
              <w:rPr>
                <w:rFonts w:ascii="Times" w:hAnsi="Times" w:cs="Tahoma"/>
                <w:b/>
                <w:szCs w:val="20"/>
                <w:lang w:val="en-GB"/>
                <w:rPrChange w:id="1476" w:author="Alan Nicol" w:date="2016-08-24T11:55:00Z">
                  <w:rPr>
                    <w:rFonts w:ascii="Times" w:hAnsi="Times" w:cs="Tahoma"/>
                    <w:b/>
                    <w:szCs w:val="20"/>
                  </w:rPr>
                </w:rPrChange>
              </w:rPr>
            </w:pPr>
          </w:p>
        </w:tc>
        <w:tc>
          <w:tcPr>
            <w:tcW w:w="2409" w:type="dxa"/>
          </w:tcPr>
          <w:p w14:paraId="0CE9331E" w14:textId="77777777" w:rsidR="005F2360" w:rsidRPr="00CB3970" w:rsidRDefault="005F2360" w:rsidP="00D1772B">
            <w:pPr>
              <w:spacing w:after="0"/>
              <w:rPr>
                <w:rFonts w:ascii="Times" w:hAnsi="Times" w:cs="Tahoma"/>
                <w:szCs w:val="20"/>
                <w:lang w:val="en-GB"/>
                <w:rPrChange w:id="1477" w:author="Alan Nicol" w:date="2016-08-24T11:55:00Z">
                  <w:rPr>
                    <w:rFonts w:ascii="Times" w:hAnsi="Times" w:cs="Tahoma"/>
                    <w:szCs w:val="20"/>
                  </w:rPr>
                </w:rPrChange>
              </w:rPr>
            </w:pPr>
            <w:r w:rsidRPr="00CB3970">
              <w:rPr>
                <w:rFonts w:ascii="Times" w:hAnsi="Times" w:cs="Tahoma"/>
                <w:szCs w:val="20"/>
                <w:lang w:val="en-GB"/>
                <w:rPrChange w:id="1478" w:author="Alan Nicol" w:date="2016-08-24T11:55:00Z">
                  <w:rPr>
                    <w:rFonts w:ascii="Times" w:hAnsi="Times" w:cs="Tahoma"/>
                    <w:szCs w:val="20"/>
                  </w:rPr>
                </w:rPrChange>
              </w:rPr>
              <w:t>68. Husein Adem</w:t>
            </w:r>
          </w:p>
        </w:tc>
        <w:tc>
          <w:tcPr>
            <w:tcW w:w="2126" w:type="dxa"/>
          </w:tcPr>
          <w:p w14:paraId="695ACE94" w14:textId="77777777" w:rsidR="005F2360" w:rsidRPr="00CB3970" w:rsidRDefault="005F2360" w:rsidP="00D1772B">
            <w:pPr>
              <w:spacing w:after="0"/>
              <w:rPr>
                <w:rFonts w:ascii="Times" w:hAnsi="Times" w:cs="Tahoma"/>
                <w:szCs w:val="20"/>
                <w:lang w:val="en-GB"/>
                <w:rPrChange w:id="1479" w:author="Alan Nicol" w:date="2016-08-24T11:55:00Z">
                  <w:rPr>
                    <w:rFonts w:ascii="Times" w:hAnsi="Times" w:cs="Tahoma"/>
                    <w:szCs w:val="20"/>
                  </w:rPr>
                </w:rPrChange>
              </w:rPr>
            </w:pPr>
            <w:r w:rsidRPr="00CB3970">
              <w:rPr>
                <w:rFonts w:ascii="Times" w:hAnsi="Times" w:cs="Tahoma"/>
                <w:szCs w:val="20"/>
                <w:lang w:val="en-GB"/>
                <w:rPrChange w:id="1480" w:author="Alan Nicol" w:date="2016-08-24T11:55:00Z">
                  <w:rPr>
                    <w:rFonts w:ascii="Times" w:hAnsi="Times" w:cs="Tahoma"/>
                    <w:szCs w:val="20"/>
                  </w:rPr>
                </w:rPrChange>
              </w:rPr>
              <w:t>Farmer</w:t>
            </w:r>
          </w:p>
        </w:tc>
        <w:tc>
          <w:tcPr>
            <w:tcW w:w="2410" w:type="dxa"/>
          </w:tcPr>
          <w:p w14:paraId="5BB3E4F2" w14:textId="77777777" w:rsidR="005F2360" w:rsidRPr="00CB3970" w:rsidRDefault="005F2360" w:rsidP="00D1772B">
            <w:pPr>
              <w:spacing w:after="0"/>
              <w:rPr>
                <w:rFonts w:ascii="Times" w:hAnsi="Times" w:cs="Tahoma"/>
                <w:szCs w:val="20"/>
                <w:lang w:val="en-GB"/>
                <w:rPrChange w:id="1481" w:author="Alan Nicol" w:date="2016-08-24T11:55:00Z">
                  <w:rPr>
                    <w:rFonts w:ascii="Times" w:hAnsi="Times" w:cs="Tahoma"/>
                    <w:szCs w:val="20"/>
                  </w:rPr>
                </w:rPrChange>
              </w:rPr>
            </w:pPr>
            <w:r w:rsidRPr="00CB3970">
              <w:rPr>
                <w:rFonts w:ascii="Times" w:hAnsi="Times" w:cs="Tahoma"/>
                <w:szCs w:val="20"/>
                <w:lang w:val="en-GB"/>
                <w:rPrChange w:id="1482" w:author="Alan Nicol" w:date="2016-08-24T11:55:00Z">
                  <w:rPr>
                    <w:rFonts w:ascii="Times" w:hAnsi="Times" w:cs="Tahoma"/>
                    <w:szCs w:val="20"/>
                  </w:rPr>
                </w:rPrChange>
              </w:rPr>
              <w:t>Farmer</w:t>
            </w:r>
          </w:p>
        </w:tc>
      </w:tr>
      <w:tr w:rsidR="005F2360" w:rsidRPr="00CB3970" w14:paraId="3D946296" w14:textId="77777777" w:rsidTr="0022202E">
        <w:tc>
          <w:tcPr>
            <w:tcW w:w="851" w:type="dxa"/>
            <w:vMerge/>
            <w:textDirection w:val="btLr"/>
          </w:tcPr>
          <w:p w14:paraId="354283DC" w14:textId="77777777" w:rsidR="005F2360" w:rsidRPr="00CB3970" w:rsidRDefault="005F2360" w:rsidP="0022202E">
            <w:pPr>
              <w:spacing w:after="0"/>
              <w:ind w:left="113" w:right="113"/>
              <w:jc w:val="center"/>
              <w:rPr>
                <w:rFonts w:ascii="Times" w:hAnsi="Times" w:cs="Tahoma"/>
                <w:b/>
                <w:szCs w:val="20"/>
                <w:lang w:val="en-GB"/>
                <w:rPrChange w:id="1483" w:author="Alan Nicol" w:date="2016-08-24T11:55:00Z">
                  <w:rPr>
                    <w:rFonts w:ascii="Times" w:hAnsi="Times" w:cs="Tahoma"/>
                    <w:b/>
                    <w:szCs w:val="20"/>
                  </w:rPr>
                </w:rPrChange>
              </w:rPr>
            </w:pPr>
          </w:p>
        </w:tc>
        <w:tc>
          <w:tcPr>
            <w:tcW w:w="1418" w:type="dxa"/>
            <w:vMerge/>
          </w:tcPr>
          <w:p w14:paraId="53C95B7F" w14:textId="77777777" w:rsidR="005F2360" w:rsidRPr="00CB3970" w:rsidRDefault="005F2360" w:rsidP="0022202E">
            <w:pPr>
              <w:spacing w:after="0"/>
              <w:jc w:val="left"/>
              <w:rPr>
                <w:rFonts w:ascii="Times" w:hAnsi="Times" w:cs="Tahoma"/>
                <w:b/>
                <w:szCs w:val="20"/>
                <w:lang w:val="en-GB"/>
                <w:rPrChange w:id="1484" w:author="Alan Nicol" w:date="2016-08-24T11:55:00Z">
                  <w:rPr>
                    <w:rFonts w:ascii="Times" w:hAnsi="Times" w:cs="Tahoma"/>
                    <w:b/>
                    <w:szCs w:val="20"/>
                  </w:rPr>
                </w:rPrChange>
              </w:rPr>
            </w:pPr>
          </w:p>
        </w:tc>
        <w:tc>
          <w:tcPr>
            <w:tcW w:w="2409" w:type="dxa"/>
          </w:tcPr>
          <w:p w14:paraId="6EC80966" w14:textId="77777777" w:rsidR="005F2360" w:rsidRPr="00CB3970" w:rsidRDefault="005F2360" w:rsidP="00D1772B">
            <w:pPr>
              <w:spacing w:after="0"/>
              <w:rPr>
                <w:rFonts w:ascii="Times" w:hAnsi="Times" w:cs="Tahoma"/>
                <w:szCs w:val="20"/>
                <w:lang w:val="en-GB"/>
                <w:rPrChange w:id="1485" w:author="Alan Nicol" w:date="2016-08-24T11:55:00Z">
                  <w:rPr>
                    <w:rFonts w:ascii="Times" w:hAnsi="Times" w:cs="Tahoma"/>
                    <w:szCs w:val="20"/>
                  </w:rPr>
                </w:rPrChange>
              </w:rPr>
            </w:pPr>
            <w:r w:rsidRPr="00CB3970">
              <w:rPr>
                <w:rFonts w:ascii="Times" w:hAnsi="Times" w:cs="Tahoma"/>
                <w:szCs w:val="20"/>
                <w:lang w:val="en-GB"/>
                <w:rPrChange w:id="1486" w:author="Alan Nicol" w:date="2016-08-24T11:55:00Z">
                  <w:rPr>
                    <w:rFonts w:ascii="Times" w:hAnsi="Times" w:cs="Tahoma"/>
                    <w:szCs w:val="20"/>
                  </w:rPr>
                </w:rPrChange>
              </w:rPr>
              <w:t>69. Mume Abdela</w:t>
            </w:r>
          </w:p>
        </w:tc>
        <w:tc>
          <w:tcPr>
            <w:tcW w:w="2126" w:type="dxa"/>
          </w:tcPr>
          <w:p w14:paraId="0B1D8E56" w14:textId="77777777" w:rsidR="005F2360" w:rsidRPr="00CB3970" w:rsidRDefault="005F2360" w:rsidP="00D1772B">
            <w:pPr>
              <w:spacing w:after="0"/>
              <w:rPr>
                <w:rFonts w:ascii="Times" w:hAnsi="Times" w:cs="Tahoma"/>
                <w:szCs w:val="20"/>
                <w:lang w:val="en-GB"/>
                <w:rPrChange w:id="1487" w:author="Alan Nicol" w:date="2016-08-24T11:55:00Z">
                  <w:rPr>
                    <w:rFonts w:ascii="Times" w:hAnsi="Times" w:cs="Tahoma"/>
                    <w:szCs w:val="20"/>
                  </w:rPr>
                </w:rPrChange>
              </w:rPr>
            </w:pPr>
            <w:r w:rsidRPr="00CB3970">
              <w:rPr>
                <w:rFonts w:ascii="Times" w:hAnsi="Times" w:cs="Tahoma"/>
                <w:szCs w:val="20"/>
                <w:lang w:val="en-GB"/>
                <w:rPrChange w:id="1488" w:author="Alan Nicol" w:date="2016-08-24T11:55:00Z">
                  <w:rPr>
                    <w:rFonts w:ascii="Times" w:hAnsi="Times" w:cs="Tahoma"/>
                    <w:szCs w:val="20"/>
                  </w:rPr>
                </w:rPrChange>
              </w:rPr>
              <w:t>Farmer</w:t>
            </w:r>
          </w:p>
        </w:tc>
        <w:tc>
          <w:tcPr>
            <w:tcW w:w="2410" w:type="dxa"/>
          </w:tcPr>
          <w:p w14:paraId="07EA2B86" w14:textId="77777777" w:rsidR="005F2360" w:rsidRPr="00CB3970" w:rsidRDefault="005F2360" w:rsidP="00D1772B">
            <w:pPr>
              <w:spacing w:after="0"/>
              <w:rPr>
                <w:rFonts w:ascii="Times" w:hAnsi="Times" w:cs="Tahoma"/>
                <w:szCs w:val="20"/>
                <w:lang w:val="en-GB"/>
                <w:rPrChange w:id="1489" w:author="Alan Nicol" w:date="2016-08-24T11:55:00Z">
                  <w:rPr>
                    <w:rFonts w:ascii="Times" w:hAnsi="Times" w:cs="Tahoma"/>
                    <w:szCs w:val="20"/>
                  </w:rPr>
                </w:rPrChange>
              </w:rPr>
            </w:pPr>
            <w:r w:rsidRPr="00CB3970">
              <w:rPr>
                <w:rFonts w:ascii="Times" w:hAnsi="Times" w:cs="Tahoma"/>
                <w:szCs w:val="20"/>
                <w:lang w:val="en-GB"/>
                <w:rPrChange w:id="1490" w:author="Alan Nicol" w:date="2016-08-24T11:55:00Z">
                  <w:rPr>
                    <w:rFonts w:ascii="Times" w:hAnsi="Times" w:cs="Tahoma"/>
                    <w:szCs w:val="20"/>
                  </w:rPr>
                </w:rPrChange>
              </w:rPr>
              <w:t>Farmer</w:t>
            </w:r>
          </w:p>
        </w:tc>
      </w:tr>
      <w:tr w:rsidR="005F2360" w:rsidRPr="00CB3970" w14:paraId="4F0D1B00" w14:textId="77777777" w:rsidTr="0022202E">
        <w:tc>
          <w:tcPr>
            <w:tcW w:w="851" w:type="dxa"/>
            <w:vMerge/>
            <w:textDirection w:val="btLr"/>
          </w:tcPr>
          <w:p w14:paraId="0096E319" w14:textId="77777777" w:rsidR="005F2360" w:rsidRPr="00CB3970" w:rsidRDefault="005F2360" w:rsidP="0022202E">
            <w:pPr>
              <w:spacing w:after="0"/>
              <w:ind w:left="113" w:right="113"/>
              <w:jc w:val="center"/>
              <w:rPr>
                <w:rFonts w:ascii="Times" w:hAnsi="Times" w:cs="Tahoma"/>
                <w:b/>
                <w:szCs w:val="20"/>
                <w:lang w:val="en-GB"/>
                <w:rPrChange w:id="1491" w:author="Alan Nicol" w:date="2016-08-24T11:55:00Z">
                  <w:rPr>
                    <w:rFonts w:ascii="Times" w:hAnsi="Times" w:cs="Tahoma"/>
                    <w:b/>
                    <w:szCs w:val="20"/>
                  </w:rPr>
                </w:rPrChange>
              </w:rPr>
            </w:pPr>
          </w:p>
        </w:tc>
        <w:tc>
          <w:tcPr>
            <w:tcW w:w="1418" w:type="dxa"/>
            <w:vMerge/>
          </w:tcPr>
          <w:p w14:paraId="3792D7F3" w14:textId="77777777" w:rsidR="005F2360" w:rsidRPr="00CB3970" w:rsidRDefault="005F2360" w:rsidP="0022202E">
            <w:pPr>
              <w:spacing w:after="0"/>
              <w:jc w:val="left"/>
              <w:rPr>
                <w:rFonts w:ascii="Times" w:hAnsi="Times" w:cs="Tahoma"/>
                <w:b/>
                <w:szCs w:val="20"/>
                <w:lang w:val="en-GB"/>
                <w:rPrChange w:id="1492" w:author="Alan Nicol" w:date="2016-08-24T11:55:00Z">
                  <w:rPr>
                    <w:rFonts w:ascii="Times" w:hAnsi="Times" w:cs="Tahoma"/>
                    <w:b/>
                    <w:szCs w:val="20"/>
                  </w:rPr>
                </w:rPrChange>
              </w:rPr>
            </w:pPr>
          </w:p>
        </w:tc>
        <w:tc>
          <w:tcPr>
            <w:tcW w:w="2409" w:type="dxa"/>
          </w:tcPr>
          <w:p w14:paraId="17736304" w14:textId="77777777" w:rsidR="005F2360" w:rsidRPr="00CB3970" w:rsidRDefault="005F2360" w:rsidP="00D1772B">
            <w:pPr>
              <w:spacing w:after="0"/>
              <w:rPr>
                <w:rFonts w:ascii="Times" w:hAnsi="Times" w:cs="Tahoma"/>
                <w:szCs w:val="20"/>
                <w:lang w:val="en-GB"/>
                <w:rPrChange w:id="1493" w:author="Alan Nicol" w:date="2016-08-24T11:55:00Z">
                  <w:rPr>
                    <w:rFonts w:ascii="Times" w:hAnsi="Times" w:cs="Tahoma"/>
                    <w:szCs w:val="20"/>
                  </w:rPr>
                </w:rPrChange>
              </w:rPr>
            </w:pPr>
            <w:r w:rsidRPr="00CB3970">
              <w:rPr>
                <w:rFonts w:ascii="Times" w:hAnsi="Times" w:cs="Tahoma"/>
                <w:szCs w:val="20"/>
                <w:lang w:val="en-GB"/>
                <w:rPrChange w:id="1494" w:author="Alan Nicol" w:date="2016-08-24T11:55:00Z">
                  <w:rPr>
                    <w:rFonts w:ascii="Times" w:hAnsi="Times" w:cs="Tahoma"/>
                    <w:szCs w:val="20"/>
                  </w:rPr>
                </w:rPrChange>
              </w:rPr>
              <w:t>70. Sherif Mejid</w:t>
            </w:r>
          </w:p>
        </w:tc>
        <w:tc>
          <w:tcPr>
            <w:tcW w:w="2126" w:type="dxa"/>
          </w:tcPr>
          <w:p w14:paraId="40AA584F" w14:textId="77777777" w:rsidR="005F2360" w:rsidRPr="00CB3970" w:rsidRDefault="005F2360" w:rsidP="00D1772B">
            <w:pPr>
              <w:spacing w:after="0"/>
              <w:rPr>
                <w:rFonts w:ascii="Times" w:hAnsi="Times" w:cs="Tahoma"/>
                <w:szCs w:val="20"/>
                <w:lang w:val="en-GB"/>
                <w:rPrChange w:id="1495" w:author="Alan Nicol" w:date="2016-08-24T11:55:00Z">
                  <w:rPr>
                    <w:rFonts w:ascii="Times" w:hAnsi="Times" w:cs="Tahoma"/>
                    <w:szCs w:val="20"/>
                  </w:rPr>
                </w:rPrChange>
              </w:rPr>
            </w:pPr>
            <w:r w:rsidRPr="00CB3970">
              <w:rPr>
                <w:rFonts w:ascii="Times" w:hAnsi="Times" w:cs="Tahoma"/>
                <w:szCs w:val="20"/>
                <w:lang w:val="en-GB"/>
                <w:rPrChange w:id="1496" w:author="Alan Nicol" w:date="2016-08-24T11:55:00Z">
                  <w:rPr>
                    <w:rFonts w:ascii="Times" w:hAnsi="Times" w:cs="Tahoma"/>
                    <w:szCs w:val="20"/>
                  </w:rPr>
                </w:rPrChange>
              </w:rPr>
              <w:t>Farmer</w:t>
            </w:r>
          </w:p>
        </w:tc>
        <w:tc>
          <w:tcPr>
            <w:tcW w:w="2410" w:type="dxa"/>
          </w:tcPr>
          <w:p w14:paraId="620AAFF4" w14:textId="77777777" w:rsidR="005F2360" w:rsidRPr="00CB3970" w:rsidRDefault="005F2360" w:rsidP="00D1772B">
            <w:pPr>
              <w:spacing w:after="0"/>
              <w:rPr>
                <w:rFonts w:ascii="Times" w:hAnsi="Times" w:cs="Tahoma"/>
                <w:szCs w:val="20"/>
                <w:lang w:val="en-GB"/>
                <w:rPrChange w:id="1497" w:author="Alan Nicol" w:date="2016-08-24T11:55:00Z">
                  <w:rPr>
                    <w:rFonts w:ascii="Times" w:hAnsi="Times" w:cs="Tahoma"/>
                    <w:szCs w:val="20"/>
                  </w:rPr>
                </w:rPrChange>
              </w:rPr>
            </w:pPr>
            <w:r w:rsidRPr="00CB3970">
              <w:rPr>
                <w:rFonts w:ascii="Times" w:hAnsi="Times" w:cs="Tahoma"/>
                <w:szCs w:val="20"/>
                <w:lang w:val="en-GB"/>
                <w:rPrChange w:id="1498" w:author="Alan Nicol" w:date="2016-08-24T11:55:00Z">
                  <w:rPr>
                    <w:rFonts w:ascii="Times" w:hAnsi="Times" w:cs="Tahoma"/>
                    <w:szCs w:val="20"/>
                  </w:rPr>
                </w:rPrChange>
              </w:rPr>
              <w:t>Farmer</w:t>
            </w:r>
          </w:p>
        </w:tc>
      </w:tr>
      <w:tr w:rsidR="005F2360" w:rsidRPr="00CB3970" w14:paraId="14E2761E" w14:textId="77777777" w:rsidTr="0022202E">
        <w:tc>
          <w:tcPr>
            <w:tcW w:w="851" w:type="dxa"/>
            <w:vMerge/>
            <w:textDirection w:val="btLr"/>
          </w:tcPr>
          <w:p w14:paraId="44D1B667" w14:textId="77777777" w:rsidR="005F2360" w:rsidRPr="00CB3970" w:rsidRDefault="005F2360" w:rsidP="0022202E">
            <w:pPr>
              <w:spacing w:after="0"/>
              <w:ind w:left="113" w:right="113"/>
              <w:jc w:val="center"/>
              <w:rPr>
                <w:rFonts w:ascii="Times" w:hAnsi="Times" w:cs="Tahoma"/>
                <w:b/>
                <w:szCs w:val="20"/>
                <w:lang w:val="en-GB"/>
                <w:rPrChange w:id="1499" w:author="Alan Nicol" w:date="2016-08-24T11:55:00Z">
                  <w:rPr>
                    <w:rFonts w:ascii="Times" w:hAnsi="Times" w:cs="Tahoma"/>
                    <w:b/>
                    <w:szCs w:val="20"/>
                  </w:rPr>
                </w:rPrChange>
              </w:rPr>
            </w:pPr>
          </w:p>
        </w:tc>
        <w:tc>
          <w:tcPr>
            <w:tcW w:w="1418" w:type="dxa"/>
            <w:vMerge/>
          </w:tcPr>
          <w:p w14:paraId="3C4F5A5F" w14:textId="77777777" w:rsidR="005F2360" w:rsidRPr="00CB3970" w:rsidRDefault="005F2360" w:rsidP="0022202E">
            <w:pPr>
              <w:spacing w:after="0"/>
              <w:jc w:val="left"/>
              <w:rPr>
                <w:rFonts w:ascii="Times" w:hAnsi="Times" w:cs="Tahoma"/>
                <w:b/>
                <w:szCs w:val="20"/>
                <w:lang w:val="en-GB"/>
                <w:rPrChange w:id="1500" w:author="Alan Nicol" w:date="2016-08-24T11:55:00Z">
                  <w:rPr>
                    <w:rFonts w:ascii="Times" w:hAnsi="Times" w:cs="Tahoma"/>
                    <w:b/>
                    <w:szCs w:val="20"/>
                  </w:rPr>
                </w:rPrChange>
              </w:rPr>
            </w:pPr>
          </w:p>
        </w:tc>
        <w:tc>
          <w:tcPr>
            <w:tcW w:w="2409" w:type="dxa"/>
          </w:tcPr>
          <w:p w14:paraId="4B4AB6E4" w14:textId="77777777" w:rsidR="005F2360" w:rsidRPr="00CB3970" w:rsidRDefault="005F2360" w:rsidP="00D1772B">
            <w:pPr>
              <w:spacing w:after="0"/>
              <w:rPr>
                <w:rFonts w:ascii="Times" w:hAnsi="Times" w:cs="Tahoma"/>
                <w:szCs w:val="20"/>
                <w:lang w:val="en-GB"/>
                <w:rPrChange w:id="1501" w:author="Alan Nicol" w:date="2016-08-24T11:55:00Z">
                  <w:rPr>
                    <w:rFonts w:ascii="Times" w:hAnsi="Times" w:cs="Tahoma"/>
                    <w:szCs w:val="20"/>
                  </w:rPr>
                </w:rPrChange>
              </w:rPr>
            </w:pPr>
            <w:r w:rsidRPr="00CB3970">
              <w:rPr>
                <w:rFonts w:ascii="Times" w:hAnsi="Times" w:cs="Tahoma"/>
                <w:szCs w:val="20"/>
                <w:lang w:val="en-GB"/>
                <w:rPrChange w:id="1502" w:author="Alan Nicol" w:date="2016-08-24T11:55:00Z">
                  <w:rPr>
                    <w:rFonts w:ascii="Times" w:hAnsi="Times" w:cs="Tahoma"/>
                    <w:szCs w:val="20"/>
                  </w:rPr>
                </w:rPrChange>
              </w:rPr>
              <w:t>71. Zerihun Alamel</w:t>
            </w:r>
          </w:p>
        </w:tc>
        <w:tc>
          <w:tcPr>
            <w:tcW w:w="2126" w:type="dxa"/>
          </w:tcPr>
          <w:p w14:paraId="0C573481" w14:textId="77777777" w:rsidR="005F2360" w:rsidRPr="00CB3970" w:rsidRDefault="005F2360" w:rsidP="00D1772B">
            <w:pPr>
              <w:spacing w:after="0"/>
              <w:rPr>
                <w:rFonts w:ascii="Times" w:hAnsi="Times" w:cs="Tahoma"/>
                <w:szCs w:val="20"/>
                <w:lang w:val="en-GB"/>
                <w:rPrChange w:id="1503" w:author="Alan Nicol" w:date="2016-08-24T11:55:00Z">
                  <w:rPr>
                    <w:rFonts w:ascii="Times" w:hAnsi="Times" w:cs="Tahoma"/>
                    <w:szCs w:val="20"/>
                  </w:rPr>
                </w:rPrChange>
              </w:rPr>
            </w:pPr>
            <w:r w:rsidRPr="00CB3970">
              <w:rPr>
                <w:rFonts w:ascii="Times" w:hAnsi="Times" w:cs="Tahoma"/>
                <w:szCs w:val="20"/>
                <w:lang w:val="en-GB"/>
                <w:rPrChange w:id="1504" w:author="Alan Nicol" w:date="2016-08-24T11:55:00Z">
                  <w:rPr>
                    <w:rFonts w:ascii="Times" w:hAnsi="Times" w:cs="Tahoma"/>
                    <w:szCs w:val="20"/>
                  </w:rPr>
                </w:rPrChange>
              </w:rPr>
              <w:t>Farmer</w:t>
            </w:r>
          </w:p>
        </w:tc>
        <w:tc>
          <w:tcPr>
            <w:tcW w:w="2410" w:type="dxa"/>
          </w:tcPr>
          <w:p w14:paraId="0885ED04" w14:textId="77777777" w:rsidR="005F2360" w:rsidRPr="00CB3970" w:rsidRDefault="005F2360" w:rsidP="00D1772B">
            <w:pPr>
              <w:spacing w:after="0"/>
              <w:rPr>
                <w:rFonts w:ascii="Times" w:hAnsi="Times" w:cs="Tahoma"/>
                <w:szCs w:val="20"/>
                <w:lang w:val="en-GB"/>
                <w:rPrChange w:id="1505" w:author="Alan Nicol" w:date="2016-08-24T11:55:00Z">
                  <w:rPr>
                    <w:rFonts w:ascii="Times" w:hAnsi="Times" w:cs="Tahoma"/>
                    <w:szCs w:val="20"/>
                  </w:rPr>
                </w:rPrChange>
              </w:rPr>
            </w:pPr>
            <w:r w:rsidRPr="00CB3970">
              <w:rPr>
                <w:rFonts w:ascii="Times" w:hAnsi="Times" w:cs="Tahoma"/>
                <w:szCs w:val="20"/>
                <w:lang w:val="en-GB"/>
                <w:rPrChange w:id="1506" w:author="Alan Nicol" w:date="2016-08-24T11:55:00Z">
                  <w:rPr>
                    <w:rFonts w:ascii="Times" w:hAnsi="Times" w:cs="Tahoma"/>
                    <w:szCs w:val="20"/>
                  </w:rPr>
                </w:rPrChange>
              </w:rPr>
              <w:t>Farmer</w:t>
            </w:r>
          </w:p>
        </w:tc>
      </w:tr>
      <w:tr w:rsidR="005F2360" w:rsidRPr="00CB3970" w14:paraId="668D936F" w14:textId="77777777" w:rsidTr="0022202E">
        <w:tc>
          <w:tcPr>
            <w:tcW w:w="851" w:type="dxa"/>
            <w:vMerge w:val="restart"/>
            <w:textDirection w:val="btLr"/>
          </w:tcPr>
          <w:p w14:paraId="4EDA1133" w14:textId="77777777" w:rsidR="005F2360" w:rsidRPr="00CB3970" w:rsidRDefault="005F2360" w:rsidP="0022202E">
            <w:pPr>
              <w:spacing w:after="0"/>
              <w:ind w:left="113" w:right="113"/>
              <w:jc w:val="center"/>
              <w:rPr>
                <w:rFonts w:ascii="Times" w:hAnsi="Times" w:cs="Tahoma"/>
                <w:szCs w:val="20"/>
                <w:lang w:val="en-GB"/>
                <w:rPrChange w:id="1507" w:author="Alan Nicol" w:date="2016-08-24T11:55:00Z">
                  <w:rPr>
                    <w:rFonts w:ascii="Times" w:hAnsi="Times" w:cs="Tahoma"/>
                    <w:szCs w:val="20"/>
                  </w:rPr>
                </w:rPrChange>
              </w:rPr>
            </w:pPr>
            <w:r w:rsidRPr="00CB3970">
              <w:rPr>
                <w:rFonts w:ascii="Times" w:hAnsi="Times" w:cs="Tahoma"/>
                <w:szCs w:val="20"/>
                <w:lang w:val="en-GB"/>
                <w:rPrChange w:id="1508" w:author="Alan Nicol" w:date="2016-08-24T11:55:00Z">
                  <w:rPr>
                    <w:rFonts w:ascii="Times" w:hAnsi="Times" w:cs="Tahoma"/>
                    <w:szCs w:val="20"/>
                  </w:rPr>
                </w:rPrChange>
              </w:rPr>
              <w:t>Tigray</w:t>
            </w:r>
          </w:p>
          <w:p w14:paraId="1ED2A320" w14:textId="77777777" w:rsidR="005F2360" w:rsidRPr="00CB3970" w:rsidRDefault="005F2360" w:rsidP="0022202E">
            <w:pPr>
              <w:spacing w:after="0"/>
              <w:ind w:left="113" w:right="113"/>
              <w:jc w:val="center"/>
              <w:rPr>
                <w:rFonts w:ascii="Times" w:hAnsi="Times" w:cs="Tahoma"/>
                <w:b/>
                <w:szCs w:val="20"/>
                <w:lang w:val="en-GB"/>
                <w:rPrChange w:id="1509" w:author="Alan Nicol" w:date="2016-08-24T11:55:00Z">
                  <w:rPr>
                    <w:rFonts w:ascii="Times" w:hAnsi="Times" w:cs="Tahoma"/>
                    <w:b/>
                    <w:szCs w:val="20"/>
                  </w:rPr>
                </w:rPrChange>
              </w:rPr>
            </w:pPr>
          </w:p>
          <w:p w14:paraId="11C8D50D" w14:textId="77777777" w:rsidR="005F2360" w:rsidRPr="00CB3970" w:rsidRDefault="005F2360" w:rsidP="0022202E">
            <w:pPr>
              <w:spacing w:after="0"/>
              <w:ind w:left="113" w:right="113"/>
              <w:jc w:val="center"/>
              <w:rPr>
                <w:rFonts w:ascii="Times" w:hAnsi="Times" w:cs="Tahoma"/>
                <w:szCs w:val="20"/>
                <w:lang w:val="en-GB"/>
                <w:rPrChange w:id="1510" w:author="Alan Nicol" w:date="2016-08-24T11:55:00Z">
                  <w:rPr>
                    <w:rFonts w:ascii="Times" w:hAnsi="Times" w:cs="Tahoma"/>
                    <w:szCs w:val="20"/>
                  </w:rPr>
                </w:rPrChange>
              </w:rPr>
            </w:pPr>
          </w:p>
        </w:tc>
        <w:tc>
          <w:tcPr>
            <w:tcW w:w="1418" w:type="dxa"/>
            <w:vMerge w:val="restart"/>
          </w:tcPr>
          <w:p w14:paraId="60A1FFB4" w14:textId="77777777" w:rsidR="005F2360" w:rsidRPr="00CB3970" w:rsidRDefault="005F2360" w:rsidP="0022202E">
            <w:pPr>
              <w:spacing w:after="0"/>
              <w:jc w:val="left"/>
              <w:rPr>
                <w:rFonts w:ascii="Times" w:hAnsi="Times" w:cs="Tahoma"/>
                <w:szCs w:val="20"/>
                <w:lang w:val="en-GB"/>
                <w:rPrChange w:id="1511" w:author="Alan Nicol" w:date="2016-08-24T11:55:00Z">
                  <w:rPr>
                    <w:rFonts w:ascii="Times" w:hAnsi="Times" w:cs="Tahoma"/>
                    <w:szCs w:val="20"/>
                  </w:rPr>
                </w:rPrChange>
              </w:rPr>
            </w:pPr>
            <w:r w:rsidRPr="00CB3970">
              <w:rPr>
                <w:rFonts w:ascii="Times" w:hAnsi="Times" w:cs="Tahoma"/>
                <w:szCs w:val="20"/>
                <w:lang w:val="en-GB"/>
                <w:rPrChange w:id="1512" w:author="Alan Nicol" w:date="2016-08-24T11:55:00Z">
                  <w:rPr>
                    <w:rFonts w:ascii="Times" w:hAnsi="Times" w:cs="Tahoma"/>
                    <w:szCs w:val="20"/>
                  </w:rPr>
                </w:rPrChange>
              </w:rPr>
              <w:t>Mekelle</w:t>
            </w:r>
          </w:p>
        </w:tc>
        <w:tc>
          <w:tcPr>
            <w:tcW w:w="2409" w:type="dxa"/>
          </w:tcPr>
          <w:p w14:paraId="41DB8E22" w14:textId="77777777" w:rsidR="005F2360" w:rsidRPr="00CB3970" w:rsidRDefault="005F2360" w:rsidP="00D1772B">
            <w:pPr>
              <w:spacing w:after="0"/>
              <w:rPr>
                <w:rFonts w:ascii="Times" w:hAnsi="Times" w:cs="Tahoma"/>
                <w:szCs w:val="20"/>
                <w:lang w:val="en-GB"/>
                <w:rPrChange w:id="1513" w:author="Alan Nicol" w:date="2016-08-24T11:55:00Z">
                  <w:rPr>
                    <w:rFonts w:ascii="Times" w:hAnsi="Times" w:cs="Tahoma"/>
                    <w:szCs w:val="20"/>
                  </w:rPr>
                </w:rPrChange>
              </w:rPr>
            </w:pPr>
            <w:r w:rsidRPr="00CB3970">
              <w:rPr>
                <w:rFonts w:ascii="Times" w:hAnsi="Times" w:cs="Tahoma"/>
                <w:szCs w:val="20"/>
                <w:lang w:val="en-GB"/>
                <w:rPrChange w:id="1514" w:author="Alan Nicol" w:date="2016-08-24T11:55:00Z">
                  <w:rPr>
                    <w:rFonts w:ascii="Times" w:hAnsi="Times" w:cs="Tahoma"/>
                    <w:szCs w:val="20"/>
                  </w:rPr>
                </w:rPrChange>
              </w:rPr>
              <w:t>72. Fiseha Girmay</w:t>
            </w:r>
          </w:p>
        </w:tc>
        <w:tc>
          <w:tcPr>
            <w:tcW w:w="2126" w:type="dxa"/>
          </w:tcPr>
          <w:p w14:paraId="1EE87DDA" w14:textId="77777777" w:rsidR="005F2360" w:rsidRPr="00CB3970" w:rsidRDefault="005F2360" w:rsidP="00D1772B">
            <w:pPr>
              <w:spacing w:after="0"/>
              <w:rPr>
                <w:rFonts w:ascii="Times" w:hAnsi="Times" w:cs="Tahoma"/>
                <w:szCs w:val="20"/>
                <w:lang w:val="en-GB"/>
                <w:rPrChange w:id="1515" w:author="Alan Nicol" w:date="2016-08-24T11:55:00Z">
                  <w:rPr>
                    <w:rFonts w:ascii="Times" w:hAnsi="Times" w:cs="Tahoma"/>
                    <w:szCs w:val="20"/>
                  </w:rPr>
                </w:rPrChange>
              </w:rPr>
            </w:pPr>
            <w:r w:rsidRPr="00CB3970">
              <w:rPr>
                <w:rFonts w:ascii="Times" w:hAnsi="Times" w:cs="Tahoma"/>
                <w:szCs w:val="20"/>
                <w:lang w:val="en-GB"/>
                <w:rPrChange w:id="1516" w:author="Alan Nicol" w:date="2016-08-24T11:55:00Z">
                  <w:rPr>
                    <w:rFonts w:ascii="Times" w:hAnsi="Times" w:cs="Tahoma"/>
                    <w:szCs w:val="20"/>
                  </w:rPr>
                </w:rPrChange>
              </w:rPr>
              <w:t>Energy Process Owner</w:t>
            </w:r>
          </w:p>
        </w:tc>
        <w:tc>
          <w:tcPr>
            <w:tcW w:w="2410" w:type="dxa"/>
          </w:tcPr>
          <w:p w14:paraId="5830E352" w14:textId="77777777" w:rsidR="005F2360" w:rsidRPr="00CB3970" w:rsidRDefault="005F2360" w:rsidP="00D1772B">
            <w:pPr>
              <w:spacing w:after="0"/>
              <w:rPr>
                <w:rFonts w:ascii="Times" w:hAnsi="Times" w:cs="Tahoma"/>
                <w:szCs w:val="20"/>
                <w:lang w:val="en-GB"/>
                <w:rPrChange w:id="1517" w:author="Alan Nicol" w:date="2016-08-24T11:55:00Z">
                  <w:rPr>
                    <w:rFonts w:ascii="Times" w:hAnsi="Times" w:cs="Tahoma"/>
                    <w:szCs w:val="20"/>
                  </w:rPr>
                </w:rPrChange>
              </w:rPr>
            </w:pPr>
            <w:r w:rsidRPr="00CB3970">
              <w:rPr>
                <w:rFonts w:ascii="Times" w:hAnsi="Times" w:cs="Tahoma"/>
                <w:szCs w:val="20"/>
                <w:lang w:val="en-GB"/>
                <w:rPrChange w:id="1518" w:author="Alan Nicol" w:date="2016-08-24T11:55:00Z">
                  <w:rPr>
                    <w:rFonts w:ascii="Times" w:hAnsi="Times" w:cs="Tahoma"/>
                    <w:szCs w:val="20"/>
                  </w:rPr>
                </w:rPrChange>
              </w:rPr>
              <w:t>JMEA</w:t>
            </w:r>
          </w:p>
        </w:tc>
      </w:tr>
      <w:tr w:rsidR="005F2360" w:rsidRPr="00CB3970" w14:paraId="3726E324" w14:textId="77777777" w:rsidTr="0022202E">
        <w:tc>
          <w:tcPr>
            <w:tcW w:w="851" w:type="dxa"/>
            <w:vMerge/>
            <w:textDirection w:val="btLr"/>
          </w:tcPr>
          <w:p w14:paraId="605DF093" w14:textId="77777777" w:rsidR="005F2360" w:rsidRPr="00CB3970" w:rsidRDefault="005F2360" w:rsidP="0022202E">
            <w:pPr>
              <w:spacing w:after="0"/>
              <w:ind w:left="113" w:right="113"/>
              <w:jc w:val="center"/>
              <w:rPr>
                <w:rFonts w:ascii="Times" w:hAnsi="Times" w:cs="Tahoma"/>
                <w:b/>
                <w:szCs w:val="20"/>
                <w:lang w:val="en-GB"/>
                <w:rPrChange w:id="1519" w:author="Alan Nicol" w:date="2016-08-24T11:55:00Z">
                  <w:rPr>
                    <w:rFonts w:ascii="Times" w:hAnsi="Times" w:cs="Tahoma"/>
                    <w:b/>
                    <w:szCs w:val="20"/>
                  </w:rPr>
                </w:rPrChange>
              </w:rPr>
            </w:pPr>
          </w:p>
        </w:tc>
        <w:tc>
          <w:tcPr>
            <w:tcW w:w="1418" w:type="dxa"/>
            <w:vMerge/>
          </w:tcPr>
          <w:p w14:paraId="0EE31CC9" w14:textId="77777777" w:rsidR="005F2360" w:rsidRPr="00CB3970" w:rsidRDefault="005F2360" w:rsidP="0022202E">
            <w:pPr>
              <w:spacing w:after="0"/>
              <w:jc w:val="left"/>
              <w:rPr>
                <w:rFonts w:ascii="Times" w:hAnsi="Times" w:cs="Tahoma"/>
                <w:b/>
                <w:szCs w:val="20"/>
                <w:lang w:val="en-GB"/>
                <w:rPrChange w:id="1520" w:author="Alan Nicol" w:date="2016-08-24T11:55:00Z">
                  <w:rPr>
                    <w:rFonts w:ascii="Times" w:hAnsi="Times" w:cs="Tahoma"/>
                    <w:b/>
                    <w:szCs w:val="20"/>
                  </w:rPr>
                </w:rPrChange>
              </w:rPr>
            </w:pPr>
          </w:p>
        </w:tc>
        <w:tc>
          <w:tcPr>
            <w:tcW w:w="2409" w:type="dxa"/>
          </w:tcPr>
          <w:p w14:paraId="39D3F548" w14:textId="77777777" w:rsidR="005F2360" w:rsidRPr="00CB3970" w:rsidRDefault="005F2360" w:rsidP="00D1772B">
            <w:pPr>
              <w:spacing w:after="0"/>
              <w:rPr>
                <w:rFonts w:ascii="Times" w:hAnsi="Times" w:cs="Tahoma"/>
                <w:szCs w:val="20"/>
                <w:lang w:val="en-GB"/>
                <w:rPrChange w:id="1521" w:author="Alan Nicol" w:date="2016-08-24T11:55:00Z">
                  <w:rPr>
                    <w:rFonts w:ascii="Times" w:hAnsi="Times" w:cs="Tahoma"/>
                    <w:szCs w:val="20"/>
                  </w:rPr>
                </w:rPrChange>
              </w:rPr>
            </w:pPr>
            <w:r w:rsidRPr="00CB3970">
              <w:rPr>
                <w:rFonts w:ascii="Times" w:hAnsi="Times" w:cs="Tahoma"/>
                <w:szCs w:val="20"/>
                <w:lang w:val="en-GB"/>
                <w:rPrChange w:id="1522" w:author="Alan Nicol" w:date="2016-08-24T11:55:00Z">
                  <w:rPr>
                    <w:rFonts w:ascii="Times" w:hAnsi="Times" w:cs="Tahoma"/>
                    <w:szCs w:val="20"/>
                  </w:rPr>
                </w:rPrChange>
              </w:rPr>
              <w:t>73. Haile Woldu</w:t>
            </w:r>
          </w:p>
        </w:tc>
        <w:tc>
          <w:tcPr>
            <w:tcW w:w="2126" w:type="dxa"/>
          </w:tcPr>
          <w:p w14:paraId="13758FB8" w14:textId="77777777" w:rsidR="005F2360" w:rsidRPr="00CB3970" w:rsidRDefault="005F2360" w:rsidP="00D1772B">
            <w:pPr>
              <w:spacing w:after="0"/>
              <w:rPr>
                <w:rFonts w:ascii="Times" w:hAnsi="Times" w:cs="Tahoma"/>
                <w:szCs w:val="20"/>
                <w:lang w:val="en-GB"/>
                <w:rPrChange w:id="1523" w:author="Alan Nicol" w:date="2016-08-24T11:55:00Z">
                  <w:rPr>
                    <w:rFonts w:ascii="Times" w:hAnsi="Times" w:cs="Tahoma"/>
                    <w:szCs w:val="20"/>
                  </w:rPr>
                </w:rPrChange>
              </w:rPr>
            </w:pPr>
            <w:r w:rsidRPr="00CB3970">
              <w:rPr>
                <w:rFonts w:ascii="Times" w:hAnsi="Times" w:cs="Tahoma"/>
                <w:szCs w:val="20"/>
                <w:lang w:val="en-GB"/>
                <w:rPrChange w:id="1524" w:author="Alan Nicol" w:date="2016-08-24T11:55:00Z">
                  <w:rPr>
                    <w:rFonts w:ascii="Times" w:hAnsi="Times" w:cs="Tahoma"/>
                    <w:szCs w:val="20"/>
                  </w:rPr>
                </w:rPrChange>
              </w:rPr>
              <w:t>Expert</w:t>
            </w:r>
          </w:p>
        </w:tc>
        <w:tc>
          <w:tcPr>
            <w:tcW w:w="2410" w:type="dxa"/>
          </w:tcPr>
          <w:p w14:paraId="2017410A" w14:textId="77777777" w:rsidR="005F2360" w:rsidRPr="00CB3970" w:rsidRDefault="005F2360" w:rsidP="00D1772B">
            <w:pPr>
              <w:spacing w:after="0"/>
              <w:rPr>
                <w:rFonts w:ascii="Times" w:hAnsi="Times" w:cs="Tahoma"/>
                <w:szCs w:val="20"/>
                <w:lang w:val="en-GB"/>
                <w:rPrChange w:id="1525" w:author="Alan Nicol" w:date="2016-08-24T11:55:00Z">
                  <w:rPr>
                    <w:rFonts w:ascii="Times" w:hAnsi="Times" w:cs="Tahoma"/>
                    <w:szCs w:val="20"/>
                  </w:rPr>
                </w:rPrChange>
              </w:rPr>
            </w:pPr>
            <w:r w:rsidRPr="00CB3970">
              <w:rPr>
                <w:rFonts w:ascii="Times" w:hAnsi="Times" w:cs="Tahoma"/>
                <w:szCs w:val="20"/>
                <w:lang w:val="en-GB"/>
                <w:rPrChange w:id="1526" w:author="Alan Nicol" w:date="2016-08-24T11:55:00Z">
                  <w:rPr>
                    <w:rFonts w:ascii="Times" w:hAnsi="Times" w:cs="Tahoma"/>
                    <w:szCs w:val="20"/>
                  </w:rPr>
                </w:rPrChange>
              </w:rPr>
              <w:t>TWAB</w:t>
            </w:r>
          </w:p>
        </w:tc>
      </w:tr>
      <w:tr w:rsidR="005F2360" w:rsidRPr="00CB3970" w14:paraId="24D6C237" w14:textId="77777777" w:rsidTr="0022202E">
        <w:tc>
          <w:tcPr>
            <w:tcW w:w="851" w:type="dxa"/>
            <w:vMerge/>
            <w:textDirection w:val="btLr"/>
          </w:tcPr>
          <w:p w14:paraId="69E4B2FE" w14:textId="77777777" w:rsidR="005F2360" w:rsidRPr="00CB3970" w:rsidRDefault="005F2360" w:rsidP="0022202E">
            <w:pPr>
              <w:spacing w:after="0"/>
              <w:ind w:left="113" w:right="113"/>
              <w:jc w:val="center"/>
              <w:rPr>
                <w:rFonts w:ascii="Times" w:hAnsi="Times" w:cs="Tahoma"/>
                <w:b/>
                <w:szCs w:val="20"/>
                <w:lang w:val="en-GB"/>
                <w:rPrChange w:id="1527" w:author="Alan Nicol" w:date="2016-08-24T11:55:00Z">
                  <w:rPr>
                    <w:rFonts w:ascii="Times" w:hAnsi="Times" w:cs="Tahoma"/>
                    <w:b/>
                    <w:szCs w:val="20"/>
                  </w:rPr>
                </w:rPrChange>
              </w:rPr>
            </w:pPr>
          </w:p>
        </w:tc>
        <w:tc>
          <w:tcPr>
            <w:tcW w:w="1418" w:type="dxa"/>
            <w:vMerge/>
          </w:tcPr>
          <w:p w14:paraId="05B3AF17" w14:textId="77777777" w:rsidR="005F2360" w:rsidRPr="00CB3970" w:rsidRDefault="005F2360" w:rsidP="0022202E">
            <w:pPr>
              <w:spacing w:after="0"/>
              <w:jc w:val="left"/>
              <w:rPr>
                <w:rFonts w:ascii="Times" w:hAnsi="Times" w:cs="Tahoma"/>
                <w:b/>
                <w:szCs w:val="20"/>
                <w:lang w:val="en-GB"/>
                <w:rPrChange w:id="1528" w:author="Alan Nicol" w:date="2016-08-24T11:55:00Z">
                  <w:rPr>
                    <w:rFonts w:ascii="Times" w:hAnsi="Times" w:cs="Tahoma"/>
                    <w:b/>
                    <w:szCs w:val="20"/>
                  </w:rPr>
                </w:rPrChange>
              </w:rPr>
            </w:pPr>
          </w:p>
        </w:tc>
        <w:tc>
          <w:tcPr>
            <w:tcW w:w="2409" w:type="dxa"/>
          </w:tcPr>
          <w:p w14:paraId="5950BFA6" w14:textId="77777777" w:rsidR="005F2360" w:rsidRPr="00CB3970" w:rsidRDefault="005F2360" w:rsidP="00D1772B">
            <w:pPr>
              <w:spacing w:after="0"/>
              <w:jc w:val="left"/>
              <w:rPr>
                <w:rFonts w:ascii="Times" w:hAnsi="Times" w:cs="Tahoma"/>
                <w:szCs w:val="20"/>
                <w:lang w:val="en-GB"/>
                <w:rPrChange w:id="1529" w:author="Alan Nicol" w:date="2016-08-24T11:55:00Z">
                  <w:rPr>
                    <w:rFonts w:ascii="Times" w:hAnsi="Times" w:cs="Tahoma"/>
                    <w:szCs w:val="20"/>
                  </w:rPr>
                </w:rPrChange>
              </w:rPr>
            </w:pPr>
            <w:r w:rsidRPr="00CB3970">
              <w:rPr>
                <w:rFonts w:ascii="Times" w:hAnsi="Times" w:cs="Tahoma"/>
                <w:szCs w:val="20"/>
                <w:lang w:val="en-GB"/>
                <w:rPrChange w:id="1530" w:author="Alan Nicol" w:date="2016-08-24T11:55:00Z">
                  <w:rPr>
                    <w:rFonts w:ascii="Times" w:hAnsi="Times" w:cs="Tahoma"/>
                    <w:szCs w:val="20"/>
                  </w:rPr>
                </w:rPrChange>
              </w:rPr>
              <w:t>74. Yemane Gebremariam</w:t>
            </w:r>
          </w:p>
        </w:tc>
        <w:tc>
          <w:tcPr>
            <w:tcW w:w="2126" w:type="dxa"/>
          </w:tcPr>
          <w:p w14:paraId="09D52949" w14:textId="77777777" w:rsidR="005F2360" w:rsidRPr="00CB3970" w:rsidRDefault="005F2360" w:rsidP="00D1772B">
            <w:pPr>
              <w:spacing w:after="0"/>
              <w:rPr>
                <w:rFonts w:ascii="Times" w:hAnsi="Times" w:cs="Tahoma"/>
                <w:szCs w:val="20"/>
                <w:lang w:val="en-GB"/>
                <w:rPrChange w:id="1531" w:author="Alan Nicol" w:date="2016-08-24T11:55:00Z">
                  <w:rPr>
                    <w:rFonts w:ascii="Times" w:hAnsi="Times" w:cs="Tahoma"/>
                    <w:szCs w:val="20"/>
                  </w:rPr>
                </w:rPrChange>
              </w:rPr>
            </w:pPr>
            <w:r w:rsidRPr="00CB3970">
              <w:rPr>
                <w:rFonts w:ascii="Times" w:hAnsi="Times" w:cs="Tahoma"/>
                <w:szCs w:val="20"/>
                <w:lang w:val="en-GB"/>
                <w:rPrChange w:id="1532" w:author="Alan Nicol" w:date="2016-08-24T11:55:00Z">
                  <w:rPr>
                    <w:rFonts w:ascii="Times" w:hAnsi="Times" w:cs="Tahoma"/>
                    <w:szCs w:val="20"/>
                  </w:rPr>
                </w:rPrChange>
              </w:rPr>
              <w:t>Expert</w:t>
            </w:r>
          </w:p>
        </w:tc>
        <w:tc>
          <w:tcPr>
            <w:tcW w:w="2410" w:type="dxa"/>
          </w:tcPr>
          <w:p w14:paraId="519D9129" w14:textId="77777777" w:rsidR="005F2360" w:rsidRPr="00CB3970" w:rsidRDefault="005F2360" w:rsidP="00D1772B">
            <w:pPr>
              <w:spacing w:after="0"/>
              <w:rPr>
                <w:rFonts w:ascii="Times" w:hAnsi="Times" w:cs="Tahoma"/>
                <w:szCs w:val="20"/>
                <w:lang w:val="en-GB"/>
                <w:rPrChange w:id="1533" w:author="Alan Nicol" w:date="2016-08-24T11:55:00Z">
                  <w:rPr>
                    <w:rFonts w:ascii="Times" w:hAnsi="Times" w:cs="Tahoma"/>
                    <w:szCs w:val="20"/>
                  </w:rPr>
                </w:rPrChange>
              </w:rPr>
            </w:pPr>
            <w:r w:rsidRPr="00CB3970">
              <w:rPr>
                <w:rFonts w:ascii="Times" w:hAnsi="Times" w:cs="Tahoma"/>
                <w:szCs w:val="20"/>
                <w:lang w:val="en-GB"/>
                <w:rPrChange w:id="1534" w:author="Alan Nicol" w:date="2016-08-24T11:55:00Z">
                  <w:rPr>
                    <w:rFonts w:ascii="Times" w:hAnsi="Times" w:cs="Tahoma"/>
                    <w:szCs w:val="20"/>
                  </w:rPr>
                </w:rPrChange>
              </w:rPr>
              <w:t>Bureau of Youth</w:t>
            </w:r>
          </w:p>
        </w:tc>
      </w:tr>
      <w:tr w:rsidR="005F2360" w:rsidRPr="00CB3970" w14:paraId="75529BCF" w14:textId="77777777" w:rsidTr="0022202E">
        <w:tc>
          <w:tcPr>
            <w:tcW w:w="851" w:type="dxa"/>
            <w:vMerge/>
            <w:textDirection w:val="btLr"/>
          </w:tcPr>
          <w:p w14:paraId="5DE5762B" w14:textId="77777777" w:rsidR="005F2360" w:rsidRPr="00CB3970" w:rsidRDefault="005F2360" w:rsidP="0022202E">
            <w:pPr>
              <w:spacing w:after="0"/>
              <w:ind w:left="113" w:right="113"/>
              <w:jc w:val="center"/>
              <w:rPr>
                <w:rFonts w:ascii="Times" w:hAnsi="Times" w:cs="Tahoma"/>
                <w:b/>
                <w:szCs w:val="20"/>
                <w:lang w:val="en-GB"/>
                <w:rPrChange w:id="1535" w:author="Alan Nicol" w:date="2016-08-24T11:55:00Z">
                  <w:rPr>
                    <w:rFonts w:ascii="Times" w:hAnsi="Times" w:cs="Tahoma"/>
                    <w:b/>
                    <w:szCs w:val="20"/>
                  </w:rPr>
                </w:rPrChange>
              </w:rPr>
            </w:pPr>
          </w:p>
        </w:tc>
        <w:tc>
          <w:tcPr>
            <w:tcW w:w="1418" w:type="dxa"/>
            <w:vMerge/>
          </w:tcPr>
          <w:p w14:paraId="46F346AF" w14:textId="77777777" w:rsidR="005F2360" w:rsidRPr="00CB3970" w:rsidRDefault="005F2360" w:rsidP="0022202E">
            <w:pPr>
              <w:spacing w:after="0"/>
              <w:jc w:val="left"/>
              <w:rPr>
                <w:rFonts w:ascii="Times" w:hAnsi="Times" w:cs="Tahoma"/>
                <w:b/>
                <w:szCs w:val="20"/>
                <w:lang w:val="en-GB"/>
                <w:rPrChange w:id="1536" w:author="Alan Nicol" w:date="2016-08-24T11:55:00Z">
                  <w:rPr>
                    <w:rFonts w:ascii="Times" w:hAnsi="Times" w:cs="Tahoma"/>
                    <w:b/>
                    <w:szCs w:val="20"/>
                  </w:rPr>
                </w:rPrChange>
              </w:rPr>
            </w:pPr>
          </w:p>
        </w:tc>
        <w:tc>
          <w:tcPr>
            <w:tcW w:w="2409" w:type="dxa"/>
          </w:tcPr>
          <w:p w14:paraId="7DEB7319" w14:textId="77777777" w:rsidR="005F2360" w:rsidRPr="00CB3970" w:rsidRDefault="005F2360" w:rsidP="00D1772B">
            <w:pPr>
              <w:spacing w:after="0"/>
              <w:jc w:val="left"/>
              <w:rPr>
                <w:rFonts w:ascii="Times" w:hAnsi="Times" w:cs="Tahoma"/>
                <w:szCs w:val="20"/>
                <w:lang w:val="en-GB"/>
                <w:rPrChange w:id="1537" w:author="Alan Nicol" w:date="2016-08-24T11:55:00Z">
                  <w:rPr>
                    <w:rFonts w:ascii="Times" w:hAnsi="Times" w:cs="Tahoma"/>
                    <w:szCs w:val="20"/>
                  </w:rPr>
                </w:rPrChange>
              </w:rPr>
            </w:pPr>
            <w:r w:rsidRPr="00CB3970">
              <w:rPr>
                <w:rFonts w:ascii="Times" w:hAnsi="Times" w:cs="Tahoma"/>
                <w:szCs w:val="20"/>
                <w:lang w:val="en-GB"/>
                <w:rPrChange w:id="1538" w:author="Alan Nicol" w:date="2016-08-24T11:55:00Z">
                  <w:rPr>
                    <w:rFonts w:ascii="Times" w:hAnsi="Times" w:cs="Tahoma"/>
                    <w:szCs w:val="20"/>
                  </w:rPr>
                </w:rPrChange>
              </w:rPr>
              <w:t>75. Berhun Tesfamariam</w:t>
            </w:r>
          </w:p>
        </w:tc>
        <w:tc>
          <w:tcPr>
            <w:tcW w:w="2126" w:type="dxa"/>
          </w:tcPr>
          <w:p w14:paraId="4CAB89E1" w14:textId="77777777" w:rsidR="005F2360" w:rsidRPr="00CB3970" w:rsidRDefault="005F2360" w:rsidP="00D1772B">
            <w:pPr>
              <w:spacing w:after="0"/>
              <w:rPr>
                <w:rFonts w:ascii="Times" w:hAnsi="Times" w:cs="Tahoma"/>
                <w:szCs w:val="20"/>
                <w:lang w:val="en-GB"/>
                <w:rPrChange w:id="1539" w:author="Alan Nicol" w:date="2016-08-24T11:55:00Z">
                  <w:rPr>
                    <w:rFonts w:ascii="Times" w:hAnsi="Times" w:cs="Tahoma"/>
                    <w:szCs w:val="20"/>
                  </w:rPr>
                </w:rPrChange>
              </w:rPr>
            </w:pPr>
            <w:r w:rsidRPr="00CB3970">
              <w:rPr>
                <w:rFonts w:ascii="Times" w:hAnsi="Times" w:cs="Tahoma"/>
                <w:szCs w:val="20"/>
                <w:lang w:val="en-GB"/>
                <w:rPrChange w:id="1540" w:author="Alan Nicol" w:date="2016-08-24T11:55:00Z">
                  <w:rPr>
                    <w:rFonts w:ascii="Times" w:hAnsi="Times" w:cs="Tahoma"/>
                    <w:szCs w:val="20"/>
                  </w:rPr>
                </w:rPrChange>
              </w:rPr>
              <w:t>Researcher</w:t>
            </w:r>
          </w:p>
        </w:tc>
        <w:tc>
          <w:tcPr>
            <w:tcW w:w="2410" w:type="dxa"/>
          </w:tcPr>
          <w:p w14:paraId="6BD56A0E" w14:textId="77777777" w:rsidR="005F2360" w:rsidRPr="00CB3970" w:rsidRDefault="005F2360" w:rsidP="00D1772B">
            <w:pPr>
              <w:spacing w:after="0"/>
              <w:rPr>
                <w:rFonts w:ascii="Times" w:hAnsi="Times" w:cs="Tahoma"/>
                <w:szCs w:val="20"/>
                <w:lang w:val="en-GB"/>
                <w:rPrChange w:id="1541" w:author="Alan Nicol" w:date="2016-08-24T11:55:00Z">
                  <w:rPr>
                    <w:rFonts w:ascii="Times" w:hAnsi="Times" w:cs="Tahoma"/>
                    <w:szCs w:val="20"/>
                  </w:rPr>
                </w:rPrChange>
              </w:rPr>
            </w:pPr>
            <w:r w:rsidRPr="00CB3970">
              <w:rPr>
                <w:rFonts w:ascii="Times" w:hAnsi="Times" w:cs="Tahoma"/>
                <w:szCs w:val="20"/>
                <w:lang w:val="en-GB"/>
                <w:rPrChange w:id="1542" w:author="Alan Nicol" w:date="2016-08-24T11:55:00Z">
                  <w:rPr>
                    <w:rFonts w:ascii="Times" w:hAnsi="Times" w:cs="Tahoma"/>
                    <w:szCs w:val="20"/>
                  </w:rPr>
                </w:rPrChange>
              </w:rPr>
              <w:t>Mekelle Environmental Research Centre</w:t>
            </w:r>
          </w:p>
        </w:tc>
      </w:tr>
      <w:tr w:rsidR="005F2360" w:rsidRPr="00CB3970" w14:paraId="5CCD40F0" w14:textId="77777777" w:rsidTr="0022202E">
        <w:tc>
          <w:tcPr>
            <w:tcW w:w="851" w:type="dxa"/>
            <w:vMerge/>
            <w:textDirection w:val="btLr"/>
          </w:tcPr>
          <w:p w14:paraId="7D3056CC" w14:textId="77777777" w:rsidR="005F2360" w:rsidRPr="00CB3970" w:rsidRDefault="005F2360" w:rsidP="0022202E">
            <w:pPr>
              <w:spacing w:after="0"/>
              <w:ind w:left="113" w:right="113"/>
              <w:jc w:val="center"/>
              <w:rPr>
                <w:rFonts w:ascii="Times" w:hAnsi="Times" w:cs="Tahoma"/>
                <w:b/>
                <w:szCs w:val="20"/>
                <w:lang w:val="en-GB"/>
                <w:rPrChange w:id="1543" w:author="Alan Nicol" w:date="2016-08-24T11:55:00Z">
                  <w:rPr>
                    <w:rFonts w:ascii="Times" w:hAnsi="Times" w:cs="Tahoma"/>
                    <w:b/>
                    <w:szCs w:val="20"/>
                  </w:rPr>
                </w:rPrChange>
              </w:rPr>
            </w:pPr>
          </w:p>
        </w:tc>
        <w:tc>
          <w:tcPr>
            <w:tcW w:w="1418" w:type="dxa"/>
            <w:vMerge/>
          </w:tcPr>
          <w:p w14:paraId="427EC107" w14:textId="77777777" w:rsidR="005F2360" w:rsidRPr="00CB3970" w:rsidRDefault="005F2360" w:rsidP="0022202E">
            <w:pPr>
              <w:spacing w:after="0"/>
              <w:jc w:val="left"/>
              <w:rPr>
                <w:rFonts w:ascii="Times" w:hAnsi="Times" w:cs="Tahoma"/>
                <w:b/>
                <w:szCs w:val="20"/>
                <w:lang w:val="en-GB"/>
                <w:rPrChange w:id="1544" w:author="Alan Nicol" w:date="2016-08-24T11:55:00Z">
                  <w:rPr>
                    <w:rFonts w:ascii="Times" w:hAnsi="Times" w:cs="Tahoma"/>
                    <w:b/>
                    <w:szCs w:val="20"/>
                  </w:rPr>
                </w:rPrChange>
              </w:rPr>
            </w:pPr>
          </w:p>
        </w:tc>
        <w:tc>
          <w:tcPr>
            <w:tcW w:w="2409" w:type="dxa"/>
          </w:tcPr>
          <w:p w14:paraId="13BFF932" w14:textId="77777777" w:rsidR="005F2360" w:rsidRPr="00CB3970" w:rsidRDefault="005F2360" w:rsidP="00D1772B">
            <w:pPr>
              <w:spacing w:after="0"/>
              <w:jc w:val="left"/>
              <w:rPr>
                <w:rFonts w:ascii="Times" w:hAnsi="Times" w:cs="Tahoma"/>
                <w:szCs w:val="20"/>
                <w:lang w:val="en-GB"/>
                <w:rPrChange w:id="1545" w:author="Alan Nicol" w:date="2016-08-24T11:55:00Z">
                  <w:rPr>
                    <w:rFonts w:ascii="Times" w:hAnsi="Times" w:cs="Tahoma"/>
                    <w:szCs w:val="20"/>
                  </w:rPr>
                </w:rPrChange>
              </w:rPr>
            </w:pPr>
            <w:r w:rsidRPr="00CB3970">
              <w:rPr>
                <w:rFonts w:ascii="Times" w:hAnsi="Times" w:cs="Tahoma"/>
                <w:szCs w:val="20"/>
                <w:lang w:val="en-GB"/>
                <w:rPrChange w:id="1546" w:author="Alan Nicol" w:date="2016-08-24T11:55:00Z">
                  <w:rPr>
                    <w:rFonts w:ascii="Times" w:hAnsi="Times" w:cs="Tahoma"/>
                    <w:szCs w:val="20"/>
                  </w:rPr>
                </w:rPrChange>
              </w:rPr>
              <w:t>76. Haftom G/Michael</w:t>
            </w:r>
          </w:p>
        </w:tc>
        <w:tc>
          <w:tcPr>
            <w:tcW w:w="2126" w:type="dxa"/>
          </w:tcPr>
          <w:p w14:paraId="46C7A9DD" w14:textId="77777777" w:rsidR="005F2360" w:rsidRPr="00CB3970" w:rsidRDefault="005F2360" w:rsidP="00D1772B">
            <w:pPr>
              <w:spacing w:after="0"/>
              <w:rPr>
                <w:rFonts w:ascii="Times" w:hAnsi="Times" w:cs="Tahoma"/>
                <w:szCs w:val="20"/>
                <w:lang w:val="en-GB"/>
                <w:rPrChange w:id="1547" w:author="Alan Nicol" w:date="2016-08-24T11:55:00Z">
                  <w:rPr>
                    <w:rFonts w:ascii="Times" w:hAnsi="Times" w:cs="Tahoma"/>
                    <w:szCs w:val="20"/>
                  </w:rPr>
                </w:rPrChange>
              </w:rPr>
            </w:pPr>
            <w:r w:rsidRPr="00CB3970">
              <w:rPr>
                <w:rFonts w:ascii="Times" w:hAnsi="Times" w:cs="Tahoma"/>
                <w:szCs w:val="20"/>
                <w:lang w:val="en-GB"/>
                <w:rPrChange w:id="1548" w:author="Alan Nicol" w:date="2016-08-24T11:55:00Z">
                  <w:rPr>
                    <w:rFonts w:ascii="Times" w:hAnsi="Times" w:cs="Tahoma"/>
                    <w:szCs w:val="20"/>
                  </w:rPr>
                </w:rPrChange>
              </w:rPr>
              <w:t>Expert</w:t>
            </w:r>
          </w:p>
        </w:tc>
        <w:tc>
          <w:tcPr>
            <w:tcW w:w="2410" w:type="dxa"/>
          </w:tcPr>
          <w:p w14:paraId="74CC4DB0" w14:textId="77777777" w:rsidR="005F2360" w:rsidRPr="00CB3970" w:rsidRDefault="005F2360" w:rsidP="00D1772B">
            <w:pPr>
              <w:spacing w:after="0"/>
              <w:rPr>
                <w:rFonts w:ascii="Times" w:hAnsi="Times" w:cs="Tahoma"/>
                <w:szCs w:val="20"/>
                <w:lang w:val="en-GB"/>
                <w:rPrChange w:id="1549" w:author="Alan Nicol" w:date="2016-08-24T11:55:00Z">
                  <w:rPr>
                    <w:rFonts w:ascii="Times" w:hAnsi="Times" w:cs="Tahoma"/>
                    <w:szCs w:val="20"/>
                  </w:rPr>
                </w:rPrChange>
              </w:rPr>
            </w:pPr>
            <w:r w:rsidRPr="00CB3970">
              <w:rPr>
                <w:rFonts w:ascii="Times" w:hAnsi="Times" w:cs="Tahoma"/>
                <w:szCs w:val="20"/>
                <w:lang w:val="en-GB"/>
                <w:rPrChange w:id="1550" w:author="Alan Nicol" w:date="2016-08-24T11:55:00Z">
                  <w:rPr>
                    <w:rFonts w:ascii="Times" w:hAnsi="Times" w:cs="Tahoma"/>
                    <w:szCs w:val="20"/>
                  </w:rPr>
                </w:rPrChange>
              </w:rPr>
              <w:t>Cooperative Agency</w:t>
            </w:r>
          </w:p>
        </w:tc>
      </w:tr>
      <w:tr w:rsidR="005F2360" w:rsidRPr="00CB3970" w14:paraId="48D38ADF" w14:textId="77777777" w:rsidTr="0022202E">
        <w:tc>
          <w:tcPr>
            <w:tcW w:w="851" w:type="dxa"/>
            <w:vMerge/>
            <w:textDirection w:val="btLr"/>
          </w:tcPr>
          <w:p w14:paraId="49411586" w14:textId="77777777" w:rsidR="005F2360" w:rsidRPr="00CB3970" w:rsidRDefault="005F2360" w:rsidP="0022202E">
            <w:pPr>
              <w:spacing w:after="0"/>
              <w:ind w:left="113" w:right="113"/>
              <w:jc w:val="center"/>
              <w:rPr>
                <w:rFonts w:ascii="Times" w:hAnsi="Times" w:cs="Tahoma"/>
                <w:b/>
                <w:szCs w:val="20"/>
                <w:lang w:val="en-GB"/>
                <w:rPrChange w:id="1551" w:author="Alan Nicol" w:date="2016-08-24T11:55:00Z">
                  <w:rPr>
                    <w:rFonts w:ascii="Times" w:hAnsi="Times" w:cs="Tahoma"/>
                    <w:b/>
                    <w:szCs w:val="20"/>
                  </w:rPr>
                </w:rPrChange>
              </w:rPr>
            </w:pPr>
          </w:p>
        </w:tc>
        <w:tc>
          <w:tcPr>
            <w:tcW w:w="1418" w:type="dxa"/>
            <w:vMerge/>
          </w:tcPr>
          <w:p w14:paraId="60E38374" w14:textId="77777777" w:rsidR="005F2360" w:rsidRPr="00CB3970" w:rsidRDefault="005F2360" w:rsidP="0022202E">
            <w:pPr>
              <w:spacing w:after="0"/>
              <w:jc w:val="left"/>
              <w:rPr>
                <w:rFonts w:ascii="Times" w:hAnsi="Times" w:cs="Tahoma"/>
                <w:b/>
                <w:szCs w:val="20"/>
                <w:lang w:val="en-GB"/>
                <w:rPrChange w:id="1552" w:author="Alan Nicol" w:date="2016-08-24T11:55:00Z">
                  <w:rPr>
                    <w:rFonts w:ascii="Times" w:hAnsi="Times" w:cs="Tahoma"/>
                    <w:b/>
                    <w:szCs w:val="20"/>
                  </w:rPr>
                </w:rPrChange>
              </w:rPr>
            </w:pPr>
          </w:p>
        </w:tc>
        <w:tc>
          <w:tcPr>
            <w:tcW w:w="2409" w:type="dxa"/>
          </w:tcPr>
          <w:p w14:paraId="1336E7D0" w14:textId="77777777" w:rsidR="005F2360" w:rsidRPr="00CB3970" w:rsidRDefault="005F2360" w:rsidP="00D1772B">
            <w:pPr>
              <w:spacing w:after="0"/>
              <w:rPr>
                <w:rFonts w:ascii="Times" w:hAnsi="Times" w:cs="Tahoma"/>
                <w:szCs w:val="20"/>
                <w:lang w:val="en-GB"/>
                <w:rPrChange w:id="1553" w:author="Alan Nicol" w:date="2016-08-24T11:55:00Z">
                  <w:rPr>
                    <w:rFonts w:ascii="Times" w:hAnsi="Times" w:cs="Tahoma"/>
                    <w:szCs w:val="20"/>
                  </w:rPr>
                </w:rPrChange>
              </w:rPr>
            </w:pPr>
            <w:r w:rsidRPr="00CB3970">
              <w:rPr>
                <w:rFonts w:ascii="Times" w:hAnsi="Times" w:cs="Tahoma"/>
                <w:szCs w:val="20"/>
                <w:lang w:val="en-GB"/>
                <w:rPrChange w:id="1554" w:author="Alan Nicol" w:date="2016-08-24T11:55:00Z">
                  <w:rPr>
                    <w:rFonts w:ascii="Times" w:hAnsi="Times" w:cs="Tahoma"/>
                    <w:szCs w:val="20"/>
                  </w:rPr>
                </w:rPrChange>
              </w:rPr>
              <w:t>77. Kassahun Alemu</w:t>
            </w:r>
          </w:p>
        </w:tc>
        <w:tc>
          <w:tcPr>
            <w:tcW w:w="2126" w:type="dxa"/>
          </w:tcPr>
          <w:p w14:paraId="3C67D4E7" w14:textId="77777777" w:rsidR="005F2360" w:rsidRPr="00CB3970" w:rsidRDefault="005F2360" w:rsidP="00D1772B">
            <w:pPr>
              <w:spacing w:after="0"/>
              <w:rPr>
                <w:rFonts w:ascii="Times" w:hAnsi="Times" w:cs="Tahoma"/>
                <w:szCs w:val="20"/>
                <w:lang w:val="en-GB"/>
                <w:rPrChange w:id="1555" w:author="Alan Nicol" w:date="2016-08-24T11:55:00Z">
                  <w:rPr>
                    <w:rFonts w:ascii="Times" w:hAnsi="Times" w:cs="Tahoma"/>
                    <w:szCs w:val="20"/>
                  </w:rPr>
                </w:rPrChange>
              </w:rPr>
            </w:pPr>
            <w:r w:rsidRPr="00CB3970">
              <w:rPr>
                <w:rFonts w:ascii="Times" w:hAnsi="Times" w:cs="Tahoma"/>
                <w:szCs w:val="20"/>
                <w:lang w:val="en-GB"/>
                <w:rPrChange w:id="1556" w:author="Alan Nicol" w:date="2016-08-24T11:55:00Z">
                  <w:rPr>
                    <w:rFonts w:ascii="Times" w:hAnsi="Times" w:cs="Tahoma"/>
                    <w:szCs w:val="20"/>
                  </w:rPr>
                </w:rPrChange>
              </w:rPr>
              <w:t>Expert</w:t>
            </w:r>
          </w:p>
        </w:tc>
        <w:tc>
          <w:tcPr>
            <w:tcW w:w="2410" w:type="dxa"/>
          </w:tcPr>
          <w:p w14:paraId="765F808D" w14:textId="77777777" w:rsidR="005F2360" w:rsidRPr="00CB3970" w:rsidRDefault="005F2360" w:rsidP="00D1772B">
            <w:pPr>
              <w:spacing w:after="0"/>
              <w:rPr>
                <w:rFonts w:ascii="Times" w:hAnsi="Times" w:cs="Tahoma"/>
                <w:szCs w:val="20"/>
                <w:lang w:val="en-GB"/>
                <w:rPrChange w:id="1557" w:author="Alan Nicol" w:date="2016-08-24T11:55:00Z">
                  <w:rPr>
                    <w:rFonts w:ascii="Times" w:hAnsi="Times" w:cs="Tahoma"/>
                    <w:szCs w:val="20"/>
                  </w:rPr>
                </w:rPrChange>
              </w:rPr>
            </w:pPr>
            <w:r w:rsidRPr="00CB3970">
              <w:rPr>
                <w:rFonts w:ascii="Times" w:hAnsi="Times" w:cs="Tahoma"/>
                <w:szCs w:val="20"/>
                <w:lang w:val="en-GB"/>
                <w:rPrChange w:id="1558" w:author="Alan Nicol" w:date="2016-08-24T11:55:00Z">
                  <w:rPr>
                    <w:rFonts w:ascii="Times" w:hAnsi="Times" w:cs="Tahoma"/>
                    <w:szCs w:val="20"/>
                  </w:rPr>
                </w:rPrChange>
              </w:rPr>
              <w:t>Land use Planning</w:t>
            </w:r>
          </w:p>
        </w:tc>
      </w:tr>
      <w:tr w:rsidR="005F2360" w:rsidRPr="00CB3970" w14:paraId="5546939E" w14:textId="77777777" w:rsidTr="0022202E">
        <w:tc>
          <w:tcPr>
            <w:tcW w:w="851" w:type="dxa"/>
            <w:vMerge/>
            <w:textDirection w:val="btLr"/>
          </w:tcPr>
          <w:p w14:paraId="76836B58" w14:textId="77777777" w:rsidR="005F2360" w:rsidRPr="00CB3970" w:rsidRDefault="005F2360" w:rsidP="0022202E">
            <w:pPr>
              <w:spacing w:after="0"/>
              <w:ind w:left="113" w:right="113"/>
              <w:jc w:val="center"/>
              <w:rPr>
                <w:rFonts w:ascii="Times" w:hAnsi="Times" w:cs="Tahoma"/>
                <w:b/>
                <w:szCs w:val="20"/>
                <w:lang w:val="en-GB"/>
                <w:rPrChange w:id="1559" w:author="Alan Nicol" w:date="2016-08-24T11:55:00Z">
                  <w:rPr>
                    <w:rFonts w:ascii="Times" w:hAnsi="Times" w:cs="Tahoma"/>
                    <w:b/>
                    <w:szCs w:val="20"/>
                  </w:rPr>
                </w:rPrChange>
              </w:rPr>
            </w:pPr>
          </w:p>
        </w:tc>
        <w:tc>
          <w:tcPr>
            <w:tcW w:w="1418" w:type="dxa"/>
            <w:vMerge/>
          </w:tcPr>
          <w:p w14:paraId="2ABA031C" w14:textId="77777777" w:rsidR="005F2360" w:rsidRPr="00CB3970" w:rsidRDefault="005F2360" w:rsidP="0022202E">
            <w:pPr>
              <w:spacing w:after="0"/>
              <w:jc w:val="left"/>
              <w:rPr>
                <w:rFonts w:ascii="Times" w:hAnsi="Times" w:cs="Tahoma"/>
                <w:b/>
                <w:szCs w:val="20"/>
                <w:lang w:val="en-GB"/>
                <w:rPrChange w:id="1560" w:author="Alan Nicol" w:date="2016-08-24T11:55:00Z">
                  <w:rPr>
                    <w:rFonts w:ascii="Times" w:hAnsi="Times" w:cs="Tahoma"/>
                    <w:b/>
                    <w:szCs w:val="20"/>
                  </w:rPr>
                </w:rPrChange>
              </w:rPr>
            </w:pPr>
          </w:p>
        </w:tc>
        <w:tc>
          <w:tcPr>
            <w:tcW w:w="2409" w:type="dxa"/>
          </w:tcPr>
          <w:p w14:paraId="3D1611A1" w14:textId="77777777" w:rsidR="005F2360" w:rsidRPr="00CB3970" w:rsidRDefault="005F2360" w:rsidP="00D1772B">
            <w:pPr>
              <w:spacing w:after="0"/>
              <w:rPr>
                <w:rFonts w:ascii="Times" w:hAnsi="Times" w:cs="Tahoma"/>
                <w:szCs w:val="20"/>
                <w:lang w:val="en-GB"/>
                <w:rPrChange w:id="1561" w:author="Alan Nicol" w:date="2016-08-24T11:55:00Z">
                  <w:rPr>
                    <w:rFonts w:ascii="Times" w:hAnsi="Times" w:cs="Tahoma"/>
                    <w:szCs w:val="20"/>
                  </w:rPr>
                </w:rPrChange>
              </w:rPr>
            </w:pPr>
            <w:r w:rsidRPr="00CB3970">
              <w:rPr>
                <w:rFonts w:ascii="Times" w:hAnsi="Times" w:cs="Tahoma"/>
                <w:szCs w:val="20"/>
                <w:lang w:val="en-GB"/>
                <w:rPrChange w:id="1562" w:author="Alan Nicol" w:date="2016-08-24T11:55:00Z">
                  <w:rPr>
                    <w:rFonts w:ascii="Times" w:hAnsi="Times" w:cs="Tahoma"/>
                    <w:szCs w:val="20"/>
                  </w:rPr>
                </w:rPrChange>
              </w:rPr>
              <w:t>78. G/silasse Kidane</w:t>
            </w:r>
          </w:p>
        </w:tc>
        <w:tc>
          <w:tcPr>
            <w:tcW w:w="2126" w:type="dxa"/>
          </w:tcPr>
          <w:p w14:paraId="12AF19C5" w14:textId="77777777" w:rsidR="005F2360" w:rsidRPr="00CB3970" w:rsidRDefault="005F2360" w:rsidP="00D1772B">
            <w:pPr>
              <w:spacing w:after="0"/>
              <w:rPr>
                <w:rFonts w:ascii="Times" w:hAnsi="Times" w:cs="Tahoma"/>
                <w:szCs w:val="20"/>
                <w:lang w:val="en-GB"/>
                <w:rPrChange w:id="1563" w:author="Alan Nicol" w:date="2016-08-24T11:55:00Z">
                  <w:rPr>
                    <w:rFonts w:ascii="Times" w:hAnsi="Times" w:cs="Tahoma"/>
                    <w:szCs w:val="20"/>
                  </w:rPr>
                </w:rPrChange>
              </w:rPr>
            </w:pPr>
            <w:r w:rsidRPr="00CB3970">
              <w:rPr>
                <w:rFonts w:ascii="Times" w:hAnsi="Times" w:cs="Tahoma"/>
                <w:szCs w:val="20"/>
                <w:lang w:val="en-GB"/>
                <w:rPrChange w:id="1564" w:author="Alan Nicol" w:date="2016-08-24T11:55:00Z">
                  <w:rPr>
                    <w:rFonts w:ascii="Times" w:hAnsi="Times" w:cs="Tahoma"/>
                    <w:szCs w:val="20"/>
                  </w:rPr>
                </w:rPrChange>
              </w:rPr>
              <w:t>Programme Officer</w:t>
            </w:r>
          </w:p>
        </w:tc>
        <w:tc>
          <w:tcPr>
            <w:tcW w:w="2410" w:type="dxa"/>
          </w:tcPr>
          <w:p w14:paraId="627C4A98" w14:textId="77777777" w:rsidR="005F2360" w:rsidRPr="00CB3970" w:rsidRDefault="005F2360" w:rsidP="00D1772B">
            <w:pPr>
              <w:spacing w:after="0"/>
              <w:rPr>
                <w:rFonts w:ascii="Times" w:hAnsi="Times" w:cs="Tahoma"/>
                <w:szCs w:val="20"/>
                <w:lang w:val="en-GB"/>
                <w:rPrChange w:id="1565" w:author="Alan Nicol" w:date="2016-08-24T11:55:00Z">
                  <w:rPr>
                    <w:rFonts w:ascii="Times" w:hAnsi="Times" w:cs="Tahoma"/>
                    <w:szCs w:val="20"/>
                  </w:rPr>
                </w:rPrChange>
              </w:rPr>
            </w:pPr>
            <w:r w:rsidRPr="00CB3970">
              <w:rPr>
                <w:rFonts w:ascii="Times" w:hAnsi="Times" w:cs="Tahoma"/>
                <w:szCs w:val="20"/>
                <w:lang w:val="en-GB"/>
                <w:rPrChange w:id="1566" w:author="Alan Nicol" w:date="2016-08-24T11:55:00Z">
                  <w:rPr>
                    <w:rFonts w:ascii="Times" w:hAnsi="Times" w:cs="Tahoma"/>
                    <w:szCs w:val="20"/>
                  </w:rPr>
                </w:rPrChange>
              </w:rPr>
              <w:t>BoFEC</w:t>
            </w:r>
          </w:p>
        </w:tc>
      </w:tr>
      <w:tr w:rsidR="005F2360" w:rsidRPr="00CB3970" w14:paraId="15E6E6D9" w14:textId="77777777" w:rsidTr="0022202E">
        <w:tc>
          <w:tcPr>
            <w:tcW w:w="851" w:type="dxa"/>
            <w:vMerge/>
            <w:textDirection w:val="btLr"/>
          </w:tcPr>
          <w:p w14:paraId="0F99EB8B" w14:textId="77777777" w:rsidR="005F2360" w:rsidRPr="00CB3970" w:rsidRDefault="005F2360" w:rsidP="0022202E">
            <w:pPr>
              <w:spacing w:after="0"/>
              <w:ind w:left="113" w:right="113"/>
              <w:jc w:val="center"/>
              <w:rPr>
                <w:rFonts w:ascii="Times" w:hAnsi="Times" w:cs="Tahoma"/>
                <w:b/>
                <w:szCs w:val="20"/>
                <w:lang w:val="en-GB"/>
                <w:rPrChange w:id="1567" w:author="Alan Nicol" w:date="2016-08-24T11:55:00Z">
                  <w:rPr>
                    <w:rFonts w:ascii="Times" w:hAnsi="Times" w:cs="Tahoma"/>
                    <w:b/>
                    <w:szCs w:val="20"/>
                  </w:rPr>
                </w:rPrChange>
              </w:rPr>
            </w:pPr>
          </w:p>
        </w:tc>
        <w:tc>
          <w:tcPr>
            <w:tcW w:w="1418" w:type="dxa"/>
            <w:vMerge/>
          </w:tcPr>
          <w:p w14:paraId="1EEDF07D" w14:textId="77777777" w:rsidR="005F2360" w:rsidRPr="00CB3970" w:rsidRDefault="005F2360" w:rsidP="0022202E">
            <w:pPr>
              <w:spacing w:after="0"/>
              <w:jc w:val="left"/>
              <w:rPr>
                <w:rFonts w:ascii="Times" w:hAnsi="Times" w:cs="Tahoma"/>
                <w:b/>
                <w:szCs w:val="20"/>
                <w:lang w:val="en-GB"/>
                <w:rPrChange w:id="1568" w:author="Alan Nicol" w:date="2016-08-24T11:55:00Z">
                  <w:rPr>
                    <w:rFonts w:ascii="Times" w:hAnsi="Times" w:cs="Tahoma"/>
                    <w:b/>
                    <w:szCs w:val="20"/>
                  </w:rPr>
                </w:rPrChange>
              </w:rPr>
            </w:pPr>
          </w:p>
        </w:tc>
        <w:tc>
          <w:tcPr>
            <w:tcW w:w="2409" w:type="dxa"/>
          </w:tcPr>
          <w:p w14:paraId="292FBFB5" w14:textId="77777777" w:rsidR="005F2360" w:rsidRPr="00CB3970" w:rsidRDefault="005F2360" w:rsidP="00D1772B">
            <w:pPr>
              <w:spacing w:after="0"/>
              <w:jc w:val="left"/>
              <w:rPr>
                <w:rFonts w:ascii="Times" w:hAnsi="Times" w:cs="Tahoma"/>
                <w:szCs w:val="20"/>
                <w:lang w:val="en-GB"/>
                <w:rPrChange w:id="1569" w:author="Alan Nicol" w:date="2016-08-24T11:55:00Z">
                  <w:rPr>
                    <w:rFonts w:ascii="Times" w:hAnsi="Times" w:cs="Tahoma"/>
                    <w:szCs w:val="20"/>
                  </w:rPr>
                </w:rPrChange>
              </w:rPr>
            </w:pPr>
            <w:r w:rsidRPr="00CB3970">
              <w:rPr>
                <w:rFonts w:ascii="Times" w:hAnsi="Times" w:cs="Tahoma"/>
                <w:szCs w:val="20"/>
                <w:lang w:val="en-GB"/>
                <w:rPrChange w:id="1570" w:author="Alan Nicol" w:date="2016-08-24T11:55:00Z">
                  <w:rPr>
                    <w:rFonts w:ascii="Times" w:hAnsi="Times" w:cs="Tahoma"/>
                    <w:szCs w:val="20"/>
                  </w:rPr>
                </w:rPrChange>
              </w:rPr>
              <w:t>79. Haileselassie Gidey</w:t>
            </w:r>
          </w:p>
        </w:tc>
        <w:tc>
          <w:tcPr>
            <w:tcW w:w="2126" w:type="dxa"/>
          </w:tcPr>
          <w:p w14:paraId="27DA437E" w14:textId="77777777" w:rsidR="005F2360" w:rsidRPr="00CB3970" w:rsidRDefault="005F2360" w:rsidP="00D1772B">
            <w:pPr>
              <w:spacing w:after="0"/>
              <w:rPr>
                <w:rFonts w:ascii="Times" w:hAnsi="Times" w:cs="Tahoma"/>
                <w:szCs w:val="20"/>
                <w:lang w:val="en-GB"/>
                <w:rPrChange w:id="1571" w:author="Alan Nicol" w:date="2016-08-24T11:55:00Z">
                  <w:rPr>
                    <w:rFonts w:ascii="Times" w:hAnsi="Times" w:cs="Tahoma"/>
                    <w:szCs w:val="20"/>
                  </w:rPr>
                </w:rPrChange>
              </w:rPr>
            </w:pPr>
            <w:r w:rsidRPr="00CB3970">
              <w:rPr>
                <w:rFonts w:ascii="Times" w:hAnsi="Times" w:cs="Tahoma"/>
                <w:szCs w:val="20"/>
                <w:lang w:val="en-GB"/>
                <w:rPrChange w:id="1572" w:author="Alan Nicol" w:date="2016-08-24T11:55:00Z">
                  <w:rPr>
                    <w:rFonts w:ascii="Times" w:hAnsi="Times" w:cs="Tahoma"/>
                    <w:szCs w:val="20"/>
                  </w:rPr>
                </w:rPrChange>
              </w:rPr>
              <w:t>Extension Expert</w:t>
            </w:r>
          </w:p>
        </w:tc>
        <w:tc>
          <w:tcPr>
            <w:tcW w:w="2410" w:type="dxa"/>
          </w:tcPr>
          <w:p w14:paraId="7B5C1036" w14:textId="77777777" w:rsidR="005F2360" w:rsidRPr="00CB3970" w:rsidRDefault="005F2360" w:rsidP="00D1772B">
            <w:pPr>
              <w:spacing w:after="0"/>
              <w:rPr>
                <w:rFonts w:ascii="Times" w:hAnsi="Times" w:cs="Tahoma"/>
                <w:szCs w:val="20"/>
                <w:lang w:val="en-GB"/>
                <w:rPrChange w:id="1573" w:author="Alan Nicol" w:date="2016-08-24T11:55:00Z">
                  <w:rPr>
                    <w:rFonts w:ascii="Times" w:hAnsi="Times" w:cs="Tahoma"/>
                    <w:szCs w:val="20"/>
                  </w:rPr>
                </w:rPrChange>
              </w:rPr>
            </w:pPr>
            <w:r w:rsidRPr="00CB3970">
              <w:rPr>
                <w:rFonts w:ascii="Times" w:hAnsi="Times" w:cs="Tahoma"/>
                <w:szCs w:val="20"/>
                <w:lang w:val="en-GB"/>
                <w:rPrChange w:id="1574" w:author="Alan Nicol" w:date="2016-08-24T11:55:00Z">
                  <w:rPr>
                    <w:rFonts w:ascii="Times" w:hAnsi="Times" w:cs="Tahoma"/>
                    <w:szCs w:val="20"/>
                  </w:rPr>
                </w:rPrChange>
              </w:rPr>
              <w:t>Agriculture Office</w:t>
            </w:r>
          </w:p>
        </w:tc>
      </w:tr>
      <w:tr w:rsidR="005F2360" w:rsidRPr="00CB3970" w14:paraId="72D97972" w14:textId="77777777" w:rsidTr="0022202E">
        <w:tc>
          <w:tcPr>
            <w:tcW w:w="851" w:type="dxa"/>
            <w:vMerge/>
            <w:textDirection w:val="btLr"/>
          </w:tcPr>
          <w:p w14:paraId="5632D6CA" w14:textId="77777777" w:rsidR="005F2360" w:rsidRPr="00CB3970" w:rsidRDefault="005F2360" w:rsidP="0022202E">
            <w:pPr>
              <w:spacing w:after="0"/>
              <w:ind w:left="113" w:right="113"/>
              <w:jc w:val="center"/>
              <w:rPr>
                <w:rFonts w:ascii="Times" w:hAnsi="Times" w:cs="Tahoma"/>
                <w:b/>
                <w:szCs w:val="20"/>
                <w:lang w:val="en-GB"/>
                <w:rPrChange w:id="1575" w:author="Alan Nicol" w:date="2016-08-24T11:55:00Z">
                  <w:rPr>
                    <w:rFonts w:ascii="Times" w:hAnsi="Times" w:cs="Tahoma"/>
                    <w:b/>
                    <w:szCs w:val="20"/>
                  </w:rPr>
                </w:rPrChange>
              </w:rPr>
            </w:pPr>
          </w:p>
        </w:tc>
        <w:tc>
          <w:tcPr>
            <w:tcW w:w="1418" w:type="dxa"/>
            <w:vMerge/>
          </w:tcPr>
          <w:p w14:paraId="7766F9EB" w14:textId="77777777" w:rsidR="005F2360" w:rsidRPr="00CB3970" w:rsidRDefault="005F2360" w:rsidP="0022202E">
            <w:pPr>
              <w:spacing w:after="0"/>
              <w:jc w:val="left"/>
              <w:rPr>
                <w:rFonts w:ascii="Times" w:hAnsi="Times" w:cs="Tahoma"/>
                <w:b/>
                <w:szCs w:val="20"/>
                <w:lang w:val="en-GB"/>
                <w:rPrChange w:id="1576" w:author="Alan Nicol" w:date="2016-08-24T11:55:00Z">
                  <w:rPr>
                    <w:rFonts w:ascii="Times" w:hAnsi="Times" w:cs="Tahoma"/>
                    <w:b/>
                    <w:szCs w:val="20"/>
                  </w:rPr>
                </w:rPrChange>
              </w:rPr>
            </w:pPr>
          </w:p>
        </w:tc>
        <w:tc>
          <w:tcPr>
            <w:tcW w:w="2409" w:type="dxa"/>
          </w:tcPr>
          <w:p w14:paraId="448E93D9" w14:textId="77777777" w:rsidR="005F2360" w:rsidRPr="00CB3970" w:rsidRDefault="005F2360" w:rsidP="00D1772B">
            <w:pPr>
              <w:spacing w:after="0"/>
              <w:jc w:val="left"/>
              <w:rPr>
                <w:rFonts w:ascii="Times" w:hAnsi="Times" w:cs="Tahoma"/>
                <w:szCs w:val="20"/>
                <w:lang w:val="en-GB"/>
                <w:rPrChange w:id="1577" w:author="Alan Nicol" w:date="2016-08-24T11:55:00Z">
                  <w:rPr>
                    <w:rFonts w:ascii="Times" w:hAnsi="Times" w:cs="Tahoma"/>
                    <w:szCs w:val="20"/>
                  </w:rPr>
                </w:rPrChange>
              </w:rPr>
            </w:pPr>
            <w:r w:rsidRPr="00CB3970">
              <w:rPr>
                <w:rFonts w:ascii="Times" w:hAnsi="Times" w:cs="Tahoma"/>
                <w:szCs w:val="20"/>
                <w:lang w:val="en-GB"/>
                <w:rPrChange w:id="1578" w:author="Alan Nicol" w:date="2016-08-24T11:55:00Z">
                  <w:rPr>
                    <w:rFonts w:ascii="Times" w:hAnsi="Times" w:cs="Tahoma"/>
                    <w:szCs w:val="20"/>
                  </w:rPr>
                </w:rPrChange>
              </w:rPr>
              <w:t xml:space="preserve">80. Haileselassie Reda </w:t>
            </w:r>
          </w:p>
        </w:tc>
        <w:tc>
          <w:tcPr>
            <w:tcW w:w="2126" w:type="dxa"/>
          </w:tcPr>
          <w:p w14:paraId="2CCABFD4" w14:textId="77777777" w:rsidR="005F2360" w:rsidRPr="00CB3970" w:rsidRDefault="005F2360" w:rsidP="00D1772B">
            <w:pPr>
              <w:spacing w:after="0"/>
              <w:rPr>
                <w:rFonts w:ascii="Times" w:hAnsi="Times" w:cs="Tahoma"/>
                <w:szCs w:val="20"/>
                <w:lang w:val="en-GB"/>
                <w:rPrChange w:id="1579" w:author="Alan Nicol" w:date="2016-08-24T11:55:00Z">
                  <w:rPr>
                    <w:rFonts w:ascii="Times" w:hAnsi="Times" w:cs="Tahoma"/>
                    <w:szCs w:val="20"/>
                  </w:rPr>
                </w:rPrChange>
              </w:rPr>
            </w:pPr>
            <w:r w:rsidRPr="00CB3970">
              <w:rPr>
                <w:rFonts w:ascii="Times" w:hAnsi="Times" w:cs="Tahoma"/>
                <w:szCs w:val="20"/>
                <w:lang w:val="en-GB"/>
                <w:rPrChange w:id="1580" w:author="Alan Nicol" w:date="2016-08-24T11:55:00Z">
                  <w:rPr>
                    <w:rFonts w:ascii="Times" w:hAnsi="Times" w:cs="Tahoma"/>
                    <w:szCs w:val="20"/>
                  </w:rPr>
                </w:rPrChange>
              </w:rPr>
              <w:t>Expert</w:t>
            </w:r>
          </w:p>
        </w:tc>
        <w:tc>
          <w:tcPr>
            <w:tcW w:w="2410" w:type="dxa"/>
          </w:tcPr>
          <w:p w14:paraId="792DF33E" w14:textId="77777777" w:rsidR="005F2360" w:rsidRPr="00CB3970" w:rsidRDefault="005F2360" w:rsidP="00D1772B">
            <w:pPr>
              <w:spacing w:after="0"/>
              <w:rPr>
                <w:rFonts w:ascii="Times" w:hAnsi="Times" w:cs="Tahoma"/>
                <w:szCs w:val="20"/>
                <w:lang w:val="en-GB"/>
                <w:rPrChange w:id="1581" w:author="Alan Nicol" w:date="2016-08-24T11:55:00Z">
                  <w:rPr>
                    <w:rFonts w:ascii="Times" w:hAnsi="Times" w:cs="Tahoma"/>
                    <w:szCs w:val="20"/>
                  </w:rPr>
                </w:rPrChange>
              </w:rPr>
            </w:pPr>
            <w:r w:rsidRPr="00CB3970">
              <w:rPr>
                <w:rFonts w:ascii="Times" w:hAnsi="Times" w:cs="Tahoma"/>
                <w:szCs w:val="20"/>
                <w:lang w:val="en-GB"/>
                <w:rPrChange w:id="1582" w:author="Alan Nicol" w:date="2016-08-24T11:55:00Z">
                  <w:rPr>
                    <w:rFonts w:ascii="Times" w:hAnsi="Times" w:cs="Tahoma"/>
                    <w:szCs w:val="20"/>
                  </w:rPr>
                </w:rPrChange>
              </w:rPr>
              <w:t>TEPLAUA</w:t>
            </w:r>
          </w:p>
        </w:tc>
      </w:tr>
      <w:tr w:rsidR="005F2360" w:rsidRPr="00CB3970" w14:paraId="7C6C1F92" w14:textId="77777777" w:rsidTr="0022202E">
        <w:tc>
          <w:tcPr>
            <w:tcW w:w="851" w:type="dxa"/>
            <w:vMerge/>
            <w:textDirection w:val="btLr"/>
          </w:tcPr>
          <w:p w14:paraId="1C150839" w14:textId="77777777" w:rsidR="005F2360" w:rsidRPr="00CB3970" w:rsidRDefault="005F2360" w:rsidP="0022202E">
            <w:pPr>
              <w:spacing w:after="0"/>
              <w:ind w:left="113" w:right="113"/>
              <w:jc w:val="center"/>
              <w:rPr>
                <w:rFonts w:ascii="Times" w:hAnsi="Times" w:cs="Tahoma"/>
                <w:b/>
                <w:szCs w:val="20"/>
                <w:lang w:val="en-GB"/>
                <w:rPrChange w:id="1583" w:author="Alan Nicol" w:date="2016-08-24T11:55:00Z">
                  <w:rPr>
                    <w:rFonts w:ascii="Times" w:hAnsi="Times" w:cs="Tahoma"/>
                    <w:b/>
                    <w:szCs w:val="20"/>
                  </w:rPr>
                </w:rPrChange>
              </w:rPr>
            </w:pPr>
          </w:p>
        </w:tc>
        <w:tc>
          <w:tcPr>
            <w:tcW w:w="1418" w:type="dxa"/>
            <w:vMerge/>
          </w:tcPr>
          <w:p w14:paraId="6DE92548" w14:textId="77777777" w:rsidR="005F2360" w:rsidRPr="00CB3970" w:rsidRDefault="005F2360" w:rsidP="0022202E">
            <w:pPr>
              <w:spacing w:after="0"/>
              <w:jc w:val="left"/>
              <w:rPr>
                <w:rFonts w:ascii="Times" w:hAnsi="Times" w:cs="Tahoma"/>
                <w:b/>
                <w:szCs w:val="20"/>
                <w:lang w:val="en-GB"/>
                <w:rPrChange w:id="1584" w:author="Alan Nicol" w:date="2016-08-24T11:55:00Z">
                  <w:rPr>
                    <w:rFonts w:ascii="Times" w:hAnsi="Times" w:cs="Tahoma"/>
                    <w:b/>
                    <w:szCs w:val="20"/>
                  </w:rPr>
                </w:rPrChange>
              </w:rPr>
            </w:pPr>
          </w:p>
        </w:tc>
        <w:tc>
          <w:tcPr>
            <w:tcW w:w="2409" w:type="dxa"/>
          </w:tcPr>
          <w:p w14:paraId="24482C4D" w14:textId="77777777" w:rsidR="005F2360" w:rsidRPr="00CB3970" w:rsidRDefault="005F2360" w:rsidP="00D1772B">
            <w:pPr>
              <w:spacing w:after="0"/>
              <w:rPr>
                <w:rFonts w:ascii="Times" w:hAnsi="Times" w:cs="Tahoma"/>
                <w:szCs w:val="20"/>
                <w:lang w:val="en-GB"/>
                <w:rPrChange w:id="1585" w:author="Alan Nicol" w:date="2016-08-24T11:55:00Z">
                  <w:rPr>
                    <w:rFonts w:ascii="Times" w:hAnsi="Times" w:cs="Tahoma"/>
                    <w:szCs w:val="20"/>
                  </w:rPr>
                </w:rPrChange>
              </w:rPr>
            </w:pPr>
            <w:r w:rsidRPr="00CB3970">
              <w:rPr>
                <w:rFonts w:ascii="Times" w:hAnsi="Times" w:cs="Tahoma"/>
                <w:szCs w:val="20"/>
                <w:lang w:val="en-GB"/>
                <w:rPrChange w:id="1586" w:author="Alan Nicol" w:date="2016-08-24T11:55:00Z">
                  <w:rPr>
                    <w:rFonts w:ascii="Times" w:hAnsi="Times" w:cs="Tahoma"/>
                    <w:szCs w:val="20"/>
                  </w:rPr>
                </w:rPrChange>
              </w:rPr>
              <w:t>81. Hiluf Hagos</w:t>
            </w:r>
          </w:p>
        </w:tc>
        <w:tc>
          <w:tcPr>
            <w:tcW w:w="2126" w:type="dxa"/>
          </w:tcPr>
          <w:p w14:paraId="7FD8443C" w14:textId="77777777" w:rsidR="005F2360" w:rsidRPr="00CB3970" w:rsidRDefault="005F2360" w:rsidP="00D1772B">
            <w:pPr>
              <w:spacing w:after="0"/>
              <w:rPr>
                <w:rFonts w:ascii="Times" w:hAnsi="Times" w:cs="Tahoma"/>
                <w:szCs w:val="20"/>
                <w:lang w:val="en-GB"/>
                <w:rPrChange w:id="1587" w:author="Alan Nicol" w:date="2016-08-24T11:55:00Z">
                  <w:rPr>
                    <w:rFonts w:ascii="Times" w:hAnsi="Times" w:cs="Tahoma"/>
                    <w:szCs w:val="20"/>
                  </w:rPr>
                </w:rPrChange>
              </w:rPr>
            </w:pPr>
            <w:r w:rsidRPr="00CB3970">
              <w:rPr>
                <w:rFonts w:ascii="Times" w:hAnsi="Times" w:cs="Tahoma"/>
                <w:szCs w:val="20"/>
                <w:lang w:val="en-GB"/>
                <w:rPrChange w:id="1588" w:author="Alan Nicol" w:date="2016-08-24T11:55:00Z">
                  <w:rPr>
                    <w:rFonts w:ascii="Times" w:hAnsi="Times" w:cs="Tahoma"/>
                    <w:szCs w:val="20"/>
                  </w:rPr>
                </w:rPrChange>
              </w:rPr>
              <w:t>Expert</w:t>
            </w:r>
          </w:p>
        </w:tc>
        <w:tc>
          <w:tcPr>
            <w:tcW w:w="2410" w:type="dxa"/>
          </w:tcPr>
          <w:p w14:paraId="26BEAFD4" w14:textId="77777777" w:rsidR="005F2360" w:rsidRPr="00CB3970" w:rsidRDefault="005F2360" w:rsidP="00D1772B">
            <w:pPr>
              <w:spacing w:after="0"/>
              <w:rPr>
                <w:rFonts w:ascii="Times" w:hAnsi="Times" w:cs="Tahoma"/>
                <w:szCs w:val="20"/>
                <w:lang w:val="en-GB"/>
                <w:rPrChange w:id="1589" w:author="Alan Nicol" w:date="2016-08-24T11:55:00Z">
                  <w:rPr>
                    <w:rFonts w:ascii="Times" w:hAnsi="Times" w:cs="Tahoma"/>
                    <w:szCs w:val="20"/>
                  </w:rPr>
                </w:rPrChange>
              </w:rPr>
            </w:pPr>
            <w:r w:rsidRPr="00CB3970">
              <w:rPr>
                <w:rFonts w:ascii="Times" w:hAnsi="Times" w:cs="Tahoma"/>
                <w:szCs w:val="20"/>
                <w:lang w:val="en-GB"/>
                <w:rPrChange w:id="1590" w:author="Alan Nicol" w:date="2016-08-24T11:55:00Z">
                  <w:rPr>
                    <w:rFonts w:ascii="Times" w:hAnsi="Times" w:cs="Tahoma"/>
                    <w:szCs w:val="20"/>
                  </w:rPr>
                </w:rPrChange>
              </w:rPr>
              <w:t>TEPLAUA</w:t>
            </w:r>
          </w:p>
        </w:tc>
      </w:tr>
      <w:tr w:rsidR="005F2360" w:rsidRPr="00CB3970" w14:paraId="632776C2" w14:textId="77777777" w:rsidTr="0022202E">
        <w:tc>
          <w:tcPr>
            <w:tcW w:w="851" w:type="dxa"/>
            <w:vMerge/>
            <w:textDirection w:val="btLr"/>
          </w:tcPr>
          <w:p w14:paraId="5B040FC9" w14:textId="77777777" w:rsidR="005F2360" w:rsidRPr="00CB3970" w:rsidRDefault="005F2360" w:rsidP="0022202E">
            <w:pPr>
              <w:spacing w:after="0"/>
              <w:ind w:left="113" w:right="113"/>
              <w:jc w:val="center"/>
              <w:rPr>
                <w:rFonts w:ascii="Times" w:hAnsi="Times" w:cs="Tahoma"/>
                <w:b/>
                <w:szCs w:val="20"/>
                <w:lang w:val="en-GB"/>
                <w:rPrChange w:id="1591" w:author="Alan Nicol" w:date="2016-08-24T11:55:00Z">
                  <w:rPr>
                    <w:rFonts w:ascii="Times" w:hAnsi="Times" w:cs="Tahoma"/>
                    <w:b/>
                    <w:szCs w:val="20"/>
                  </w:rPr>
                </w:rPrChange>
              </w:rPr>
            </w:pPr>
          </w:p>
        </w:tc>
        <w:tc>
          <w:tcPr>
            <w:tcW w:w="1418" w:type="dxa"/>
            <w:vMerge/>
          </w:tcPr>
          <w:p w14:paraId="45DE73A7" w14:textId="77777777" w:rsidR="005F2360" w:rsidRPr="00CB3970" w:rsidRDefault="005F2360" w:rsidP="0022202E">
            <w:pPr>
              <w:spacing w:after="0"/>
              <w:jc w:val="left"/>
              <w:rPr>
                <w:rFonts w:ascii="Times" w:hAnsi="Times" w:cs="Tahoma"/>
                <w:b/>
                <w:szCs w:val="20"/>
                <w:lang w:val="en-GB"/>
                <w:rPrChange w:id="1592" w:author="Alan Nicol" w:date="2016-08-24T11:55:00Z">
                  <w:rPr>
                    <w:rFonts w:ascii="Times" w:hAnsi="Times" w:cs="Tahoma"/>
                    <w:b/>
                    <w:szCs w:val="20"/>
                  </w:rPr>
                </w:rPrChange>
              </w:rPr>
            </w:pPr>
          </w:p>
        </w:tc>
        <w:tc>
          <w:tcPr>
            <w:tcW w:w="2409" w:type="dxa"/>
          </w:tcPr>
          <w:p w14:paraId="02079B26" w14:textId="77777777" w:rsidR="005F2360" w:rsidRPr="00CB3970" w:rsidRDefault="005F2360" w:rsidP="00D1772B">
            <w:pPr>
              <w:spacing w:after="0"/>
              <w:rPr>
                <w:rFonts w:ascii="Times" w:hAnsi="Times" w:cs="Tahoma"/>
                <w:szCs w:val="20"/>
                <w:lang w:val="en-GB"/>
                <w:rPrChange w:id="1593" w:author="Alan Nicol" w:date="2016-08-24T11:55:00Z">
                  <w:rPr>
                    <w:rFonts w:ascii="Times" w:hAnsi="Times" w:cs="Tahoma"/>
                    <w:szCs w:val="20"/>
                  </w:rPr>
                </w:rPrChange>
              </w:rPr>
            </w:pPr>
            <w:r w:rsidRPr="00CB3970">
              <w:rPr>
                <w:rFonts w:ascii="Times" w:hAnsi="Times" w:cs="Tahoma"/>
                <w:szCs w:val="20"/>
                <w:lang w:val="en-GB"/>
                <w:rPrChange w:id="1594" w:author="Alan Nicol" w:date="2016-08-24T11:55:00Z">
                  <w:rPr>
                    <w:rFonts w:ascii="Times" w:hAnsi="Times" w:cs="Tahoma"/>
                    <w:szCs w:val="20"/>
                  </w:rPr>
                </w:rPrChange>
              </w:rPr>
              <w:t>82. Haileab Girmay</w:t>
            </w:r>
          </w:p>
        </w:tc>
        <w:tc>
          <w:tcPr>
            <w:tcW w:w="2126" w:type="dxa"/>
          </w:tcPr>
          <w:p w14:paraId="78D7AD3C" w14:textId="77777777" w:rsidR="005F2360" w:rsidRPr="00CB3970" w:rsidRDefault="005F2360" w:rsidP="00D1772B">
            <w:pPr>
              <w:spacing w:after="0"/>
              <w:rPr>
                <w:rFonts w:ascii="Times" w:hAnsi="Times" w:cs="Tahoma"/>
                <w:szCs w:val="20"/>
                <w:lang w:val="en-GB"/>
                <w:rPrChange w:id="1595" w:author="Alan Nicol" w:date="2016-08-24T11:55:00Z">
                  <w:rPr>
                    <w:rFonts w:ascii="Times" w:hAnsi="Times" w:cs="Tahoma"/>
                    <w:szCs w:val="20"/>
                  </w:rPr>
                </w:rPrChange>
              </w:rPr>
            </w:pPr>
            <w:r w:rsidRPr="00CB3970">
              <w:rPr>
                <w:rFonts w:ascii="Times" w:hAnsi="Times" w:cs="Tahoma"/>
                <w:szCs w:val="20"/>
                <w:lang w:val="en-GB"/>
                <w:rPrChange w:id="1596" w:author="Alan Nicol" w:date="2016-08-24T11:55:00Z">
                  <w:rPr>
                    <w:rFonts w:ascii="Times" w:hAnsi="Times" w:cs="Tahoma"/>
                    <w:szCs w:val="20"/>
                  </w:rPr>
                </w:rPrChange>
              </w:rPr>
              <w:t>M&amp;E Expert</w:t>
            </w:r>
          </w:p>
        </w:tc>
        <w:tc>
          <w:tcPr>
            <w:tcW w:w="2410" w:type="dxa"/>
          </w:tcPr>
          <w:p w14:paraId="051DCBFE" w14:textId="77777777" w:rsidR="005F2360" w:rsidRPr="00CB3970" w:rsidRDefault="005F2360" w:rsidP="00D1772B">
            <w:pPr>
              <w:spacing w:after="0"/>
              <w:rPr>
                <w:rFonts w:ascii="Times" w:hAnsi="Times" w:cs="Tahoma"/>
                <w:szCs w:val="20"/>
                <w:lang w:val="en-GB"/>
                <w:rPrChange w:id="1597" w:author="Alan Nicol" w:date="2016-08-24T11:55:00Z">
                  <w:rPr>
                    <w:rFonts w:ascii="Times" w:hAnsi="Times" w:cs="Tahoma"/>
                    <w:szCs w:val="20"/>
                  </w:rPr>
                </w:rPrChange>
              </w:rPr>
            </w:pPr>
            <w:r w:rsidRPr="00CB3970">
              <w:rPr>
                <w:rFonts w:ascii="Times" w:hAnsi="Times" w:cs="Tahoma"/>
                <w:szCs w:val="20"/>
                <w:lang w:val="en-GB"/>
                <w:rPrChange w:id="1598" w:author="Alan Nicol" w:date="2016-08-24T11:55:00Z">
                  <w:rPr>
                    <w:rFonts w:ascii="Times" w:hAnsi="Times" w:cs="Tahoma"/>
                    <w:szCs w:val="20"/>
                  </w:rPr>
                </w:rPrChange>
              </w:rPr>
              <w:t>TEPLAUA</w:t>
            </w:r>
          </w:p>
        </w:tc>
      </w:tr>
      <w:tr w:rsidR="005F2360" w:rsidRPr="00CB3970" w14:paraId="78FF047B" w14:textId="77777777" w:rsidTr="0022202E">
        <w:tc>
          <w:tcPr>
            <w:tcW w:w="851" w:type="dxa"/>
            <w:vMerge/>
            <w:textDirection w:val="btLr"/>
          </w:tcPr>
          <w:p w14:paraId="7C03E61C" w14:textId="77777777" w:rsidR="005F2360" w:rsidRPr="00CB3970" w:rsidRDefault="005F2360" w:rsidP="0022202E">
            <w:pPr>
              <w:spacing w:after="0"/>
              <w:ind w:left="113" w:right="113"/>
              <w:jc w:val="center"/>
              <w:rPr>
                <w:rFonts w:ascii="Times" w:hAnsi="Times" w:cs="Tahoma"/>
                <w:b/>
                <w:szCs w:val="20"/>
                <w:lang w:val="en-GB"/>
                <w:rPrChange w:id="1599" w:author="Alan Nicol" w:date="2016-08-24T11:55:00Z">
                  <w:rPr>
                    <w:rFonts w:ascii="Times" w:hAnsi="Times" w:cs="Tahoma"/>
                    <w:b/>
                    <w:szCs w:val="20"/>
                  </w:rPr>
                </w:rPrChange>
              </w:rPr>
            </w:pPr>
          </w:p>
        </w:tc>
        <w:tc>
          <w:tcPr>
            <w:tcW w:w="1418" w:type="dxa"/>
            <w:vMerge/>
          </w:tcPr>
          <w:p w14:paraId="3C9FC71E" w14:textId="77777777" w:rsidR="005F2360" w:rsidRPr="00CB3970" w:rsidRDefault="005F2360" w:rsidP="0022202E">
            <w:pPr>
              <w:spacing w:after="0"/>
              <w:jc w:val="left"/>
              <w:rPr>
                <w:rFonts w:ascii="Times" w:hAnsi="Times" w:cs="Tahoma"/>
                <w:b/>
                <w:szCs w:val="20"/>
                <w:lang w:val="en-GB"/>
                <w:rPrChange w:id="1600" w:author="Alan Nicol" w:date="2016-08-24T11:55:00Z">
                  <w:rPr>
                    <w:rFonts w:ascii="Times" w:hAnsi="Times" w:cs="Tahoma"/>
                    <w:b/>
                    <w:szCs w:val="20"/>
                  </w:rPr>
                </w:rPrChange>
              </w:rPr>
            </w:pPr>
          </w:p>
        </w:tc>
        <w:tc>
          <w:tcPr>
            <w:tcW w:w="2409" w:type="dxa"/>
          </w:tcPr>
          <w:p w14:paraId="58A6A8FB" w14:textId="77777777" w:rsidR="005F2360" w:rsidRPr="00CB3970" w:rsidRDefault="005F2360" w:rsidP="00D1772B">
            <w:pPr>
              <w:spacing w:after="0"/>
              <w:rPr>
                <w:rFonts w:ascii="Times" w:hAnsi="Times" w:cs="Tahoma"/>
                <w:szCs w:val="20"/>
                <w:lang w:val="en-GB"/>
                <w:rPrChange w:id="1601" w:author="Alan Nicol" w:date="2016-08-24T11:55:00Z">
                  <w:rPr>
                    <w:rFonts w:ascii="Times" w:hAnsi="Times" w:cs="Tahoma"/>
                    <w:szCs w:val="20"/>
                  </w:rPr>
                </w:rPrChange>
              </w:rPr>
            </w:pPr>
            <w:r w:rsidRPr="00CB3970">
              <w:rPr>
                <w:rFonts w:ascii="Times" w:hAnsi="Times" w:cs="Tahoma"/>
                <w:szCs w:val="20"/>
                <w:lang w:val="en-GB"/>
                <w:rPrChange w:id="1602" w:author="Alan Nicol" w:date="2016-08-24T11:55:00Z">
                  <w:rPr>
                    <w:rFonts w:ascii="Times" w:hAnsi="Times" w:cs="Tahoma"/>
                    <w:szCs w:val="20"/>
                  </w:rPr>
                </w:rPrChange>
              </w:rPr>
              <w:t>83. Semere Tsewene</w:t>
            </w:r>
          </w:p>
        </w:tc>
        <w:tc>
          <w:tcPr>
            <w:tcW w:w="2126" w:type="dxa"/>
          </w:tcPr>
          <w:p w14:paraId="0CAD9248" w14:textId="77777777" w:rsidR="005F2360" w:rsidRPr="00CB3970" w:rsidRDefault="005F2360" w:rsidP="00D1772B">
            <w:pPr>
              <w:spacing w:after="0"/>
              <w:rPr>
                <w:rFonts w:ascii="Times" w:hAnsi="Times" w:cs="Tahoma"/>
                <w:szCs w:val="20"/>
                <w:lang w:val="en-GB"/>
                <w:rPrChange w:id="1603" w:author="Alan Nicol" w:date="2016-08-24T11:55:00Z">
                  <w:rPr>
                    <w:rFonts w:ascii="Times" w:hAnsi="Times" w:cs="Tahoma"/>
                    <w:szCs w:val="20"/>
                  </w:rPr>
                </w:rPrChange>
              </w:rPr>
            </w:pPr>
            <w:r w:rsidRPr="00CB3970">
              <w:rPr>
                <w:rFonts w:ascii="Times" w:hAnsi="Times" w:cs="Tahoma"/>
                <w:szCs w:val="20"/>
                <w:lang w:val="en-GB"/>
                <w:rPrChange w:id="1604" w:author="Alan Nicol" w:date="2016-08-24T11:55:00Z">
                  <w:rPr>
                    <w:rFonts w:ascii="Times" w:hAnsi="Times" w:cs="Tahoma"/>
                    <w:szCs w:val="20"/>
                  </w:rPr>
                </w:rPrChange>
              </w:rPr>
              <w:t>Researcher</w:t>
            </w:r>
          </w:p>
        </w:tc>
        <w:tc>
          <w:tcPr>
            <w:tcW w:w="2410" w:type="dxa"/>
          </w:tcPr>
          <w:p w14:paraId="79D1999D" w14:textId="77777777" w:rsidR="005F2360" w:rsidRPr="00CB3970" w:rsidRDefault="005F2360" w:rsidP="00D1772B">
            <w:pPr>
              <w:spacing w:after="0"/>
              <w:rPr>
                <w:rFonts w:ascii="Times" w:hAnsi="Times" w:cs="Tahoma"/>
                <w:szCs w:val="20"/>
                <w:lang w:val="en-GB"/>
                <w:rPrChange w:id="1605" w:author="Alan Nicol" w:date="2016-08-24T11:55:00Z">
                  <w:rPr>
                    <w:rFonts w:ascii="Times" w:hAnsi="Times" w:cs="Tahoma"/>
                    <w:szCs w:val="20"/>
                  </w:rPr>
                </w:rPrChange>
              </w:rPr>
            </w:pPr>
            <w:r w:rsidRPr="00CB3970">
              <w:rPr>
                <w:rFonts w:ascii="Times" w:hAnsi="Times" w:cs="Tahoma"/>
                <w:szCs w:val="20"/>
                <w:lang w:val="en-GB"/>
                <w:rPrChange w:id="1606" w:author="Alan Nicol" w:date="2016-08-24T11:55:00Z">
                  <w:rPr>
                    <w:rFonts w:ascii="Times" w:hAnsi="Times" w:cs="Tahoma"/>
                    <w:szCs w:val="20"/>
                  </w:rPr>
                </w:rPrChange>
              </w:rPr>
              <w:t>EBI/ Mekelle</w:t>
            </w:r>
          </w:p>
        </w:tc>
      </w:tr>
      <w:tr w:rsidR="005F2360" w:rsidRPr="00CB3970" w14:paraId="3A1AC66C" w14:textId="77777777" w:rsidTr="0022202E">
        <w:tc>
          <w:tcPr>
            <w:tcW w:w="851" w:type="dxa"/>
            <w:vMerge/>
            <w:textDirection w:val="btLr"/>
          </w:tcPr>
          <w:p w14:paraId="6A5BEAFA" w14:textId="77777777" w:rsidR="005F2360" w:rsidRPr="00CB3970" w:rsidRDefault="005F2360" w:rsidP="0022202E">
            <w:pPr>
              <w:spacing w:after="0"/>
              <w:ind w:left="113" w:right="113"/>
              <w:jc w:val="center"/>
              <w:rPr>
                <w:rFonts w:ascii="Times" w:hAnsi="Times" w:cs="Tahoma"/>
                <w:b/>
                <w:szCs w:val="20"/>
                <w:lang w:val="en-GB"/>
                <w:rPrChange w:id="1607" w:author="Alan Nicol" w:date="2016-08-24T11:55:00Z">
                  <w:rPr>
                    <w:rFonts w:ascii="Times" w:hAnsi="Times" w:cs="Tahoma"/>
                    <w:b/>
                    <w:szCs w:val="20"/>
                  </w:rPr>
                </w:rPrChange>
              </w:rPr>
            </w:pPr>
          </w:p>
        </w:tc>
        <w:tc>
          <w:tcPr>
            <w:tcW w:w="1418" w:type="dxa"/>
            <w:vMerge w:val="restart"/>
          </w:tcPr>
          <w:p w14:paraId="6352623E" w14:textId="77777777" w:rsidR="005F2360" w:rsidRPr="00CB3970" w:rsidRDefault="005F2360" w:rsidP="0022202E">
            <w:pPr>
              <w:spacing w:after="0"/>
              <w:jc w:val="left"/>
              <w:rPr>
                <w:rFonts w:ascii="Times" w:hAnsi="Times" w:cs="Tahoma"/>
                <w:szCs w:val="20"/>
                <w:lang w:val="en-GB"/>
                <w:rPrChange w:id="1608" w:author="Alan Nicol" w:date="2016-08-24T11:55:00Z">
                  <w:rPr>
                    <w:rFonts w:ascii="Times" w:hAnsi="Times" w:cs="Tahoma"/>
                    <w:szCs w:val="20"/>
                  </w:rPr>
                </w:rPrChange>
              </w:rPr>
            </w:pPr>
            <w:r w:rsidRPr="00CB3970">
              <w:rPr>
                <w:rFonts w:ascii="Times" w:hAnsi="Times" w:cs="Tahoma"/>
                <w:szCs w:val="20"/>
                <w:lang w:val="en-GB"/>
                <w:rPrChange w:id="1609" w:author="Alan Nicol" w:date="2016-08-24T11:55:00Z">
                  <w:rPr>
                    <w:rFonts w:ascii="Times" w:hAnsi="Times" w:cs="Tahoma"/>
                    <w:szCs w:val="20"/>
                  </w:rPr>
                </w:rPrChange>
              </w:rPr>
              <w:t>Yokobo kebele (Enderta woreda)</w:t>
            </w:r>
          </w:p>
        </w:tc>
        <w:tc>
          <w:tcPr>
            <w:tcW w:w="2409" w:type="dxa"/>
          </w:tcPr>
          <w:p w14:paraId="6A8FD42A" w14:textId="77777777" w:rsidR="005F2360" w:rsidRPr="00CB3970" w:rsidRDefault="005F2360" w:rsidP="00D1772B">
            <w:pPr>
              <w:spacing w:after="0"/>
              <w:rPr>
                <w:rFonts w:ascii="Times" w:hAnsi="Times" w:cs="Tahoma"/>
                <w:szCs w:val="20"/>
                <w:lang w:val="en-GB"/>
                <w:rPrChange w:id="1610" w:author="Alan Nicol" w:date="2016-08-24T11:55:00Z">
                  <w:rPr>
                    <w:rFonts w:ascii="Times" w:hAnsi="Times" w:cs="Tahoma"/>
                    <w:szCs w:val="20"/>
                  </w:rPr>
                </w:rPrChange>
              </w:rPr>
            </w:pPr>
            <w:r w:rsidRPr="00CB3970">
              <w:rPr>
                <w:rFonts w:ascii="Times" w:hAnsi="Times" w:cs="Tahoma"/>
                <w:szCs w:val="20"/>
                <w:lang w:val="en-GB"/>
                <w:rPrChange w:id="1611" w:author="Alan Nicol" w:date="2016-08-24T11:55:00Z">
                  <w:rPr>
                    <w:rFonts w:ascii="Times" w:hAnsi="Times" w:cs="Tahoma"/>
                    <w:szCs w:val="20"/>
                  </w:rPr>
                </w:rPrChange>
              </w:rPr>
              <w:t>84. Esey Atsbeha</w:t>
            </w:r>
          </w:p>
        </w:tc>
        <w:tc>
          <w:tcPr>
            <w:tcW w:w="2126" w:type="dxa"/>
          </w:tcPr>
          <w:p w14:paraId="2ACB41D3" w14:textId="77777777" w:rsidR="005F2360" w:rsidRPr="00CB3970" w:rsidRDefault="005F2360" w:rsidP="00D1772B">
            <w:pPr>
              <w:spacing w:after="0"/>
              <w:rPr>
                <w:rFonts w:ascii="Times" w:hAnsi="Times" w:cs="Tahoma"/>
                <w:szCs w:val="20"/>
                <w:lang w:val="en-GB"/>
                <w:rPrChange w:id="1612" w:author="Alan Nicol" w:date="2016-08-24T11:55:00Z">
                  <w:rPr>
                    <w:rFonts w:ascii="Times" w:hAnsi="Times" w:cs="Tahoma"/>
                    <w:szCs w:val="20"/>
                  </w:rPr>
                </w:rPrChange>
              </w:rPr>
            </w:pPr>
            <w:r w:rsidRPr="00CB3970">
              <w:rPr>
                <w:rFonts w:ascii="Times" w:hAnsi="Times" w:cs="Tahoma"/>
                <w:szCs w:val="20"/>
                <w:lang w:val="en-GB"/>
                <w:rPrChange w:id="1613" w:author="Alan Nicol" w:date="2016-08-24T11:55:00Z">
                  <w:rPr>
                    <w:rFonts w:ascii="Times" w:hAnsi="Times" w:cs="Tahoma"/>
                    <w:szCs w:val="20"/>
                  </w:rPr>
                </w:rPrChange>
              </w:rPr>
              <w:t>Farmer</w:t>
            </w:r>
          </w:p>
        </w:tc>
        <w:tc>
          <w:tcPr>
            <w:tcW w:w="2410" w:type="dxa"/>
          </w:tcPr>
          <w:p w14:paraId="52A90B13" w14:textId="77777777" w:rsidR="005F2360" w:rsidRPr="00CB3970" w:rsidRDefault="005F2360" w:rsidP="00D1772B">
            <w:pPr>
              <w:spacing w:after="0"/>
              <w:rPr>
                <w:rFonts w:ascii="Times" w:hAnsi="Times" w:cs="Tahoma"/>
                <w:szCs w:val="20"/>
                <w:lang w:val="en-GB"/>
                <w:rPrChange w:id="1614" w:author="Alan Nicol" w:date="2016-08-24T11:55:00Z">
                  <w:rPr>
                    <w:rFonts w:ascii="Times" w:hAnsi="Times" w:cs="Tahoma"/>
                    <w:szCs w:val="20"/>
                  </w:rPr>
                </w:rPrChange>
              </w:rPr>
            </w:pPr>
            <w:r w:rsidRPr="00CB3970">
              <w:rPr>
                <w:rFonts w:ascii="Times" w:hAnsi="Times" w:cs="Tahoma"/>
                <w:szCs w:val="20"/>
                <w:lang w:val="en-GB"/>
                <w:rPrChange w:id="1615" w:author="Alan Nicol" w:date="2016-08-24T11:55:00Z">
                  <w:rPr>
                    <w:rFonts w:ascii="Times" w:hAnsi="Times" w:cs="Tahoma"/>
                    <w:szCs w:val="20"/>
                  </w:rPr>
                </w:rPrChange>
              </w:rPr>
              <w:t>Farmer</w:t>
            </w:r>
          </w:p>
        </w:tc>
      </w:tr>
      <w:tr w:rsidR="005F2360" w:rsidRPr="00CB3970" w14:paraId="7AEDEE6D" w14:textId="77777777" w:rsidTr="0022202E">
        <w:tc>
          <w:tcPr>
            <w:tcW w:w="851" w:type="dxa"/>
            <w:vMerge/>
            <w:textDirection w:val="btLr"/>
          </w:tcPr>
          <w:p w14:paraId="303AF401" w14:textId="77777777" w:rsidR="005F2360" w:rsidRPr="00CB3970" w:rsidRDefault="005F2360" w:rsidP="0022202E">
            <w:pPr>
              <w:spacing w:after="0"/>
              <w:ind w:left="113" w:right="113"/>
              <w:jc w:val="center"/>
              <w:rPr>
                <w:rFonts w:ascii="Times" w:hAnsi="Times" w:cs="Tahoma"/>
                <w:b/>
                <w:szCs w:val="20"/>
                <w:lang w:val="en-GB"/>
                <w:rPrChange w:id="1616" w:author="Alan Nicol" w:date="2016-08-24T11:55:00Z">
                  <w:rPr>
                    <w:rFonts w:ascii="Times" w:hAnsi="Times" w:cs="Tahoma"/>
                    <w:b/>
                    <w:szCs w:val="20"/>
                  </w:rPr>
                </w:rPrChange>
              </w:rPr>
            </w:pPr>
          </w:p>
        </w:tc>
        <w:tc>
          <w:tcPr>
            <w:tcW w:w="1418" w:type="dxa"/>
            <w:vMerge/>
          </w:tcPr>
          <w:p w14:paraId="60AF8AE0" w14:textId="77777777" w:rsidR="005F2360" w:rsidRPr="00CB3970" w:rsidRDefault="005F2360" w:rsidP="0022202E">
            <w:pPr>
              <w:spacing w:after="0"/>
              <w:jc w:val="left"/>
              <w:rPr>
                <w:rFonts w:ascii="Times" w:hAnsi="Times" w:cs="Tahoma"/>
                <w:b/>
                <w:szCs w:val="20"/>
                <w:lang w:val="en-GB"/>
                <w:rPrChange w:id="1617" w:author="Alan Nicol" w:date="2016-08-24T11:55:00Z">
                  <w:rPr>
                    <w:rFonts w:ascii="Times" w:hAnsi="Times" w:cs="Tahoma"/>
                    <w:b/>
                    <w:szCs w:val="20"/>
                  </w:rPr>
                </w:rPrChange>
              </w:rPr>
            </w:pPr>
          </w:p>
        </w:tc>
        <w:tc>
          <w:tcPr>
            <w:tcW w:w="2409" w:type="dxa"/>
          </w:tcPr>
          <w:p w14:paraId="496F9C46" w14:textId="77777777" w:rsidR="005F2360" w:rsidRPr="00CB3970" w:rsidRDefault="005F2360" w:rsidP="00D1772B">
            <w:pPr>
              <w:spacing w:after="0"/>
              <w:rPr>
                <w:rFonts w:ascii="Times" w:hAnsi="Times" w:cs="Tahoma"/>
                <w:szCs w:val="20"/>
                <w:lang w:val="en-GB"/>
                <w:rPrChange w:id="1618" w:author="Alan Nicol" w:date="2016-08-24T11:55:00Z">
                  <w:rPr>
                    <w:rFonts w:ascii="Times" w:hAnsi="Times" w:cs="Tahoma"/>
                    <w:szCs w:val="20"/>
                  </w:rPr>
                </w:rPrChange>
              </w:rPr>
            </w:pPr>
            <w:r w:rsidRPr="00CB3970">
              <w:rPr>
                <w:rFonts w:ascii="Times" w:hAnsi="Times" w:cs="Tahoma"/>
                <w:szCs w:val="20"/>
                <w:lang w:val="en-GB"/>
                <w:rPrChange w:id="1619" w:author="Alan Nicol" w:date="2016-08-24T11:55:00Z">
                  <w:rPr>
                    <w:rFonts w:ascii="Times" w:hAnsi="Times" w:cs="Tahoma"/>
                    <w:szCs w:val="20"/>
                  </w:rPr>
                </w:rPrChange>
              </w:rPr>
              <w:t>85. Mebratu Kidanu</w:t>
            </w:r>
          </w:p>
        </w:tc>
        <w:tc>
          <w:tcPr>
            <w:tcW w:w="2126" w:type="dxa"/>
          </w:tcPr>
          <w:p w14:paraId="59CB0EA8" w14:textId="77777777" w:rsidR="005F2360" w:rsidRPr="00CB3970" w:rsidRDefault="005F2360" w:rsidP="00D1772B">
            <w:pPr>
              <w:spacing w:after="0"/>
              <w:rPr>
                <w:rFonts w:ascii="Times" w:hAnsi="Times" w:cs="Tahoma"/>
                <w:szCs w:val="20"/>
                <w:lang w:val="en-GB"/>
                <w:rPrChange w:id="1620" w:author="Alan Nicol" w:date="2016-08-24T11:55:00Z">
                  <w:rPr>
                    <w:rFonts w:ascii="Times" w:hAnsi="Times" w:cs="Tahoma"/>
                    <w:szCs w:val="20"/>
                  </w:rPr>
                </w:rPrChange>
              </w:rPr>
            </w:pPr>
            <w:r w:rsidRPr="00CB3970">
              <w:rPr>
                <w:rFonts w:ascii="Times" w:hAnsi="Times" w:cs="Tahoma"/>
                <w:szCs w:val="20"/>
                <w:lang w:val="en-GB"/>
                <w:rPrChange w:id="1621" w:author="Alan Nicol" w:date="2016-08-24T11:55:00Z">
                  <w:rPr>
                    <w:rFonts w:ascii="Times" w:hAnsi="Times" w:cs="Tahoma"/>
                    <w:szCs w:val="20"/>
                  </w:rPr>
                </w:rPrChange>
              </w:rPr>
              <w:t>Farmer</w:t>
            </w:r>
          </w:p>
        </w:tc>
        <w:tc>
          <w:tcPr>
            <w:tcW w:w="2410" w:type="dxa"/>
          </w:tcPr>
          <w:p w14:paraId="5DFE2C14" w14:textId="77777777" w:rsidR="005F2360" w:rsidRPr="00CB3970" w:rsidRDefault="005F2360" w:rsidP="00D1772B">
            <w:pPr>
              <w:spacing w:after="0"/>
              <w:rPr>
                <w:rFonts w:ascii="Times" w:hAnsi="Times" w:cs="Tahoma"/>
                <w:szCs w:val="20"/>
                <w:lang w:val="en-GB"/>
                <w:rPrChange w:id="1622" w:author="Alan Nicol" w:date="2016-08-24T11:55:00Z">
                  <w:rPr>
                    <w:rFonts w:ascii="Times" w:hAnsi="Times" w:cs="Tahoma"/>
                    <w:szCs w:val="20"/>
                  </w:rPr>
                </w:rPrChange>
              </w:rPr>
            </w:pPr>
            <w:r w:rsidRPr="00CB3970">
              <w:rPr>
                <w:rFonts w:ascii="Times" w:hAnsi="Times" w:cs="Tahoma"/>
                <w:szCs w:val="20"/>
                <w:lang w:val="en-GB"/>
                <w:rPrChange w:id="1623" w:author="Alan Nicol" w:date="2016-08-24T11:55:00Z">
                  <w:rPr>
                    <w:rFonts w:ascii="Times" w:hAnsi="Times" w:cs="Tahoma"/>
                    <w:szCs w:val="20"/>
                  </w:rPr>
                </w:rPrChange>
              </w:rPr>
              <w:t>Farmer</w:t>
            </w:r>
          </w:p>
        </w:tc>
      </w:tr>
      <w:tr w:rsidR="005F2360" w:rsidRPr="00CB3970" w14:paraId="269F7C17" w14:textId="77777777" w:rsidTr="0022202E">
        <w:tc>
          <w:tcPr>
            <w:tcW w:w="851" w:type="dxa"/>
            <w:vMerge/>
            <w:textDirection w:val="btLr"/>
          </w:tcPr>
          <w:p w14:paraId="14E0D2C5" w14:textId="77777777" w:rsidR="005F2360" w:rsidRPr="00CB3970" w:rsidRDefault="005F2360" w:rsidP="0022202E">
            <w:pPr>
              <w:spacing w:after="0"/>
              <w:ind w:left="113" w:right="113"/>
              <w:jc w:val="center"/>
              <w:rPr>
                <w:rFonts w:ascii="Times" w:hAnsi="Times" w:cs="Tahoma"/>
                <w:b/>
                <w:szCs w:val="20"/>
                <w:lang w:val="en-GB"/>
                <w:rPrChange w:id="1624" w:author="Alan Nicol" w:date="2016-08-24T11:55:00Z">
                  <w:rPr>
                    <w:rFonts w:ascii="Times" w:hAnsi="Times" w:cs="Tahoma"/>
                    <w:b/>
                    <w:szCs w:val="20"/>
                  </w:rPr>
                </w:rPrChange>
              </w:rPr>
            </w:pPr>
          </w:p>
        </w:tc>
        <w:tc>
          <w:tcPr>
            <w:tcW w:w="1418" w:type="dxa"/>
            <w:vMerge/>
          </w:tcPr>
          <w:p w14:paraId="10029D1F" w14:textId="77777777" w:rsidR="005F2360" w:rsidRPr="00CB3970" w:rsidRDefault="005F2360" w:rsidP="0022202E">
            <w:pPr>
              <w:spacing w:after="0"/>
              <w:jc w:val="left"/>
              <w:rPr>
                <w:rFonts w:ascii="Times" w:hAnsi="Times" w:cs="Tahoma"/>
                <w:b/>
                <w:szCs w:val="20"/>
                <w:lang w:val="en-GB"/>
                <w:rPrChange w:id="1625" w:author="Alan Nicol" w:date="2016-08-24T11:55:00Z">
                  <w:rPr>
                    <w:rFonts w:ascii="Times" w:hAnsi="Times" w:cs="Tahoma"/>
                    <w:b/>
                    <w:szCs w:val="20"/>
                  </w:rPr>
                </w:rPrChange>
              </w:rPr>
            </w:pPr>
          </w:p>
        </w:tc>
        <w:tc>
          <w:tcPr>
            <w:tcW w:w="2409" w:type="dxa"/>
          </w:tcPr>
          <w:p w14:paraId="4F5261A9" w14:textId="77777777" w:rsidR="005F2360" w:rsidRPr="00CB3970" w:rsidRDefault="005F2360" w:rsidP="00D1772B">
            <w:pPr>
              <w:spacing w:after="0"/>
              <w:rPr>
                <w:rFonts w:ascii="Times" w:hAnsi="Times" w:cs="Tahoma"/>
                <w:szCs w:val="20"/>
                <w:lang w:val="en-GB"/>
                <w:rPrChange w:id="1626" w:author="Alan Nicol" w:date="2016-08-24T11:55:00Z">
                  <w:rPr>
                    <w:rFonts w:ascii="Times" w:hAnsi="Times" w:cs="Tahoma"/>
                    <w:szCs w:val="20"/>
                  </w:rPr>
                </w:rPrChange>
              </w:rPr>
            </w:pPr>
            <w:r w:rsidRPr="00CB3970">
              <w:rPr>
                <w:rFonts w:ascii="Times" w:hAnsi="Times" w:cs="Tahoma"/>
                <w:szCs w:val="20"/>
                <w:lang w:val="en-GB"/>
                <w:rPrChange w:id="1627" w:author="Alan Nicol" w:date="2016-08-24T11:55:00Z">
                  <w:rPr>
                    <w:rFonts w:ascii="Times" w:hAnsi="Times" w:cs="Tahoma"/>
                    <w:szCs w:val="20"/>
                  </w:rPr>
                </w:rPrChange>
              </w:rPr>
              <w:t>86. G/Hiwot Haregu</w:t>
            </w:r>
          </w:p>
        </w:tc>
        <w:tc>
          <w:tcPr>
            <w:tcW w:w="2126" w:type="dxa"/>
          </w:tcPr>
          <w:p w14:paraId="26798177" w14:textId="77777777" w:rsidR="005F2360" w:rsidRPr="00CB3970" w:rsidRDefault="005F2360" w:rsidP="00D1772B">
            <w:pPr>
              <w:spacing w:after="0"/>
              <w:rPr>
                <w:rFonts w:ascii="Times" w:hAnsi="Times" w:cs="Tahoma"/>
                <w:szCs w:val="20"/>
                <w:lang w:val="en-GB"/>
                <w:rPrChange w:id="1628" w:author="Alan Nicol" w:date="2016-08-24T11:55:00Z">
                  <w:rPr>
                    <w:rFonts w:ascii="Times" w:hAnsi="Times" w:cs="Tahoma"/>
                    <w:szCs w:val="20"/>
                  </w:rPr>
                </w:rPrChange>
              </w:rPr>
            </w:pPr>
            <w:r w:rsidRPr="00CB3970">
              <w:rPr>
                <w:rFonts w:ascii="Times" w:hAnsi="Times" w:cs="Tahoma"/>
                <w:szCs w:val="20"/>
                <w:lang w:val="en-GB"/>
                <w:rPrChange w:id="1629" w:author="Alan Nicol" w:date="2016-08-24T11:55:00Z">
                  <w:rPr>
                    <w:rFonts w:ascii="Times" w:hAnsi="Times" w:cs="Tahoma"/>
                    <w:szCs w:val="20"/>
                  </w:rPr>
                </w:rPrChange>
              </w:rPr>
              <w:t>Farmer</w:t>
            </w:r>
          </w:p>
        </w:tc>
        <w:tc>
          <w:tcPr>
            <w:tcW w:w="2410" w:type="dxa"/>
          </w:tcPr>
          <w:p w14:paraId="1E686961" w14:textId="77777777" w:rsidR="005F2360" w:rsidRPr="00CB3970" w:rsidRDefault="005F2360" w:rsidP="00D1772B">
            <w:pPr>
              <w:spacing w:after="0"/>
              <w:rPr>
                <w:rFonts w:ascii="Times" w:hAnsi="Times" w:cs="Tahoma"/>
                <w:szCs w:val="20"/>
                <w:lang w:val="en-GB"/>
                <w:rPrChange w:id="1630" w:author="Alan Nicol" w:date="2016-08-24T11:55:00Z">
                  <w:rPr>
                    <w:rFonts w:ascii="Times" w:hAnsi="Times" w:cs="Tahoma"/>
                    <w:szCs w:val="20"/>
                  </w:rPr>
                </w:rPrChange>
              </w:rPr>
            </w:pPr>
            <w:r w:rsidRPr="00CB3970">
              <w:rPr>
                <w:rFonts w:ascii="Times" w:hAnsi="Times" w:cs="Tahoma"/>
                <w:szCs w:val="20"/>
                <w:lang w:val="en-GB"/>
                <w:rPrChange w:id="1631" w:author="Alan Nicol" w:date="2016-08-24T11:55:00Z">
                  <w:rPr>
                    <w:rFonts w:ascii="Times" w:hAnsi="Times" w:cs="Tahoma"/>
                    <w:szCs w:val="20"/>
                  </w:rPr>
                </w:rPrChange>
              </w:rPr>
              <w:t>Farmer</w:t>
            </w:r>
          </w:p>
        </w:tc>
      </w:tr>
      <w:tr w:rsidR="005F2360" w:rsidRPr="00CB3970" w14:paraId="4563797C" w14:textId="77777777" w:rsidTr="0022202E">
        <w:tc>
          <w:tcPr>
            <w:tcW w:w="851" w:type="dxa"/>
            <w:vMerge/>
            <w:textDirection w:val="btLr"/>
          </w:tcPr>
          <w:p w14:paraId="4F684DA1" w14:textId="77777777" w:rsidR="005F2360" w:rsidRPr="00CB3970" w:rsidRDefault="005F2360" w:rsidP="0022202E">
            <w:pPr>
              <w:spacing w:after="0"/>
              <w:ind w:left="113" w:right="113"/>
              <w:jc w:val="center"/>
              <w:rPr>
                <w:rFonts w:ascii="Times" w:hAnsi="Times" w:cs="Tahoma"/>
                <w:b/>
                <w:szCs w:val="20"/>
                <w:lang w:val="en-GB"/>
                <w:rPrChange w:id="1632" w:author="Alan Nicol" w:date="2016-08-24T11:55:00Z">
                  <w:rPr>
                    <w:rFonts w:ascii="Times" w:hAnsi="Times" w:cs="Tahoma"/>
                    <w:b/>
                    <w:szCs w:val="20"/>
                  </w:rPr>
                </w:rPrChange>
              </w:rPr>
            </w:pPr>
          </w:p>
        </w:tc>
        <w:tc>
          <w:tcPr>
            <w:tcW w:w="1418" w:type="dxa"/>
            <w:vMerge/>
          </w:tcPr>
          <w:p w14:paraId="6F76FA11" w14:textId="77777777" w:rsidR="005F2360" w:rsidRPr="00CB3970" w:rsidRDefault="005F2360" w:rsidP="0022202E">
            <w:pPr>
              <w:spacing w:after="0"/>
              <w:jc w:val="left"/>
              <w:rPr>
                <w:rFonts w:ascii="Times" w:hAnsi="Times" w:cs="Tahoma"/>
                <w:b/>
                <w:szCs w:val="20"/>
                <w:lang w:val="en-GB"/>
                <w:rPrChange w:id="1633" w:author="Alan Nicol" w:date="2016-08-24T11:55:00Z">
                  <w:rPr>
                    <w:rFonts w:ascii="Times" w:hAnsi="Times" w:cs="Tahoma"/>
                    <w:b/>
                    <w:szCs w:val="20"/>
                  </w:rPr>
                </w:rPrChange>
              </w:rPr>
            </w:pPr>
          </w:p>
        </w:tc>
        <w:tc>
          <w:tcPr>
            <w:tcW w:w="2409" w:type="dxa"/>
          </w:tcPr>
          <w:p w14:paraId="4264638C" w14:textId="77777777" w:rsidR="005F2360" w:rsidRPr="00CB3970" w:rsidRDefault="005F2360" w:rsidP="00D1772B">
            <w:pPr>
              <w:spacing w:after="0"/>
              <w:rPr>
                <w:rFonts w:ascii="Times" w:hAnsi="Times" w:cs="Tahoma"/>
                <w:szCs w:val="20"/>
                <w:lang w:val="en-GB"/>
                <w:rPrChange w:id="1634" w:author="Alan Nicol" w:date="2016-08-24T11:55:00Z">
                  <w:rPr>
                    <w:rFonts w:ascii="Times" w:hAnsi="Times" w:cs="Tahoma"/>
                    <w:szCs w:val="20"/>
                  </w:rPr>
                </w:rPrChange>
              </w:rPr>
            </w:pPr>
            <w:r w:rsidRPr="00CB3970">
              <w:rPr>
                <w:rFonts w:ascii="Times" w:hAnsi="Times" w:cs="Tahoma"/>
                <w:szCs w:val="20"/>
                <w:lang w:val="en-GB"/>
                <w:rPrChange w:id="1635" w:author="Alan Nicol" w:date="2016-08-24T11:55:00Z">
                  <w:rPr>
                    <w:rFonts w:ascii="Times" w:hAnsi="Times" w:cs="Tahoma"/>
                    <w:szCs w:val="20"/>
                  </w:rPr>
                </w:rPrChange>
              </w:rPr>
              <w:t>87. G/Meskel Hadish</w:t>
            </w:r>
          </w:p>
        </w:tc>
        <w:tc>
          <w:tcPr>
            <w:tcW w:w="2126" w:type="dxa"/>
          </w:tcPr>
          <w:p w14:paraId="204BD7FD" w14:textId="77777777" w:rsidR="005F2360" w:rsidRPr="00CB3970" w:rsidRDefault="005F2360" w:rsidP="00D1772B">
            <w:pPr>
              <w:spacing w:after="0"/>
              <w:rPr>
                <w:rFonts w:ascii="Times" w:hAnsi="Times" w:cs="Tahoma"/>
                <w:szCs w:val="20"/>
                <w:lang w:val="en-GB"/>
                <w:rPrChange w:id="1636" w:author="Alan Nicol" w:date="2016-08-24T11:55:00Z">
                  <w:rPr>
                    <w:rFonts w:ascii="Times" w:hAnsi="Times" w:cs="Tahoma"/>
                    <w:szCs w:val="20"/>
                  </w:rPr>
                </w:rPrChange>
              </w:rPr>
            </w:pPr>
            <w:r w:rsidRPr="00CB3970">
              <w:rPr>
                <w:rFonts w:ascii="Times" w:hAnsi="Times" w:cs="Tahoma"/>
                <w:szCs w:val="20"/>
                <w:lang w:val="en-GB"/>
                <w:rPrChange w:id="1637" w:author="Alan Nicol" w:date="2016-08-24T11:55:00Z">
                  <w:rPr>
                    <w:rFonts w:ascii="Times" w:hAnsi="Times" w:cs="Tahoma"/>
                    <w:szCs w:val="20"/>
                  </w:rPr>
                </w:rPrChange>
              </w:rPr>
              <w:t>Farmer</w:t>
            </w:r>
          </w:p>
        </w:tc>
        <w:tc>
          <w:tcPr>
            <w:tcW w:w="2410" w:type="dxa"/>
          </w:tcPr>
          <w:p w14:paraId="18A9CE7E" w14:textId="77777777" w:rsidR="005F2360" w:rsidRPr="00CB3970" w:rsidRDefault="005F2360" w:rsidP="00D1772B">
            <w:pPr>
              <w:spacing w:after="0"/>
              <w:rPr>
                <w:rFonts w:ascii="Times" w:hAnsi="Times" w:cs="Tahoma"/>
                <w:szCs w:val="20"/>
                <w:lang w:val="en-GB"/>
                <w:rPrChange w:id="1638" w:author="Alan Nicol" w:date="2016-08-24T11:55:00Z">
                  <w:rPr>
                    <w:rFonts w:ascii="Times" w:hAnsi="Times" w:cs="Tahoma"/>
                    <w:szCs w:val="20"/>
                  </w:rPr>
                </w:rPrChange>
              </w:rPr>
            </w:pPr>
            <w:r w:rsidRPr="00CB3970">
              <w:rPr>
                <w:rFonts w:ascii="Times" w:hAnsi="Times" w:cs="Tahoma"/>
                <w:szCs w:val="20"/>
                <w:lang w:val="en-GB"/>
                <w:rPrChange w:id="1639" w:author="Alan Nicol" w:date="2016-08-24T11:55:00Z">
                  <w:rPr>
                    <w:rFonts w:ascii="Times" w:hAnsi="Times" w:cs="Tahoma"/>
                    <w:szCs w:val="20"/>
                  </w:rPr>
                </w:rPrChange>
              </w:rPr>
              <w:t>Farmer</w:t>
            </w:r>
          </w:p>
        </w:tc>
      </w:tr>
      <w:tr w:rsidR="005F2360" w:rsidRPr="00CB3970" w14:paraId="4B531ED8" w14:textId="77777777" w:rsidTr="0022202E">
        <w:tc>
          <w:tcPr>
            <w:tcW w:w="851" w:type="dxa"/>
            <w:vMerge/>
            <w:textDirection w:val="btLr"/>
          </w:tcPr>
          <w:p w14:paraId="14386F5A" w14:textId="77777777" w:rsidR="005F2360" w:rsidRPr="00CB3970" w:rsidRDefault="005F2360" w:rsidP="0022202E">
            <w:pPr>
              <w:spacing w:after="0"/>
              <w:ind w:left="113" w:right="113"/>
              <w:jc w:val="center"/>
              <w:rPr>
                <w:rFonts w:ascii="Times" w:hAnsi="Times" w:cs="Tahoma"/>
                <w:b/>
                <w:szCs w:val="20"/>
                <w:lang w:val="en-GB"/>
                <w:rPrChange w:id="1640" w:author="Alan Nicol" w:date="2016-08-24T11:55:00Z">
                  <w:rPr>
                    <w:rFonts w:ascii="Times" w:hAnsi="Times" w:cs="Tahoma"/>
                    <w:b/>
                    <w:szCs w:val="20"/>
                  </w:rPr>
                </w:rPrChange>
              </w:rPr>
            </w:pPr>
          </w:p>
        </w:tc>
        <w:tc>
          <w:tcPr>
            <w:tcW w:w="1418" w:type="dxa"/>
            <w:vMerge/>
          </w:tcPr>
          <w:p w14:paraId="54149959" w14:textId="77777777" w:rsidR="005F2360" w:rsidRPr="00CB3970" w:rsidRDefault="005F2360" w:rsidP="0022202E">
            <w:pPr>
              <w:spacing w:after="0"/>
              <w:jc w:val="left"/>
              <w:rPr>
                <w:rFonts w:ascii="Times" w:hAnsi="Times" w:cs="Tahoma"/>
                <w:b/>
                <w:szCs w:val="20"/>
                <w:lang w:val="en-GB"/>
                <w:rPrChange w:id="1641" w:author="Alan Nicol" w:date="2016-08-24T11:55:00Z">
                  <w:rPr>
                    <w:rFonts w:ascii="Times" w:hAnsi="Times" w:cs="Tahoma"/>
                    <w:b/>
                    <w:szCs w:val="20"/>
                  </w:rPr>
                </w:rPrChange>
              </w:rPr>
            </w:pPr>
          </w:p>
        </w:tc>
        <w:tc>
          <w:tcPr>
            <w:tcW w:w="2409" w:type="dxa"/>
          </w:tcPr>
          <w:p w14:paraId="354BDA60" w14:textId="77777777" w:rsidR="005F2360" w:rsidRPr="00CB3970" w:rsidRDefault="005F2360" w:rsidP="00D1772B">
            <w:pPr>
              <w:spacing w:after="0"/>
              <w:rPr>
                <w:rFonts w:ascii="Times" w:hAnsi="Times" w:cs="Tahoma"/>
                <w:szCs w:val="20"/>
                <w:lang w:val="en-GB"/>
                <w:rPrChange w:id="1642" w:author="Alan Nicol" w:date="2016-08-24T11:55:00Z">
                  <w:rPr>
                    <w:rFonts w:ascii="Times" w:hAnsi="Times" w:cs="Tahoma"/>
                    <w:szCs w:val="20"/>
                  </w:rPr>
                </w:rPrChange>
              </w:rPr>
            </w:pPr>
            <w:r w:rsidRPr="00CB3970">
              <w:rPr>
                <w:rFonts w:ascii="Times" w:hAnsi="Times" w:cs="Tahoma"/>
                <w:szCs w:val="20"/>
                <w:lang w:val="en-GB"/>
                <w:rPrChange w:id="1643" w:author="Alan Nicol" w:date="2016-08-24T11:55:00Z">
                  <w:rPr>
                    <w:rFonts w:ascii="Times" w:hAnsi="Times" w:cs="Tahoma"/>
                    <w:szCs w:val="20"/>
                  </w:rPr>
                </w:rPrChange>
              </w:rPr>
              <w:t>88. G/Medhin Bisrat</w:t>
            </w:r>
          </w:p>
        </w:tc>
        <w:tc>
          <w:tcPr>
            <w:tcW w:w="2126" w:type="dxa"/>
          </w:tcPr>
          <w:p w14:paraId="3A05760F" w14:textId="77777777" w:rsidR="005F2360" w:rsidRPr="00CB3970" w:rsidRDefault="005F2360" w:rsidP="00D1772B">
            <w:pPr>
              <w:spacing w:after="0"/>
              <w:rPr>
                <w:rFonts w:ascii="Times" w:hAnsi="Times" w:cs="Tahoma"/>
                <w:szCs w:val="20"/>
                <w:lang w:val="en-GB"/>
                <w:rPrChange w:id="1644" w:author="Alan Nicol" w:date="2016-08-24T11:55:00Z">
                  <w:rPr>
                    <w:rFonts w:ascii="Times" w:hAnsi="Times" w:cs="Tahoma"/>
                    <w:szCs w:val="20"/>
                  </w:rPr>
                </w:rPrChange>
              </w:rPr>
            </w:pPr>
            <w:r w:rsidRPr="00CB3970">
              <w:rPr>
                <w:rFonts w:ascii="Times" w:hAnsi="Times" w:cs="Tahoma"/>
                <w:szCs w:val="20"/>
                <w:lang w:val="en-GB"/>
                <w:rPrChange w:id="1645" w:author="Alan Nicol" w:date="2016-08-24T11:55:00Z">
                  <w:rPr>
                    <w:rFonts w:ascii="Times" w:hAnsi="Times" w:cs="Tahoma"/>
                    <w:szCs w:val="20"/>
                  </w:rPr>
                </w:rPrChange>
              </w:rPr>
              <w:t>Farmer</w:t>
            </w:r>
          </w:p>
        </w:tc>
        <w:tc>
          <w:tcPr>
            <w:tcW w:w="2410" w:type="dxa"/>
          </w:tcPr>
          <w:p w14:paraId="7E8EE77A" w14:textId="77777777" w:rsidR="005F2360" w:rsidRPr="00CB3970" w:rsidRDefault="005F2360" w:rsidP="00D1772B">
            <w:pPr>
              <w:spacing w:after="0"/>
              <w:rPr>
                <w:rFonts w:ascii="Times" w:hAnsi="Times" w:cs="Tahoma"/>
                <w:szCs w:val="20"/>
                <w:lang w:val="en-GB"/>
                <w:rPrChange w:id="1646" w:author="Alan Nicol" w:date="2016-08-24T11:55:00Z">
                  <w:rPr>
                    <w:rFonts w:ascii="Times" w:hAnsi="Times" w:cs="Tahoma"/>
                    <w:szCs w:val="20"/>
                  </w:rPr>
                </w:rPrChange>
              </w:rPr>
            </w:pPr>
            <w:r w:rsidRPr="00CB3970">
              <w:rPr>
                <w:rFonts w:ascii="Times" w:hAnsi="Times" w:cs="Tahoma"/>
                <w:szCs w:val="20"/>
                <w:lang w:val="en-GB"/>
                <w:rPrChange w:id="1647" w:author="Alan Nicol" w:date="2016-08-24T11:55:00Z">
                  <w:rPr>
                    <w:rFonts w:ascii="Times" w:hAnsi="Times" w:cs="Tahoma"/>
                    <w:szCs w:val="20"/>
                  </w:rPr>
                </w:rPrChange>
              </w:rPr>
              <w:t>Farmer</w:t>
            </w:r>
          </w:p>
        </w:tc>
      </w:tr>
      <w:tr w:rsidR="005F2360" w:rsidRPr="00CB3970" w14:paraId="4375089C" w14:textId="77777777" w:rsidTr="0022202E">
        <w:tc>
          <w:tcPr>
            <w:tcW w:w="851" w:type="dxa"/>
            <w:vMerge/>
            <w:textDirection w:val="btLr"/>
          </w:tcPr>
          <w:p w14:paraId="4ED3111F" w14:textId="77777777" w:rsidR="005F2360" w:rsidRPr="00CB3970" w:rsidRDefault="005F2360" w:rsidP="0022202E">
            <w:pPr>
              <w:spacing w:after="0"/>
              <w:ind w:left="113" w:right="113"/>
              <w:jc w:val="center"/>
              <w:rPr>
                <w:rFonts w:ascii="Times" w:hAnsi="Times" w:cs="Tahoma"/>
                <w:b/>
                <w:szCs w:val="20"/>
                <w:lang w:val="en-GB"/>
                <w:rPrChange w:id="1648" w:author="Alan Nicol" w:date="2016-08-24T11:55:00Z">
                  <w:rPr>
                    <w:rFonts w:ascii="Times" w:hAnsi="Times" w:cs="Tahoma"/>
                    <w:b/>
                    <w:szCs w:val="20"/>
                  </w:rPr>
                </w:rPrChange>
              </w:rPr>
            </w:pPr>
          </w:p>
        </w:tc>
        <w:tc>
          <w:tcPr>
            <w:tcW w:w="1418" w:type="dxa"/>
            <w:vMerge/>
          </w:tcPr>
          <w:p w14:paraId="1244A523" w14:textId="77777777" w:rsidR="005F2360" w:rsidRPr="00CB3970" w:rsidRDefault="005F2360" w:rsidP="0022202E">
            <w:pPr>
              <w:spacing w:after="0"/>
              <w:jc w:val="left"/>
              <w:rPr>
                <w:rFonts w:ascii="Times" w:hAnsi="Times" w:cs="Tahoma"/>
                <w:b/>
                <w:szCs w:val="20"/>
                <w:lang w:val="en-GB"/>
                <w:rPrChange w:id="1649" w:author="Alan Nicol" w:date="2016-08-24T11:55:00Z">
                  <w:rPr>
                    <w:rFonts w:ascii="Times" w:hAnsi="Times" w:cs="Tahoma"/>
                    <w:b/>
                    <w:szCs w:val="20"/>
                  </w:rPr>
                </w:rPrChange>
              </w:rPr>
            </w:pPr>
          </w:p>
        </w:tc>
        <w:tc>
          <w:tcPr>
            <w:tcW w:w="2409" w:type="dxa"/>
          </w:tcPr>
          <w:p w14:paraId="6E7FDF24" w14:textId="77777777" w:rsidR="005F2360" w:rsidRPr="00CB3970" w:rsidRDefault="005F2360" w:rsidP="00D1772B">
            <w:pPr>
              <w:spacing w:after="0"/>
              <w:rPr>
                <w:rFonts w:ascii="Times" w:hAnsi="Times" w:cs="Tahoma"/>
                <w:szCs w:val="20"/>
                <w:lang w:val="en-GB"/>
                <w:rPrChange w:id="1650" w:author="Alan Nicol" w:date="2016-08-24T11:55:00Z">
                  <w:rPr>
                    <w:rFonts w:ascii="Times" w:hAnsi="Times" w:cs="Tahoma"/>
                    <w:szCs w:val="20"/>
                  </w:rPr>
                </w:rPrChange>
              </w:rPr>
            </w:pPr>
            <w:r w:rsidRPr="00CB3970">
              <w:rPr>
                <w:rFonts w:ascii="Times" w:hAnsi="Times" w:cs="Tahoma"/>
                <w:szCs w:val="20"/>
                <w:lang w:val="en-GB"/>
                <w:rPrChange w:id="1651" w:author="Alan Nicol" w:date="2016-08-24T11:55:00Z">
                  <w:rPr>
                    <w:rFonts w:ascii="Times" w:hAnsi="Times" w:cs="Tahoma"/>
                    <w:szCs w:val="20"/>
                  </w:rPr>
                </w:rPrChange>
              </w:rPr>
              <w:t>89. Amare Hagos</w:t>
            </w:r>
          </w:p>
        </w:tc>
        <w:tc>
          <w:tcPr>
            <w:tcW w:w="2126" w:type="dxa"/>
          </w:tcPr>
          <w:p w14:paraId="3AA06775" w14:textId="77777777" w:rsidR="005F2360" w:rsidRPr="00CB3970" w:rsidRDefault="005F2360" w:rsidP="00D1772B">
            <w:pPr>
              <w:spacing w:after="0"/>
              <w:rPr>
                <w:rFonts w:ascii="Times" w:hAnsi="Times" w:cs="Tahoma"/>
                <w:szCs w:val="20"/>
                <w:lang w:val="en-GB"/>
                <w:rPrChange w:id="1652" w:author="Alan Nicol" w:date="2016-08-24T11:55:00Z">
                  <w:rPr>
                    <w:rFonts w:ascii="Times" w:hAnsi="Times" w:cs="Tahoma"/>
                    <w:szCs w:val="20"/>
                  </w:rPr>
                </w:rPrChange>
              </w:rPr>
            </w:pPr>
            <w:r w:rsidRPr="00CB3970">
              <w:rPr>
                <w:rFonts w:ascii="Times" w:hAnsi="Times" w:cs="Tahoma"/>
                <w:szCs w:val="20"/>
                <w:lang w:val="en-GB"/>
                <w:rPrChange w:id="1653" w:author="Alan Nicol" w:date="2016-08-24T11:55:00Z">
                  <w:rPr>
                    <w:rFonts w:ascii="Times" w:hAnsi="Times" w:cs="Tahoma"/>
                    <w:szCs w:val="20"/>
                  </w:rPr>
                </w:rPrChange>
              </w:rPr>
              <w:t>Farmer</w:t>
            </w:r>
          </w:p>
        </w:tc>
        <w:tc>
          <w:tcPr>
            <w:tcW w:w="2410" w:type="dxa"/>
          </w:tcPr>
          <w:p w14:paraId="36ADC540" w14:textId="77777777" w:rsidR="005F2360" w:rsidRPr="00CB3970" w:rsidRDefault="005F2360" w:rsidP="00D1772B">
            <w:pPr>
              <w:spacing w:after="0"/>
              <w:rPr>
                <w:rFonts w:ascii="Times" w:hAnsi="Times" w:cs="Tahoma"/>
                <w:szCs w:val="20"/>
                <w:lang w:val="en-GB"/>
                <w:rPrChange w:id="1654" w:author="Alan Nicol" w:date="2016-08-24T11:55:00Z">
                  <w:rPr>
                    <w:rFonts w:ascii="Times" w:hAnsi="Times" w:cs="Tahoma"/>
                    <w:szCs w:val="20"/>
                  </w:rPr>
                </w:rPrChange>
              </w:rPr>
            </w:pPr>
            <w:r w:rsidRPr="00CB3970">
              <w:rPr>
                <w:rFonts w:ascii="Times" w:hAnsi="Times" w:cs="Tahoma"/>
                <w:szCs w:val="20"/>
                <w:lang w:val="en-GB"/>
                <w:rPrChange w:id="1655" w:author="Alan Nicol" w:date="2016-08-24T11:55:00Z">
                  <w:rPr>
                    <w:rFonts w:ascii="Times" w:hAnsi="Times" w:cs="Tahoma"/>
                    <w:szCs w:val="20"/>
                  </w:rPr>
                </w:rPrChange>
              </w:rPr>
              <w:t>Farmer</w:t>
            </w:r>
          </w:p>
        </w:tc>
      </w:tr>
      <w:tr w:rsidR="005F2360" w:rsidRPr="00CB3970" w14:paraId="11F8F9C0" w14:textId="77777777" w:rsidTr="0022202E">
        <w:tc>
          <w:tcPr>
            <w:tcW w:w="851" w:type="dxa"/>
            <w:vMerge/>
            <w:textDirection w:val="btLr"/>
          </w:tcPr>
          <w:p w14:paraId="7BD812C6" w14:textId="77777777" w:rsidR="005F2360" w:rsidRPr="00CB3970" w:rsidRDefault="005F2360" w:rsidP="0022202E">
            <w:pPr>
              <w:spacing w:after="0"/>
              <w:ind w:left="113" w:right="113"/>
              <w:jc w:val="center"/>
              <w:rPr>
                <w:rFonts w:ascii="Times" w:hAnsi="Times" w:cs="Tahoma"/>
                <w:b/>
                <w:szCs w:val="20"/>
                <w:lang w:val="en-GB"/>
                <w:rPrChange w:id="1656" w:author="Alan Nicol" w:date="2016-08-24T11:55:00Z">
                  <w:rPr>
                    <w:rFonts w:ascii="Times" w:hAnsi="Times" w:cs="Tahoma"/>
                    <w:b/>
                    <w:szCs w:val="20"/>
                  </w:rPr>
                </w:rPrChange>
              </w:rPr>
            </w:pPr>
          </w:p>
        </w:tc>
        <w:tc>
          <w:tcPr>
            <w:tcW w:w="1418" w:type="dxa"/>
            <w:vMerge/>
          </w:tcPr>
          <w:p w14:paraId="2B55286C" w14:textId="77777777" w:rsidR="005F2360" w:rsidRPr="00CB3970" w:rsidRDefault="005F2360" w:rsidP="0022202E">
            <w:pPr>
              <w:spacing w:after="0"/>
              <w:jc w:val="left"/>
              <w:rPr>
                <w:rFonts w:ascii="Times" w:hAnsi="Times" w:cs="Tahoma"/>
                <w:b/>
                <w:szCs w:val="20"/>
                <w:lang w:val="en-GB"/>
                <w:rPrChange w:id="1657" w:author="Alan Nicol" w:date="2016-08-24T11:55:00Z">
                  <w:rPr>
                    <w:rFonts w:ascii="Times" w:hAnsi="Times" w:cs="Tahoma"/>
                    <w:b/>
                    <w:szCs w:val="20"/>
                  </w:rPr>
                </w:rPrChange>
              </w:rPr>
            </w:pPr>
          </w:p>
        </w:tc>
        <w:tc>
          <w:tcPr>
            <w:tcW w:w="2409" w:type="dxa"/>
          </w:tcPr>
          <w:p w14:paraId="7CFC7FB0" w14:textId="77777777" w:rsidR="005F2360" w:rsidRPr="00CB3970" w:rsidRDefault="005F2360" w:rsidP="00D1772B">
            <w:pPr>
              <w:spacing w:after="0"/>
              <w:rPr>
                <w:rFonts w:ascii="Times" w:hAnsi="Times" w:cs="Tahoma"/>
                <w:szCs w:val="20"/>
                <w:lang w:val="en-GB"/>
                <w:rPrChange w:id="1658" w:author="Alan Nicol" w:date="2016-08-24T11:55:00Z">
                  <w:rPr>
                    <w:rFonts w:ascii="Times" w:hAnsi="Times" w:cs="Tahoma"/>
                    <w:szCs w:val="20"/>
                  </w:rPr>
                </w:rPrChange>
              </w:rPr>
            </w:pPr>
            <w:r w:rsidRPr="00CB3970">
              <w:rPr>
                <w:rFonts w:ascii="Times" w:hAnsi="Times" w:cs="Tahoma"/>
                <w:szCs w:val="20"/>
                <w:lang w:val="en-GB"/>
                <w:rPrChange w:id="1659" w:author="Alan Nicol" w:date="2016-08-24T11:55:00Z">
                  <w:rPr>
                    <w:rFonts w:ascii="Times" w:hAnsi="Times" w:cs="Tahoma"/>
                    <w:szCs w:val="20"/>
                  </w:rPr>
                </w:rPrChange>
              </w:rPr>
              <w:t>90. Hadish</w:t>
            </w:r>
          </w:p>
        </w:tc>
        <w:tc>
          <w:tcPr>
            <w:tcW w:w="2126" w:type="dxa"/>
          </w:tcPr>
          <w:p w14:paraId="7DBB7593" w14:textId="77777777" w:rsidR="005F2360" w:rsidRPr="00CB3970" w:rsidRDefault="005F2360" w:rsidP="00D1772B">
            <w:pPr>
              <w:spacing w:after="0"/>
              <w:rPr>
                <w:rFonts w:ascii="Times" w:hAnsi="Times" w:cs="Tahoma"/>
                <w:szCs w:val="20"/>
                <w:lang w:val="en-GB"/>
                <w:rPrChange w:id="1660" w:author="Alan Nicol" w:date="2016-08-24T11:55:00Z">
                  <w:rPr>
                    <w:rFonts w:ascii="Times" w:hAnsi="Times" w:cs="Tahoma"/>
                    <w:szCs w:val="20"/>
                  </w:rPr>
                </w:rPrChange>
              </w:rPr>
            </w:pPr>
            <w:r w:rsidRPr="00CB3970">
              <w:rPr>
                <w:rFonts w:ascii="Times" w:hAnsi="Times" w:cs="Tahoma"/>
                <w:szCs w:val="20"/>
                <w:lang w:val="en-GB"/>
                <w:rPrChange w:id="1661" w:author="Alan Nicol" w:date="2016-08-24T11:55:00Z">
                  <w:rPr>
                    <w:rFonts w:ascii="Times" w:hAnsi="Times" w:cs="Tahoma"/>
                    <w:szCs w:val="20"/>
                  </w:rPr>
                </w:rPrChange>
              </w:rPr>
              <w:t>Farmer</w:t>
            </w:r>
          </w:p>
        </w:tc>
        <w:tc>
          <w:tcPr>
            <w:tcW w:w="2410" w:type="dxa"/>
          </w:tcPr>
          <w:p w14:paraId="1B9A854F" w14:textId="77777777" w:rsidR="005F2360" w:rsidRPr="00CB3970" w:rsidRDefault="005F2360" w:rsidP="00D1772B">
            <w:pPr>
              <w:spacing w:after="0"/>
              <w:rPr>
                <w:rFonts w:ascii="Times" w:hAnsi="Times" w:cs="Tahoma"/>
                <w:szCs w:val="20"/>
                <w:lang w:val="en-GB"/>
                <w:rPrChange w:id="1662" w:author="Alan Nicol" w:date="2016-08-24T11:55:00Z">
                  <w:rPr>
                    <w:rFonts w:ascii="Times" w:hAnsi="Times" w:cs="Tahoma"/>
                    <w:szCs w:val="20"/>
                  </w:rPr>
                </w:rPrChange>
              </w:rPr>
            </w:pPr>
            <w:r w:rsidRPr="00CB3970">
              <w:rPr>
                <w:rFonts w:ascii="Times" w:hAnsi="Times" w:cs="Tahoma"/>
                <w:szCs w:val="20"/>
                <w:lang w:val="en-GB"/>
                <w:rPrChange w:id="1663" w:author="Alan Nicol" w:date="2016-08-24T11:55:00Z">
                  <w:rPr>
                    <w:rFonts w:ascii="Times" w:hAnsi="Times" w:cs="Tahoma"/>
                    <w:szCs w:val="20"/>
                  </w:rPr>
                </w:rPrChange>
              </w:rPr>
              <w:t>Farmer</w:t>
            </w:r>
          </w:p>
        </w:tc>
      </w:tr>
      <w:tr w:rsidR="005F2360" w:rsidRPr="00CB3970" w14:paraId="02A83EAA" w14:textId="77777777" w:rsidTr="0022202E">
        <w:tc>
          <w:tcPr>
            <w:tcW w:w="851" w:type="dxa"/>
            <w:vMerge/>
            <w:textDirection w:val="btLr"/>
          </w:tcPr>
          <w:p w14:paraId="1791EA42" w14:textId="77777777" w:rsidR="005F2360" w:rsidRPr="00CB3970" w:rsidRDefault="005F2360" w:rsidP="0022202E">
            <w:pPr>
              <w:spacing w:after="0"/>
              <w:ind w:left="113" w:right="113"/>
              <w:jc w:val="center"/>
              <w:rPr>
                <w:rFonts w:ascii="Times" w:hAnsi="Times" w:cs="Tahoma"/>
                <w:b/>
                <w:szCs w:val="20"/>
                <w:lang w:val="en-GB"/>
                <w:rPrChange w:id="1664" w:author="Alan Nicol" w:date="2016-08-24T11:55:00Z">
                  <w:rPr>
                    <w:rFonts w:ascii="Times" w:hAnsi="Times" w:cs="Tahoma"/>
                    <w:b/>
                    <w:szCs w:val="20"/>
                  </w:rPr>
                </w:rPrChange>
              </w:rPr>
            </w:pPr>
          </w:p>
        </w:tc>
        <w:tc>
          <w:tcPr>
            <w:tcW w:w="1418" w:type="dxa"/>
            <w:vMerge/>
          </w:tcPr>
          <w:p w14:paraId="53D49F98" w14:textId="77777777" w:rsidR="005F2360" w:rsidRPr="00CB3970" w:rsidRDefault="005F2360" w:rsidP="0022202E">
            <w:pPr>
              <w:spacing w:after="0"/>
              <w:jc w:val="left"/>
              <w:rPr>
                <w:rFonts w:ascii="Times" w:hAnsi="Times" w:cs="Tahoma"/>
                <w:b/>
                <w:szCs w:val="20"/>
                <w:lang w:val="en-GB"/>
                <w:rPrChange w:id="1665" w:author="Alan Nicol" w:date="2016-08-24T11:55:00Z">
                  <w:rPr>
                    <w:rFonts w:ascii="Times" w:hAnsi="Times" w:cs="Tahoma"/>
                    <w:b/>
                    <w:szCs w:val="20"/>
                  </w:rPr>
                </w:rPrChange>
              </w:rPr>
            </w:pPr>
          </w:p>
        </w:tc>
        <w:tc>
          <w:tcPr>
            <w:tcW w:w="2409" w:type="dxa"/>
          </w:tcPr>
          <w:p w14:paraId="1EFB7E36" w14:textId="77777777" w:rsidR="005F2360" w:rsidRPr="00CB3970" w:rsidRDefault="005F2360" w:rsidP="00D1772B">
            <w:pPr>
              <w:spacing w:after="0"/>
              <w:rPr>
                <w:rFonts w:ascii="Times" w:hAnsi="Times" w:cs="Tahoma"/>
                <w:szCs w:val="20"/>
                <w:lang w:val="en-GB"/>
                <w:rPrChange w:id="1666" w:author="Alan Nicol" w:date="2016-08-24T11:55:00Z">
                  <w:rPr>
                    <w:rFonts w:ascii="Times" w:hAnsi="Times" w:cs="Tahoma"/>
                    <w:szCs w:val="20"/>
                  </w:rPr>
                </w:rPrChange>
              </w:rPr>
            </w:pPr>
            <w:r w:rsidRPr="00CB3970">
              <w:rPr>
                <w:rFonts w:ascii="Times" w:hAnsi="Times" w:cs="Tahoma"/>
                <w:szCs w:val="20"/>
                <w:lang w:val="en-GB"/>
                <w:rPrChange w:id="1667" w:author="Alan Nicol" w:date="2016-08-24T11:55:00Z">
                  <w:rPr>
                    <w:rFonts w:ascii="Times" w:hAnsi="Times" w:cs="Tahoma"/>
                    <w:szCs w:val="20"/>
                  </w:rPr>
                </w:rPrChange>
              </w:rPr>
              <w:t>91. G/Medhin Sertse</w:t>
            </w:r>
          </w:p>
        </w:tc>
        <w:tc>
          <w:tcPr>
            <w:tcW w:w="2126" w:type="dxa"/>
          </w:tcPr>
          <w:p w14:paraId="312597FD" w14:textId="77777777" w:rsidR="005F2360" w:rsidRPr="00CB3970" w:rsidRDefault="005F2360" w:rsidP="00D1772B">
            <w:pPr>
              <w:spacing w:after="0"/>
              <w:rPr>
                <w:rFonts w:ascii="Times" w:hAnsi="Times" w:cs="Tahoma"/>
                <w:szCs w:val="20"/>
                <w:lang w:val="en-GB"/>
                <w:rPrChange w:id="1668" w:author="Alan Nicol" w:date="2016-08-24T11:55:00Z">
                  <w:rPr>
                    <w:rFonts w:ascii="Times" w:hAnsi="Times" w:cs="Tahoma"/>
                    <w:szCs w:val="20"/>
                  </w:rPr>
                </w:rPrChange>
              </w:rPr>
            </w:pPr>
            <w:r w:rsidRPr="00CB3970">
              <w:rPr>
                <w:rFonts w:ascii="Times" w:hAnsi="Times" w:cs="Tahoma"/>
                <w:szCs w:val="20"/>
                <w:lang w:val="en-GB"/>
                <w:rPrChange w:id="1669" w:author="Alan Nicol" w:date="2016-08-24T11:55:00Z">
                  <w:rPr>
                    <w:rFonts w:ascii="Times" w:hAnsi="Times" w:cs="Tahoma"/>
                    <w:szCs w:val="20"/>
                  </w:rPr>
                </w:rPrChange>
              </w:rPr>
              <w:t>Farmer</w:t>
            </w:r>
          </w:p>
        </w:tc>
        <w:tc>
          <w:tcPr>
            <w:tcW w:w="2410" w:type="dxa"/>
          </w:tcPr>
          <w:p w14:paraId="0A448B7F" w14:textId="77777777" w:rsidR="005F2360" w:rsidRPr="00CB3970" w:rsidRDefault="005F2360" w:rsidP="00D1772B">
            <w:pPr>
              <w:spacing w:after="0"/>
              <w:rPr>
                <w:rFonts w:ascii="Times" w:hAnsi="Times" w:cs="Tahoma"/>
                <w:szCs w:val="20"/>
                <w:lang w:val="en-GB"/>
                <w:rPrChange w:id="1670" w:author="Alan Nicol" w:date="2016-08-24T11:55:00Z">
                  <w:rPr>
                    <w:rFonts w:ascii="Times" w:hAnsi="Times" w:cs="Tahoma"/>
                    <w:szCs w:val="20"/>
                  </w:rPr>
                </w:rPrChange>
              </w:rPr>
            </w:pPr>
            <w:r w:rsidRPr="00CB3970">
              <w:rPr>
                <w:rFonts w:ascii="Times" w:hAnsi="Times" w:cs="Tahoma"/>
                <w:szCs w:val="20"/>
                <w:lang w:val="en-GB"/>
                <w:rPrChange w:id="1671" w:author="Alan Nicol" w:date="2016-08-24T11:55:00Z">
                  <w:rPr>
                    <w:rFonts w:ascii="Times" w:hAnsi="Times" w:cs="Tahoma"/>
                    <w:szCs w:val="20"/>
                  </w:rPr>
                </w:rPrChange>
              </w:rPr>
              <w:t>Farmer</w:t>
            </w:r>
          </w:p>
        </w:tc>
      </w:tr>
      <w:tr w:rsidR="005F2360" w:rsidRPr="00CB3970" w14:paraId="55B54B57" w14:textId="77777777" w:rsidTr="0022202E">
        <w:tc>
          <w:tcPr>
            <w:tcW w:w="851" w:type="dxa"/>
            <w:vMerge/>
            <w:textDirection w:val="btLr"/>
          </w:tcPr>
          <w:p w14:paraId="0B78A3BA" w14:textId="77777777" w:rsidR="005F2360" w:rsidRPr="00CB3970" w:rsidRDefault="005F2360" w:rsidP="0022202E">
            <w:pPr>
              <w:spacing w:after="0"/>
              <w:ind w:left="113" w:right="113"/>
              <w:jc w:val="center"/>
              <w:rPr>
                <w:rFonts w:ascii="Times" w:hAnsi="Times" w:cs="Tahoma"/>
                <w:b/>
                <w:szCs w:val="20"/>
                <w:lang w:val="en-GB"/>
                <w:rPrChange w:id="1672" w:author="Alan Nicol" w:date="2016-08-24T11:55:00Z">
                  <w:rPr>
                    <w:rFonts w:ascii="Times" w:hAnsi="Times" w:cs="Tahoma"/>
                    <w:b/>
                    <w:szCs w:val="20"/>
                  </w:rPr>
                </w:rPrChange>
              </w:rPr>
            </w:pPr>
          </w:p>
        </w:tc>
        <w:tc>
          <w:tcPr>
            <w:tcW w:w="1418" w:type="dxa"/>
            <w:vMerge/>
          </w:tcPr>
          <w:p w14:paraId="2E2DD13E" w14:textId="77777777" w:rsidR="005F2360" w:rsidRPr="00CB3970" w:rsidRDefault="005F2360" w:rsidP="0022202E">
            <w:pPr>
              <w:spacing w:after="0"/>
              <w:jc w:val="left"/>
              <w:rPr>
                <w:rFonts w:ascii="Times" w:hAnsi="Times" w:cs="Tahoma"/>
                <w:b/>
                <w:szCs w:val="20"/>
                <w:lang w:val="en-GB"/>
                <w:rPrChange w:id="1673" w:author="Alan Nicol" w:date="2016-08-24T11:55:00Z">
                  <w:rPr>
                    <w:rFonts w:ascii="Times" w:hAnsi="Times" w:cs="Tahoma"/>
                    <w:b/>
                    <w:szCs w:val="20"/>
                  </w:rPr>
                </w:rPrChange>
              </w:rPr>
            </w:pPr>
          </w:p>
        </w:tc>
        <w:tc>
          <w:tcPr>
            <w:tcW w:w="2409" w:type="dxa"/>
          </w:tcPr>
          <w:p w14:paraId="2EC10A9C" w14:textId="77777777" w:rsidR="005F2360" w:rsidRPr="00CB3970" w:rsidRDefault="005F2360" w:rsidP="00D1772B">
            <w:pPr>
              <w:spacing w:after="0"/>
              <w:rPr>
                <w:rFonts w:ascii="Times" w:hAnsi="Times" w:cs="Tahoma"/>
                <w:szCs w:val="20"/>
                <w:lang w:val="en-GB"/>
                <w:rPrChange w:id="1674" w:author="Alan Nicol" w:date="2016-08-24T11:55:00Z">
                  <w:rPr>
                    <w:rFonts w:ascii="Times" w:hAnsi="Times" w:cs="Tahoma"/>
                    <w:szCs w:val="20"/>
                  </w:rPr>
                </w:rPrChange>
              </w:rPr>
            </w:pPr>
            <w:r w:rsidRPr="00CB3970">
              <w:rPr>
                <w:rFonts w:ascii="Times" w:hAnsi="Times" w:cs="Tahoma"/>
                <w:szCs w:val="20"/>
                <w:lang w:val="en-GB"/>
                <w:rPrChange w:id="1675" w:author="Alan Nicol" w:date="2016-08-24T11:55:00Z">
                  <w:rPr>
                    <w:rFonts w:ascii="Times" w:hAnsi="Times" w:cs="Tahoma"/>
                    <w:szCs w:val="20"/>
                  </w:rPr>
                </w:rPrChange>
              </w:rPr>
              <w:t>92. Abaki Kahesay</w:t>
            </w:r>
          </w:p>
        </w:tc>
        <w:tc>
          <w:tcPr>
            <w:tcW w:w="2126" w:type="dxa"/>
          </w:tcPr>
          <w:p w14:paraId="3EC0DE1F" w14:textId="77777777" w:rsidR="005F2360" w:rsidRPr="00CB3970" w:rsidRDefault="005F2360" w:rsidP="00D1772B">
            <w:pPr>
              <w:spacing w:after="0"/>
              <w:rPr>
                <w:rFonts w:ascii="Times" w:hAnsi="Times" w:cs="Tahoma"/>
                <w:szCs w:val="20"/>
                <w:lang w:val="en-GB"/>
                <w:rPrChange w:id="1676" w:author="Alan Nicol" w:date="2016-08-24T11:55:00Z">
                  <w:rPr>
                    <w:rFonts w:ascii="Times" w:hAnsi="Times" w:cs="Tahoma"/>
                    <w:szCs w:val="20"/>
                  </w:rPr>
                </w:rPrChange>
              </w:rPr>
            </w:pPr>
            <w:r w:rsidRPr="00CB3970">
              <w:rPr>
                <w:rFonts w:ascii="Times" w:hAnsi="Times" w:cs="Tahoma"/>
                <w:szCs w:val="20"/>
                <w:lang w:val="en-GB"/>
                <w:rPrChange w:id="1677" w:author="Alan Nicol" w:date="2016-08-24T11:55:00Z">
                  <w:rPr>
                    <w:rFonts w:ascii="Times" w:hAnsi="Times" w:cs="Tahoma"/>
                    <w:szCs w:val="20"/>
                  </w:rPr>
                </w:rPrChange>
              </w:rPr>
              <w:t>Farmer</w:t>
            </w:r>
          </w:p>
        </w:tc>
        <w:tc>
          <w:tcPr>
            <w:tcW w:w="2410" w:type="dxa"/>
          </w:tcPr>
          <w:p w14:paraId="08162C7C" w14:textId="77777777" w:rsidR="005F2360" w:rsidRPr="00CB3970" w:rsidRDefault="005F2360" w:rsidP="00D1772B">
            <w:pPr>
              <w:spacing w:after="0"/>
              <w:rPr>
                <w:rFonts w:ascii="Times" w:hAnsi="Times" w:cs="Tahoma"/>
                <w:szCs w:val="20"/>
                <w:lang w:val="en-GB"/>
                <w:rPrChange w:id="1678" w:author="Alan Nicol" w:date="2016-08-24T11:55:00Z">
                  <w:rPr>
                    <w:rFonts w:ascii="Times" w:hAnsi="Times" w:cs="Tahoma"/>
                    <w:szCs w:val="20"/>
                  </w:rPr>
                </w:rPrChange>
              </w:rPr>
            </w:pPr>
            <w:r w:rsidRPr="00CB3970">
              <w:rPr>
                <w:rFonts w:ascii="Times" w:hAnsi="Times" w:cs="Tahoma"/>
                <w:szCs w:val="20"/>
                <w:lang w:val="en-GB"/>
                <w:rPrChange w:id="1679" w:author="Alan Nicol" w:date="2016-08-24T11:55:00Z">
                  <w:rPr>
                    <w:rFonts w:ascii="Times" w:hAnsi="Times" w:cs="Tahoma"/>
                    <w:szCs w:val="20"/>
                  </w:rPr>
                </w:rPrChange>
              </w:rPr>
              <w:t>Farmer</w:t>
            </w:r>
          </w:p>
        </w:tc>
      </w:tr>
      <w:tr w:rsidR="005F2360" w:rsidRPr="00CB3970" w14:paraId="7431E762" w14:textId="77777777" w:rsidTr="0022202E">
        <w:tc>
          <w:tcPr>
            <w:tcW w:w="851" w:type="dxa"/>
            <w:vMerge/>
            <w:textDirection w:val="btLr"/>
          </w:tcPr>
          <w:p w14:paraId="27182E96" w14:textId="77777777" w:rsidR="005F2360" w:rsidRPr="00CB3970" w:rsidRDefault="005F2360" w:rsidP="0022202E">
            <w:pPr>
              <w:spacing w:after="0"/>
              <w:ind w:left="113" w:right="113"/>
              <w:jc w:val="center"/>
              <w:rPr>
                <w:rFonts w:ascii="Times" w:hAnsi="Times" w:cs="Tahoma"/>
                <w:b/>
                <w:szCs w:val="20"/>
                <w:lang w:val="en-GB"/>
                <w:rPrChange w:id="1680" w:author="Alan Nicol" w:date="2016-08-24T11:55:00Z">
                  <w:rPr>
                    <w:rFonts w:ascii="Times" w:hAnsi="Times" w:cs="Tahoma"/>
                    <w:b/>
                    <w:szCs w:val="20"/>
                  </w:rPr>
                </w:rPrChange>
              </w:rPr>
            </w:pPr>
          </w:p>
        </w:tc>
        <w:tc>
          <w:tcPr>
            <w:tcW w:w="1418" w:type="dxa"/>
            <w:vMerge/>
          </w:tcPr>
          <w:p w14:paraId="65BFEC22" w14:textId="77777777" w:rsidR="005F2360" w:rsidRPr="00CB3970" w:rsidRDefault="005F2360" w:rsidP="0022202E">
            <w:pPr>
              <w:spacing w:after="0"/>
              <w:jc w:val="left"/>
              <w:rPr>
                <w:rFonts w:ascii="Times" w:hAnsi="Times" w:cs="Tahoma"/>
                <w:b/>
                <w:szCs w:val="20"/>
                <w:lang w:val="en-GB"/>
                <w:rPrChange w:id="1681" w:author="Alan Nicol" w:date="2016-08-24T11:55:00Z">
                  <w:rPr>
                    <w:rFonts w:ascii="Times" w:hAnsi="Times" w:cs="Tahoma"/>
                    <w:b/>
                    <w:szCs w:val="20"/>
                  </w:rPr>
                </w:rPrChange>
              </w:rPr>
            </w:pPr>
          </w:p>
        </w:tc>
        <w:tc>
          <w:tcPr>
            <w:tcW w:w="2409" w:type="dxa"/>
          </w:tcPr>
          <w:p w14:paraId="0ED2C4AC" w14:textId="77777777" w:rsidR="005F2360" w:rsidRPr="00CB3970" w:rsidRDefault="005F2360" w:rsidP="00D1772B">
            <w:pPr>
              <w:spacing w:after="0"/>
              <w:rPr>
                <w:rFonts w:ascii="Times" w:hAnsi="Times" w:cs="Tahoma"/>
                <w:szCs w:val="20"/>
                <w:lang w:val="en-GB"/>
                <w:rPrChange w:id="1682" w:author="Alan Nicol" w:date="2016-08-24T11:55:00Z">
                  <w:rPr>
                    <w:rFonts w:ascii="Times" w:hAnsi="Times" w:cs="Tahoma"/>
                    <w:szCs w:val="20"/>
                  </w:rPr>
                </w:rPrChange>
              </w:rPr>
            </w:pPr>
            <w:r w:rsidRPr="00CB3970">
              <w:rPr>
                <w:rFonts w:ascii="Times" w:hAnsi="Times" w:cs="Tahoma"/>
                <w:szCs w:val="20"/>
                <w:lang w:val="en-GB"/>
                <w:rPrChange w:id="1683" w:author="Alan Nicol" w:date="2016-08-24T11:55:00Z">
                  <w:rPr>
                    <w:rFonts w:ascii="Times" w:hAnsi="Times" w:cs="Tahoma"/>
                    <w:szCs w:val="20"/>
                  </w:rPr>
                </w:rPrChange>
              </w:rPr>
              <w:t>93. Desta Hagos</w:t>
            </w:r>
          </w:p>
        </w:tc>
        <w:tc>
          <w:tcPr>
            <w:tcW w:w="2126" w:type="dxa"/>
          </w:tcPr>
          <w:p w14:paraId="46CFB8AD" w14:textId="77777777" w:rsidR="005F2360" w:rsidRPr="00CB3970" w:rsidRDefault="005F2360" w:rsidP="00D1772B">
            <w:pPr>
              <w:spacing w:after="0"/>
              <w:rPr>
                <w:rFonts w:ascii="Times" w:hAnsi="Times" w:cs="Tahoma"/>
                <w:szCs w:val="20"/>
                <w:lang w:val="en-GB"/>
                <w:rPrChange w:id="1684" w:author="Alan Nicol" w:date="2016-08-24T11:55:00Z">
                  <w:rPr>
                    <w:rFonts w:ascii="Times" w:hAnsi="Times" w:cs="Tahoma"/>
                    <w:szCs w:val="20"/>
                  </w:rPr>
                </w:rPrChange>
              </w:rPr>
            </w:pPr>
            <w:r w:rsidRPr="00CB3970">
              <w:rPr>
                <w:rFonts w:ascii="Times" w:hAnsi="Times" w:cs="Tahoma"/>
                <w:szCs w:val="20"/>
                <w:lang w:val="en-GB"/>
                <w:rPrChange w:id="1685" w:author="Alan Nicol" w:date="2016-08-24T11:55:00Z">
                  <w:rPr>
                    <w:rFonts w:ascii="Times" w:hAnsi="Times" w:cs="Tahoma"/>
                    <w:szCs w:val="20"/>
                  </w:rPr>
                </w:rPrChange>
              </w:rPr>
              <w:t>Farmer</w:t>
            </w:r>
          </w:p>
        </w:tc>
        <w:tc>
          <w:tcPr>
            <w:tcW w:w="2410" w:type="dxa"/>
          </w:tcPr>
          <w:p w14:paraId="29EC958C" w14:textId="77777777" w:rsidR="005F2360" w:rsidRPr="00CB3970" w:rsidRDefault="005F2360" w:rsidP="00D1772B">
            <w:pPr>
              <w:spacing w:after="0"/>
              <w:rPr>
                <w:rFonts w:ascii="Times" w:hAnsi="Times" w:cs="Tahoma"/>
                <w:szCs w:val="20"/>
                <w:lang w:val="en-GB"/>
                <w:rPrChange w:id="1686" w:author="Alan Nicol" w:date="2016-08-24T11:55:00Z">
                  <w:rPr>
                    <w:rFonts w:ascii="Times" w:hAnsi="Times" w:cs="Tahoma"/>
                    <w:szCs w:val="20"/>
                  </w:rPr>
                </w:rPrChange>
              </w:rPr>
            </w:pPr>
            <w:r w:rsidRPr="00CB3970">
              <w:rPr>
                <w:rFonts w:ascii="Times" w:hAnsi="Times" w:cs="Tahoma"/>
                <w:szCs w:val="20"/>
                <w:lang w:val="en-GB"/>
                <w:rPrChange w:id="1687" w:author="Alan Nicol" w:date="2016-08-24T11:55:00Z">
                  <w:rPr>
                    <w:rFonts w:ascii="Times" w:hAnsi="Times" w:cs="Tahoma"/>
                    <w:szCs w:val="20"/>
                  </w:rPr>
                </w:rPrChange>
              </w:rPr>
              <w:t>Farmer</w:t>
            </w:r>
          </w:p>
        </w:tc>
      </w:tr>
      <w:tr w:rsidR="005F2360" w:rsidRPr="00CB3970" w14:paraId="7506C486" w14:textId="77777777" w:rsidTr="0022202E">
        <w:tc>
          <w:tcPr>
            <w:tcW w:w="851" w:type="dxa"/>
            <w:vMerge/>
            <w:textDirection w:val="btLr"/>
          </w:tcPr>
          <w:p w14:paraId="39869E67" w14:textId="77777777" w:rsidR="005F2360" w:rsidRPr="00CB3970" w:rsidRDefault="005F2360" w:rsidP="0022202E">
            <w:pPr>
              <w:spacing w:after="0"/>
              <w:ind w:left="113" w:right="113"/>
              <w:jc w:val="center"/>
              <w:rPr>
                <w:rFonts w:ascii="Times" w:hAnsi="Times" w:cs="Tahoma"/>
                <w:b/>
                <w:szCs w:val="20"/>
                <w:lang w:val="en-GB"/>
                <w:rPrChange w:id="1688" w:author="Alan Nicol" w:date="2016-08-24T11:55:00Z">
                  <w:rPr>
                    <w:rFonts w:ascii="Times" w:hAnsi="Times" w:cs="Tahoma"/>
                    <w:b/>
                    <w:szCs w:val="20"/>
                  </w:rPr>
                </w:rPrChange>
              </w:rPr>
            </w:pPr>
          </w:p>
        </w:tc>
        <w:tc>
          <w:tcPr>
            <w:tcW w:w="1418" w:type="dxa"/>
            <w:vMerge/>
          </w:tcPr>
          <w:p w14:paraId="7C779C5F" w14:textId="77777777" w:rsidR="005F2360" w:rsidRPr="00CB3970" w:rsidRDefault="005F2360" w:rsidP="0022202E">
            <w:pPr>
              <w:spacing w:after="0"/>
              <w:jc w:val="left"/>
              <w:rPr>
                <w:rFonts w:ascii="Times" w:hAnsi="Times" w:cs="Tahoma"/>
                <w:b/>
                <w:szCs w:val="20"/>
                <w:lang w:val="en-GB"/>
                <w:rPrChange w:id="1689" w:author="Alan Nicol" w:date="2016-08-24T11:55:00Z">
                  <w:rPr>
                    <w:rFonts w:ascii="Times" w:hAnsi="Times" w:cs="Tahoma"/>
                    <w:b/>
                    <w:szCs w:val="20"/>
                  </w:rPr>
                </w:rPrChange>
              </w:rPr>
            </w:pPr>
          </w:p>
        </w:tc>
        <w:tc>
          <w:tcPr>
            <w:tcW w:w="2409" w:type="dxa"/>
          </w:tcPr>
          <w:p w14:paraId="13B6E93E" w14:textId="77777777" w:rsidR="005F2360" w:rsidRPr="00CB3970" w:rsidRDefault="005F2360" w:rsidP="00D1772B">
            <w:pPr>
              <w:spacing w:after="0"/>
              <w:rPr>
                <w:rFonts w:ascii="Times" w:hAnsi="Times" w:cs="Tahoma"/>
                <w:szCs w:val="20"/>
                <w:lang w:val="en-GB"/>
                <w:rPrChange w:id="1690" w:author="Alan Nicol" w:date="2016-08-24T11:55:00Z">
                  <w:rPr>
                    <w:rFonts w:ascii="Times" w:hAnsi="Times" w:cs="Tahoma"/>
                    <w:szCs w:val="20"/>
                  </w:rPr>
                </w:rPrChange>
              </w:rPr>
            </w:pPr>
            <w:r w:rsidRPr="00CB3970">
              <w:rPr>
                <w:rFonts w:ascii="Times" w:hAnsi="Times" w:cs="Tahoma"/>
                <w:szCs w:val="20"/>
                <w:lang w:val="en-GB"/>
                <w:rPrChange w:id="1691" w:author="Alan Nicol" w:date="2016-08-24T11:55:00Z">
                  <w:rPr>
                    <w:rFonts w:ascii="Times" w:hAnsi="Times" w:cs="Tahoma"/>
                    <w:szCs w:val="20"/>
                  </w:rPr>
                </w:rPrChange>
              </w:rPr>
              <w:t>94. Harifu Desta</w:t>
            </w:r>
          </w:p>
        </w:tc>
        <w:tc>
          <w:tcPr>
            <w:tcW w:w="2126" w:type="dxa"/>
          </w:tcPr>
          <w:p w14:paraId="6B1EA565" w14:textId="77777777" w:rsidR="005F2360" w:rsidRPr="00CB3970" w:rsidRDefault="005F2360" w:rsidP="00D1772B">
            <w:pPr>
              <w:spacing w:after="0"/>
              <w:rPr>
                <w:rFonts w:ascii="Times" w:hAnsi="Times" w:cs="Tahoma"/>
                <w:szCs w:val="20"/>
                <w:lang w:val="en-GB"/>
                <w:rPrChange w:id="1692" w:author="Alan Nicol" w:date="2016-08-24T11:55:00Z">
                  <w:rPr>
                    <w:rFonts w:ascii="Times" w:hAnsi="Times" w:cs="Tahoma"/>
                    <w:szCs w:val="20"/>
                  </w:rPr>
                </w:rPrChange>
              </w:rPr>
            </w:pPr>
            <w:r w:rsidRPr="00CB3970">
              <w:rPr>
                <w:rFonts w:ascii="Times" w:hAnsi="Times" w:cs="Tahoma"/>
                <w:szCs w:val="20"/>
                <w:lang w:val="en-GB"/>
                <w:rPrChange w:id="1693" w:author="Alan Nicol" w:date="2016-08-24T11:55:00Z">
                  <w:rPr>
                    <w:rFonts w:ascii="Times" w:hAnsi="Times" w:cs="Tahoma"/>
                    <w:szCs w:val="20"/>
                  </w:rPr>
                </w:rPrChange>
              </w:rPr>
              <w:t>Farmer</w:t>
            </w:r>
          </w:p>
        </w:tc>
        <w:tc>
          <w:tcPr>
            <w:tcW w:w="2410" w:type="dxa"/>
          </w:tcPr>
          <w:p w14:paraId="11BC0489" w14:textId="77777777" w:rsidR="005F2360" w:rsidRPr="00CB3970" w:rsidRDefault="005F2360" w:rsidP="00D1772B">
            <w:pPr>
              <w:spacing w:after="0"/>
              <w:rPr>
                <w:rFonts w:ascii="Times" w:hAnsi="Times" w:cs="Tahoma"/>
                <w:szCs w:val="20"/>
                <w:lang w:val="en-GB"/>
                <w:rPrChange w:id="1694" w:author="Alan Nicol" w:date="2016-08-24T11:55:00Z">
                  <w:rPr>
                    <w:rFonts w:ascii="Times" w:hAnsi="Times" w:cs="Tahoma"/>
                    <w:szCs w:val="20"/>
                  </w:rPr>
                </w:rPrChange>
              </w:rPr>
            </w:pPr>
            <w:r w:rsidRPr="00CB3970">
              <w:rPr>
                <w:rFonts w:ascii="Times" w:hAnsi="Times" w:cs="Tahoma"/>
                <w:szCs w:val="20"/>
                <w:lang w:val="en-GB"/>
                <w:rPrChange w:id="1695" w:author="Alan Nicol" w:date="2016-08-24T11:55:00Z">
                  <w:rPr>
                    <w:rFonts w:ascii="Times" w:hAnsi="Times" w:cs="Tahoma"/>
                    <w:szCs w:val="20"/>
                  </w:rPr>
                </w:rPrChange>
              </w:rPr>
              <w:t>Farmer</w:t>
            </w:r>
          </w:p>
        </w:tc>
      </w:tr>
      <w:tr w:rsidR="005F2360" w:rsidRPr="00CB3970" w14:paraId="3C6C03C9" w14:textId="77777777" w:rsidTr="0022202E">
        <w:tc>
          <w:tcPr>
            <w:tcW w:w="851" w:type="dxa"/>
            <w:vMerge/>
            <w:textDirection w:val="btLr"/>
          </w:tcPr>
          <w:p w14:paraId="1FAE30D5" w14:textId="77777777" w:rsidR="005F2360" w:rsidRPr="00CB3970" w:rsidRDefault="005F2360" w:rsidP="0022202E">
            <w:pPr>
              <w:spacing w:after="0"/>
              <w:ind w:left="113" w:right="113"/>
              <w:jc w:val="center"/>
              <w:rPr>
                <w:rFonts w:ascii="Times" w:hAnsi="Times" w:cs="Tahoma"/>
                <w:b/>
                <w:szCs w:val="20"/>
                <w:lang w:val="en-GB"/>
                <w:rPrChange w:id="1696" w:author="Alan Nicol" w:date="2016-08-24T11:55:00Z">
                  <w:rPr>
                    <w:rFonts w:ascii="Times" w:hAnsi="Times" w:cs="Tahoma"/>
                    <w:b/>
                    <w:szCs w:val="20"/>
                  </w:rPr>
                </w:rPrChange>
              </w:rPr>
            </w:pPr>
          </w:p>
        </w:tc>
        <w:tc>
          <w:tcPr>
            <w:tcW w:w="1418" w:type="dxa"/>
            <w:vMerge/>
          </w:tcPr>
          <w:p w14:paraId="7894216F" w14:textId="77777777" w:rsidR="005F2360" w:rsidRPr="00CB3970" w:rsidRDefault="005F2360" w:rsidP="0022202E">
            <w:pPr>
              <w:spacing w:after="0"/>
              <w:jc w:val="left"/>
              <w:rPr>
                <w:rFonts w:ascii="Times" w:hAnsi="Times" w:cs="Tahoma"/>
                <w:b/>
                <w:szCs w:val="20"/>
                <w:lang w:val="en-GB"/>
                <w:rPrChange w:id="1697" w:author="Alan Nicol" w:date="2016-08-24T11:55:00Z">
                  <w:rPr>
                    <w:rFonts w:ascii="Times" w:hAnsi="Times" w:cs="Tahoma"/>
                    <w:b/>
                    <w:szCs w:val="20"/>
                  </w:rPr>
                </w:rPrChange>
              </w:rPr>
            </w:pPr>
          </w:p>
        </w:tc>
        <w:tc>
          <w:tcPr>
            <w:tcW w:w="2409" w:type="dxa"/>
          </w:tcPr>
          <w:p w14:paraId="65D39928" w14:textId="77777777" w:rsidR="005F2360" w:rsidRPr="00CB3970" w:rsidRDefault="005F2360" w:rsidP="00D1772B">
            <w:pPr>
              <w:spacing w:after="0"/>
              <w:rPr>
                <w:rFonts w:ascii="Times" w:hAnsi="Times" w:cs="Tahoma"/>
                <w:szCs w:val="20"/>
                <w:lang w:val="en-GB"/>
                <w:rPrChange w:id="1698" w:author="Alan Nicol" w:date="2016-08-24T11:55:00Z">
                  <w:rPr>
                    <w:rFonts w:ascii="Times" w:hAnsi="Times" w:cs="Tahoma"/>
                    <w:szCs w:val="20"/>
                  </w:rPr>
                </w:rPrChange>
              </w:rPr>
            </w:pPr>
            <w:r w:rsidRPr="00CB3970">
              <w:rPr>
                <w:rFonts w:ascii="Times" w:hAnsi="Times" w:cs="Tahoma"/>
                <w:szCs w:val="20"/>
                <w:lang w:val="en-GB"/>
                <w:rPrChange w:id="1699" w:author="Alan Nicol" w:date="2016-08-24T11:55:00Z">
                  <w:rPr>
                    <w:rFonts w:ascii="Times" w:hAnsi="Times" w:cs="Tahoma"/>
                    <w:szCs w:val="20"/>
                  </w:rPr>
                </w:rPrChange>
              </w:rPr>
              <w:t>95. Tsegaye Hailu</w:t>
            </w:r>
          </w:p>
        </w:tc>
        <w:tc>
          <w:tcPr>
            <w:tcW w:w="2126" w:type="dxa"/>
          </w:tcPr>
          <w:p w14:paraId="01A77ADD" w14:textId="77777777" w:rsidR="005F2360" w:rsidRPr="00CB3970" w:rsidRDefault="005F2360" w:rsidP="00D1772B">
            <w:pPr>
              <w:spacing w:after="0"/>
              <w:rPr>
                <w:rFonts w:ascii="Times" w:hAnsi="Times" w:cs="Tahoma"/>
                <w:szCs w:val="20"/>
                <w:lang w:val="en-GB"/>
                <w:rPrChange w:id="1700" w:author="Alan Nicol" w:date="2016-08-24T11:55:00Z">
                  <w:rPr>
                    <w:rFonts w:ascii="Times" w:hAnsi="Times" w:cs="Tahoma"/>
                    <w:szCs w:val="20"/>
                  </w:rPr>
                </w:rPrChange>
              </w:rPr>
            </w:pPr>
            <w:r w:rsidRPr="00CB3970">
              <w:rPr>
                <w:rFonts w:ascii="Times" w:hAnsi="Times" w:cs="Tahoma"/>
                <w:szCs w:val="20"/>
                <w:lang w:val="en-GB"/>
                <w:rPrChange w:id="1701" w:author="Alan Nicol" w:date="2016-08-24T11:55:00Z">
                  <w:rPr>
                    <w:rFonts w:ascii="Times" w:hAnsi="Times" w:cs="Tahoma"/>
                    <w:szCs w:val="20"/>
                  </w:rPr>
                </w:rPrChange>
              </w:rPr>
              <w:t>Farmer</w:t>
            </w:r>
          </w:p>
        </w:tc>
        <w:tc>
          <w:tcPr>
            <w:tcW w:w="2410" w:type="dxa"/>
          </w:tcPr>
          <w:p w14:paraId="11210FE8" w14:textId="77777777" w:rsidR="005F2360" w:rsidRPr="00CB3970" w:rsidRDefault="005F2360" w:rsidP="00D1772B">
            <w:pPr>
              <w:spacing w:after="0"/>
              <w:rPr>
                <w:rFonts w:ascii="Times" w:hAnsi="Times" w:cs="Tahoma"/>
                <w:szCs w:val="20"/>
                <w:lang w:val="en-GB"/>
                <w:rPrChange w:id="1702" w:author="Alan Nicol" w:date="2016-08-24T11:55:00Z">
                  <w:rPr>
                    <w:rFonts w:ascii="Times" w:hAnsi="Times" w:cs="Tahoma"/>
                    <w:szCs w:val="20"/>
                  </w:rPr>
                </w:rPrChange>
              </w:rPr>
            </w:pPr>
            <w:r w:rsidRPr="00CB3970">
              <w:rPr>
                <w:rFonts w:ascii="Times" w:hAnsi="Times" w:cs="Tahoma"/>
                <w:szCs w:val="20"/>
                <w:lang w:val="en-GB"/>
                <w:rPrChange w:id="1703" w:author="Alan Nicol" w:date="2016-08-24T11:55:00Z">
                  <w:rPr>
                    <w:rFonts w:ascii="Times" w:hAnsi="Times" w:cs="Tahoma"/>
                    <w:szCs w:val="20"/>
                  </w:rPr>
                </w:rPrChange>
              </w:rPr>
              <w:t>Farmer</w:t>
            </w:r>
          </w:p>
        </w:tc>
      </w:tr>
      <w:tr w:rsidR="005F2360" w:rsidRPr="00CB3970" w14:paraId="4AF7FB4F" w14:textId="77777777" w:rsidTr="0022202E">
        <w:tc>
          <w:tcPr>
            <w:tcW w:w="851" w:type="dxa"/>
            <w:vMerge/>
            <w:textDirection w:val="btLr"/>
          </w:tcPr>
          <w:p w14:paraId="16DA0675" w14:textId="77777777" w:rsidR="005F2360" w:rsidRPr="00CB3970" w:rsidRDefault="005F2360" w:rsidP="0022202E">
            <w:pPr>
              <w:spacing w:after="0"/>
              <w:ind w:left="113" w:right="113"/>
              <w:jc w:val="center"/>
              <w:rPr>
                <w:rFonts w:ascii="Times" w:hAnsi="Times" w:cs="Tahoma"/>
                <w:b/>
                <w:szCs w:val="20"/>
                <w:lang w:val="en-GB"/>
                <w:rPrChange w:id="1704" w:author="Alan Nicol" w:date="2016-08-24T11:55:00Z">
                  <w:rPr>
                    <w:rFonts w:ascii="Times" w:hAnsi="Times" w:cs="Tahoma"/>
                    <w:b/>
                    <w:szCs w:val="20"/>
                  </w:rPr>
                </w:rPrChange>
              </w:rPr>
            </w:pPr>
          </w:p>
        </w:tc>
        <w:tc>
          <w:tcPr>
            <w:tcW w:w="1418" w:type="dxa"/>
            <w:vMerge/>
          </w:tcPr>
          <w:p w14:paraId="45367CC9" w14:textId="77777777" w:rsidR="005F2360" w:rsidRPr="00CB3970" w:rsidRDefault="005F2360" w:rsidP="0022202E">
            <w:pPr>
              <w:spacing w:after="0"/>
              <w:jc w:val="left"/>
              <w:rPr>
                <w:rFonts w:ascii="Times" w:hAnsi="Times" w:cs="Tahoma"/>
                <w:b/>
                <w:szCs w:val="20"/>
                <w:lang w:val="en-GB"/>
                <w:rPrChange w:id="1705" w:author="Alan Nicol" w:date="2016-08-24T11:55:00Z">
                  <w:rPr>
                    <w:rFonts w:ascii="Times" w:hAnsi="Times" w:cs="Tahoma"/>
                    <w:b/>
                    <w:szCs w:val="20"/>
                  </w:rPr>
                </w:rPrChange>
              </w:rPr>
            </w:pPr>
          </w:p>
        </w:tc>
        <w:tc>
          <w:tcPr>
            <w:tcW w:w="2409" w:type="dxa"/>
          </w:tcPr>
          <w:p w14:paraId="565E1365" w14:textId="77777777" w:rsidR="005F2360" w:rsidRPr="00CB3970" w:rsidRDefault="005F2360" w:rsidP="00D1772B">
            <w:pPr>
              <w:spacing w:after="0"/>
              <w:rPr>
                <w:rFonts w:ascii="Times" w:hAnsi="Times" w:cs="Tahoma"/>
                <w:szCs w:val="20"/>
                <w:lang w:val="en-GB"/>
                <w:rPrChange w:id="1706" w:author="Alan Nicol" w:date="2016-08-24T11:55:00Z">
                  <w:rPr>
                    <w:rFonts w:ascii="Times" w:hAnsi="Times" w:cs="Tahoma"/>
                    <w:szCs w:val="20"/>
                  </w:rPr>
                </w:rPrChange>
              </w:rPr>
            </w:pPr>
            <w:r w:rsidRPr="00CB3970">
              <w:rPr>
                <w:rFonts w:ascii="Times" w:hAnsi="Times" w:cs="Tahoma"/>
                <w:szCs w:val="20"/>
                <w:lang w:val="en-GB"/>
                <w:rPrChange w:id="1707" w:author="Alan Nicol" w:date="2016-08-24T11:55:00Z">
                  <w:rPr>
                    <w:rFonts w:ascii="Times" w:hAnsi="Times" w:cs="Tahoma"/>
                    <w:szCs w:val="20"/>
                  </w:rPr>
                </w:rPrChange>
              </w:rPr>
              <w:t>96. Tesfay Arefe</w:t>
            </w:r>
          </w:p>
        </w:tc>
        <w:tc>
          <w:tcPr>
            <w:tcW w:w="2126" w:type="dxa"/>
          </w:tcPr>
          <w:p w14:paraId="721AE480" w14:textId="77777777" w:rsidR="005F2360" w:rsidRPr="00CB3970" w:rsidRDefault="005F2360" w:rsidP="00D1772B">
            <w:pPr>
              <w:spacing w:after="0"/>
              <w:rPr>
                <w:rFonts w:ascii="Times" w:hAnsi="Times" w:cs="Tahoma"/>
                <w:szCs w:val="20"/>
                <w:lang w:val="en-GB"/>
                <w:rPrChange w:id="1708" w:author="Alan Nicol" w:date="2016-08-24T11:55:00Z">
                  <w:rPr>
                    <w:rFonts w:ascii="Times" w:hAnsi="Times" w:cs="Tahoma"/>
                    <w:szCs w:val="20"/>
                  </w:rPr>
                </w:rPrChange>
              </w:rPr>
            </w:pPr>
            <w:r w:rsidRPr="00CB3970">
              <w:rPr>
                <w:rFonts w:ascii="Times" w:hAnsi="Times" w:cs="Tahoma"/>
                <w:szCs w:val="20"/>
                <w:lang w:val="en-GB"/>
                <w:rPrChange w:id="1709" w:author="Alan Nicol" w:date="2016-08-24T11:55:00Z">
                  <w:rPr>
                    <w:rFonts w:ascii="Times" w:hAnsi="Times" w:cs="Tahoma"/>
                    <w:szCs w:val="20"/>
                  </w:rPr>
                </w:rPrChange>
              </w:rPr>
              <w:t>Farmer</w:t>
            </w:r>
          </w:p>
        </w:tc>
        <w:tc>
          <w:tcPr>
            <w:tcW w:w="2410" w:type="dxa"/>
          </w:tcPr>
          <w:p w14:paraId="0CBD0866" w14:textId="77777777" w:rsidR="005F2360" w:rsidRPr="00CB3970" w:rsidRDefault="005F2360" w:rsidP="00D1772B">
            <w:pPr>
              <w:spacing w:after="0"/>
              <w:rPr>
                <w:rFonts w:ascii="Times" w:hAnsi="Times" w:cs="Tahoma"/>
                <w:szCs w:val="20"/>
                <w:lang w:val="en-GB"/>
                <w:rPrChange w:id="1710" w:author="Alan Nicol" w:date="2016-08-24T11:55:00Z">
                  <w:rPr>
                    <w:rFonts w:ascii="Times" w:hAnsi="Times" w:cs="Tahoma"/>
                    <w:szCs w:val="20"/>
                  </w:rPr>
                </w:rPrChange>
              </w:rPr>
            </w:pPr>
            <w:r w:rsidRPr="00CB3970">
              <w:rPr>
                <w:rFonts w:ascii="Times" w:hAnsi="Times" w:cs="Tahoma"/>
                <w:szCs w:val="20"/>
                <w:lang w:val="en-GB"/>
                <w:rPrChange w:id="1711" w:author="Alan Nicol" w:date="2016-08-24T11:55:00Z">
                  <w:rPr>
                    <w:rFonts w:ascii="Times" w:hAnsi="Times" w:cs="Tahoma"/>
                    <w:szCs w:val="20"/>
                  </w:rPr>
                </w:rPrChange>
              </w:rPr>
              <w:t>Farmer</w:t>
            </w:r>
          </w:p>
        </w:tc>
      </w:tr>
      <w:tr w:rsidR="005F2360" w:rsidRPr="00CB3970" w14:paraId="2B03087C" w14:textId="77777777" w:rsidTr="0022202E">
        <w:tc>
          <w:tcPr>
            <w:tcW w:w="851" w:type="dxa"/>
            <w:vMerge/>
            <w:textDirection w:val="btLr"/>
          </w:tcPr>
          <w:p w14:paraId="2670DFC4" w14:textId="77777777" w:rsidR="005F2360" w:rsidRPr="00CB3970" w:rsidRDefault="005F2360" w:rsidP="0022202E">
            <w:pPr>
              <w:spacing w:after="0"/>
              <w:ind w:left="113" w:right="113"/>
              <w:jc w:val="center"/>
              <w:rPr>
                <w:rFonts w:ascii="Times" w:hAnsi="Times" w:cs="Tahoma"/>
                <w:b/>
                <w:szCs w:val="20"/>
                <w:lang w:val="en-GB"/>
                <w:rPrChange w:id="1712" w:author="Alan Nicol" w:date="2016-08-24T11:55:00Z">
                  <w:rPr>
                    <w:rFonts w:ascii="Times" w:hAnsi="Times" w:cs="Tahoma"/>
                    <w:b/>
                    <w:szCs w:val="20"/>
                  </w:rPr>
                </w:rPrChange>
              </w:rPr>
            </w:pPr>
          </w:p>
        </w:tc>
        <w:tc>
          <w:tcPr>
            <w:tcW w:w="1418" w:type="dxa"/>
            <w:vMerge/>
          </w:tcPr>
          <w:p w14:paraId="5345226A" w14:textId="77777777" w:rsidR="005F2360" w:rsidRPr="00CB3970" w:rsidRDefault="005F2360" w:rsidP="0022202E">
            <w:pPr>
              <w:spacing w:after="0"/>
              <w:jc w:val="left"/>
              <w:rPr>
                <w:rFonts w:ascii="Times" w:hAnsi="Times" w:cs="Tahoma"/>
                <w:b/>
                <w:szCs w:val="20"/>
                <w:lang w:val="en-GB"/>
                <w:rPrChange w:id="1713" w:author="Alan Nicol" w:date="2016-08-24T11:55:00Z">
                  <w:rPr>
                    <w:rFonts w:ascii="Times" w:hAnsi="Times" w:cs="Tahoma"/>
                    <w:b/>
                    <w:szCs w:val="20"/>
                  </w:rPr>
                </w:rPrChange>
              </w:rPr>
            </w:pPr>
          </w:p>
        </w:tc>
        <w:tc>
          <w:tcPr>
            <w:tcW w:w="2409" w:type="dxa"/>
          </w:tcPr>
          <w:p w14:paraId="1E462FE6" w14:textId="77777777" w:rsidR="005F2360" w:rsidRPr="00CB3970" w:rsidRDefault="005F2360" w:rsidP="00D1772B">
            <w:pPr>
              <w:spacing w:after="0"/>
              <w:rPr>
                <w:rFonts w:ascii="Times" w:hAnsi="Times" w:cs="Tahoma"/>
                <w:szCs w:val="20"/>
                <w:lang w:val="en-GB"/>
                <w:rPrChange w:id="1714" w:author="Alan Nicol" w:date="2016-08-24T11:55:00Z">
                  <w:rPr>
                    <w:rFonts w:ascii="Times" w:hAnsi="Times" w:cs="Tahoma"/>
                    <w:szCs w:val="20"/>
                  </w:rPr>
                </w:rPrChange>
              </w:rPr>
            </w:pPr>
            <w:r w:rsidRPr="00CB3970">
              <w:rPr>
                <w:rFonts w:ascii="Times" w:hAnsi="Times" w:cs="Tahoma"/>
                <w:szCs w:val="20"/>
                <w:lang w:val="en-GB"/>
                <w:rPrChange w:id="1715" w:author="Alan Nicol" w:date="2016-08-24T11:55:00Z">
                  <w:rPr>
                    <w:rFonts w:ascii="Times" w:hAnsi="Times" w:cs="Tahoma"/>
                    <w:szCs w:val="20"/>
                  </w:rPr>
                </w:rPrChange>
              </w:rPr>
              <w:t>97. G/Hiwot Sertse</w:t>
            </w:r>
          </w:p>
        </w:tc>
        <w:tc>
          <w:tcPr>
            <w:tcW w:w="2126" w:type="dxa"/>
          </w:tcPr>
          <w:p w14:paraId="05A859E8" w14:textId="77777777" w:rsidR="005F2360" w:rsidRPr="00CB3970" w:rsidRDefault="005F2360" w:rsidP="00D1772B">
            <w:pPr>
              <w:spacing w:after="0"/>
              <w:rPr>
                <w:rFonts w:ascii="Times" w:hAnsi="Times" w:cs="Tahoma"/>
                <w:szCs w:val="20"/>
                <w:lang w:val="en-GB"/>
                <w:rPrChange w:id="1716" w:author="Alan Nicol" w:date="2016-08-24T11:55:00Z">
                  <w:rPr>
                    <w:rFonts w:ascii="Times" w:hAnsi="Times" w:cs="Tahoma"/>
                    <w:szCs w:val="20"/>
                  </w:rPr>
                </w:rPrChange>
              </w:rPr>
            </w:pPr>
            <w:r w:rsidRPr="00CB3970">
              <w:rPr>
                <w:rFonts w:ascii="Times" w:hAnsi="Times" w:cs="Tahoma"/>
                <w:szCs w:val="20"/>
                <w:lang w:val="en-GB"/>
                <w:rPrChange w:id="1717" w:author="Alan Nicol" w:date="2016-08-24T11:55:00Z">
                  <w:rPr>
                    <w:rFonts w:ascii="Times" w:hAnsi="Times" w:cs="Tahoma"/>
                    <w:szCs w:val="20"/>
                  </w:rPr>
                </w:rPrChange>
              </w:rPr>
              <w:t>Farmer</w:t>
            </w:r>
          </w:p>
        </w:tc>
        <w:tc>
          <w:tcPr>
            <w:tcW w:w="2410" w:type="dxa"/>
          </w:tcPr>
          <w:p w14:paraId="268DDA79" w14:textId="77777777" w:rsidR="005F2360" w:rsidRPr="00CB3970" w:rsidRDefault="005F2360" w:rsidP="00D1772B">
            <w:pPr>
              <w:spacing w:after="0"/>
              <w:rPr>
                <w:rFonts w:ascii="Times" w:hAnsi="Times" w:cs="Tahoma"/>
                <w:szCs w:val="20"/>
                <w:lang w:val="en-GB"/>
                <w:rPrChange w:id="1718" w:author="Alan Nicol" w:date="2016-08-24T11:55:00Z">
                  <w:rPr>
                    <w:rFonts w:ascii="Times" w:hAnsi="Times" w:cs="Tahoma"/>
                    <w:szCs w:val="20"/>
                  </w:rPr>
                </w:rPrChange>
              </w:rPr>
            </w:pPr>
            <w:r w:rsidRPr="00CB3970">
              <w:rPr>
                <w:rFonts w:ascii="Times" w:hAnsi="Times" w:cs="Tahoma"/>
                <w:szCs w:val="20"/>
                <w:lang w:val="en-GB"/>
                <w:rPrChange w:id="1719" w:author="Alan Nicol" w:date="2016-08-24T11:55:00Z">
                  <w:rPr>
                    <w:rFonts w:ascii="Times" w:hAnsi="Times" w:cs="Tahoma"/>
                    <w:szCs w:val="20"/>
                  </w:rPr>
                </w:rPrChange>
              </w:rPr>
              <w:t>Farmer</w:t>
            </w:r>
          </w:p>
        </w:tc>
      </w:tr>
      <w:tr w:rsidR="005F2360" w:rsidRPr="00CB3970" w14:paraId="60F6743F" w14:textId="77777777" w:rsidTr="0022202E">
        <w:tc>
          <w:tcPr>
            <w:tcW w:w="851" w:type="dxa"/>
            <w:vMerge/>
            <w:textDirection w:val="btLr"/>
          </w:tcPr>
          <w:p w14:paraId="2E693D30" w14:textId="77777777" w:rsidR="005F2360" w:rsidRPr="00CB3970" w:rsidRDefault="005F2360" w:rsidP="0022202E">
            <w:pPr>
              <w:spacing w:after="0"/>
              <w:ind w:left="113" w:right="113"/>
              <w:jc w:val="center"/>
              <w:rPr>
                <w:rFonts w:ascii="Times" w:hAnsi="Times" w:cs="Tahoma"/>
                <w:b/>
                <w:szCs w:val="20"/>
                <w:lang w:val="en-GB"/>
                <w:rPrChange w:id="1720" w:author="Alan Nicol" w:date="2016-08-24T11:55:00Z">
                  <w:rPr>
                    <w:rFonts w:ascii="Times" w:hAnsi="Times" w:cs="Tahoma"/>
                    <w:b/>
                    <w:szCs w:val="20"/>
                  </w:rPr>
                </w:rPrChange>
              </w:rPr>
            </w:pPr>
          </w:p>
        </w:tc>
        <w:tc>
          <w:tcPr>
            <w:tcW w:w="1418" w:type="dxa"/>
            <w:vMerge/>
          </w:tcPr>
          <w:p w14:paraId="165D2080" w14:textId="77777777" w:rsidR="005F2360" w:rsidRPr="00CB3970" w:rsidRDefault="005F2360" w:rsidP="0022202E">
            <w:pPr>
              <w:spacing w:after="0"/>
              <w:jc w:val="left"/>
              <w:rPr>
                <w:rFonts w:ascii="Times" w:hAnsi="Times" w:cs="Tahoma"/>
                <w:b/>
                <w:szCs w:val="20"/>
                <w:lang w:val="en-GB"/>
                <w:rPrChange w:id="1721" w:author="Alan Nicol" w:date="2016-08-24T11:55:00Z">
                  <w:rPr>
                    <w:rFonts w:ascii="Times" w:hAnsi="Times" w:cs="Tahoma"/>
                    <w:b/>
                    <w:szCs w:val="20"/>
                  </w:rPr>
                </w:rPrChange>
              </w:rPr>
            </w:pPr>
          </w:p>
        </w:tc>
        <w:tc>
          <w:tcPr>
            <w:tcW w:w="2409" w:type="dxa"/>
          </w:tcPr>
          <w:p w14:paraId="0DB47B9C" w14:textId="77777777" w:rsidR="005F2360" w:rsidRPr="00CB3970" w:rsidRDefault="005F2360" w:rsidP="00D1772B">
            <w:pPr>
              <w:spacing w:after="0"/>
              <w:rPr>
                <w:rFonts w:ascii="Times" w:hAnsi="Times" w:cs="Tahoma"/>
                <w:szCs w:val="20"/>
                <w:lang w:val="en-GB"/>
                <w:rPrChange w:id="1722" w:author="Alan Nicol" w:date="2016-08-24T11:55:00Z">
                  <w:rPr>
                    <w:rFonts w:ascii="Times" w:hAnsi="Times" w:cs="Tahoma"/>
                    <w:szCs w:val="20"/>
                  </w:rPr>
                </w:rPrChange>
              </w:rPr>
            </w:pPr>
            <w:r w:rsidRPr="00CB3970">
              <w:rPr>
                <w:rFonts w:ascii="Times" w:hAnsi="Times" w:cs="Tahoma"/>
                <w:szCs w:val="20"/>
                <w:lang w:val="en-GB"/>
                <w:rPrChange w:id="1723" w:author="Alan Nicol" w:date="2016-08-24T11:55:00Z">
                  <w:rPr>
                    <w:rFonts w:ascii="Times" w:hAnsi="Times" w:cs="Tahoma"/>
                    <w:szCs w:val="20"/>
                  </w:rPr>
                </w:rPrChange>
              </w:rPr>
              <w:t>98. Tsegaye Hadish</w:t>
            </w:r>
          </w:p>
        </w:tc>
        <w:tc>
          <w:tcPr>
            <w:tcW w:w="2126" w:type="dxa"/>
          </w:tcPr>
          <w:p w14:paraId="5FF6D07C" w14:textId="77777777" w:rsidR="005F2360" w:rsidRPr="00CB3970" w:rsidRDefault="005F2360" w:rsidP="00D1772B">
            <w:pPr>
              <w:spacing w:after="0"/>
              <w:rPr>
                <w:rFonts w:ascii="Times" w:hAnsi="Times" w:cs="Tahoma"/>
                <w:szCs w:val="20"/>
                <w:lang w:val="en-GB"/>
                <w:rPrChange w:id="1724" w:author="Alan Nicol" w:date="2016-08-24T11:55:00Z">
                  <w:rPr>
                    <w:rFonts w:ascii="Times" w:hAnsi="Times" w:cs="Tahoma"/>
                    <w:szCs w:val="20"/>
                  </w:rPr>
                </w:rPrChange>
              </w:rPr>
            </w:pPr>
            <w:r w:rsidRPr="00CB3970">
              <w:rPr>
                <w:rFonts w:ascii="Times" w:hAnsi="Times" w:cs="Tahoma"/>
                <w:szCs w:val="20"/>
                <w:lang w:val="en-GB"/>
                <w:rPrChange w:id="1725" w:author="Alan Nicol" w:date="2016-08-24T11:55:00Z">
                  <w:rPr>
                    <w:rFonts w:ascii="Times" w:hAnsi="Times" w:cs="Tahoma"/>
                    <w:szCs w:val="20"/>
                  </w:rPr>
                </w:rPrChange>
              </w:rPr>
              <w:t>Farmer</w:t>
            </w:r>
          </w:p>
        </w:tc>
        <w:tc>
          <w:tcPr>
            <w:tcW w:w="2410" w:type="dxa"/>
          </w:tcPr>
          <w:p w14:paraId="1AA90376" w14:textId="77777777" w:rsidR="005F2360" w:rsidRPr="00CB3970" w:rsidRDefault="005F2360" w:rsidP="00D1772B">
            <w:pPr>
              <w:spacing w:after="0"/>
              <w:rPr>
                <w:rFonts w:ascii="Times" w:hAnsi="Times" w:cs="Tahoma"/>
                <w:szCs w:val="20"/>
                <w:lang w:val="en-GB"/>
                <w:rPrChange w:id="1726" w:author="Alan Nicol" w:date="2016-08-24T11:55:00Z">
                  <w:rPr>
                    <w:rFonts w:ascii="Times" w:hAnsi="Times" w:cs="Tahoma"/>
                    <w:szCs w:val="20"/>
                  </w:rPr>
                </w:rPrChange>
              </w:rPr>
            </w:pPr>
            <w:r w:rsidRPr="00CB3970">
              <w:rPr>
                <w:rFonts w:ascii="Times" w:hAnsi="Times" w:cs="Tahoma"/>
                <w:szCs w:val="20"/>
                <w:lang w:val="en-GB"/>
                <w:rPrChange w:id="1727" w:author="Alan Nicol" w:date="2016-08-24T11:55:00Z">
                  <w:rPr>
                    <w:rFonts w:ascii="Times" w:hAnsi="Times" w:cs="Tahoma"/>
                    <w:szCs w:val="20"/>
                  </w:rPr>
                </w:rPrChange>
              </w:rPr>
              <w:t>Farmer</w:t>
            </w:r>
          </w:p>
        </w:tc>
      </w:tr>
      <w:tr w:rsidR="005F2360" w:rsidRPr="00CB3970" w14:paraId="5FB15756" w14:textId="77777777" w:rsidTr="0022202E">
        <w:tc>
          <w:tcPr>
            <w:tcW w:w="851" w:type="dxa"/>
            <w:vMerge/>
            <w:textDirection w:val="btLr"/>
          </w:tcPr>
          <w:p w14:paraId="69D67F6F" w14:textId="77777777" w:rsidR="005F2360" w:rsidRPr="00CB3970" w:rsidRDefault="005F2360" w:rsidP="0022202E">
            <w:pPr>
              <w:spacing w:after="0"/>
              <w:ind w:left="113" w:right="113"/>
              <w:jc w:val="center"/>
              <w:rPr>
                <w:rFonts w:ascii="Times" w:hAnsi="Times" w:cs="Tahoma"/>
                <w:b/>
                <w:szCs w:val="20"/>
                <w:lang w:val="en-GB"/>
                <w:rPrChange w:id="1728" w:author="Alan Nicol" w:date="2016-08-24T11:55:00Z">
                  <w:rPr>
                    <w:rFonts w:ascii="Times" w:hAnsi="Times" w:cs="Tahoma"/>
                    <w:b/>
                    <w:szCs w:val="20"/>
                  </w:rPr>
                </w:rPrChange>
              </w:rPr>
            </w:pPr>
          </w:p>
        </w:tc>
        <w:tc>
          <w:tcPr>
            <w:tcW w:w="1418" w:type="dxa"/>
            <w:vMerge/>
          </w:tcPr>
          <w:p w14:paraId="64E3AA67" w14:textId="77777777" w:rsidR="005F2360" w:rsidRPr="00CB3970" w:rsidRDefault="005F2360" w:rsidP="0022202E">
            <w:pPr>
              <w:spacing w:after="0"/>
              <w:jc w:val="left"/>
              <w:rPr>
                <w:rFonts w:ascii="Times" w:hAnsi="Times" w:cs="Tahoma"/>
                <w:b/>
                <w:szCs w:val="20"/>
                <w:lang w:val="en-GB"/>
                <w:rPrChange w:id="1729" w:author="Alan Nicol" w:date="2016-08-24T11:55:00Z">
                  <w:rPr>
                    <w:rFonts w:ascii="Times" w:hAnsi="Times" w:cs="Tahoma"/>
                    <w:b/>
                    <w:szCs w:val="20"/>
                  </w:rPr>
                </w:rPrChange>
              </w:rPr>
            </w:pPr>
          </w:p>
        </w:tc>
        <w:tc>
          <w:tcPr>
            <w:tcW w:w="2409" w:type="dxa"/>
          </w:tcPr>
          <w:p w14:paraId="0D0D0C89" w14:textId="77777777" w:rsidR="005F2360" w:rsidRPr="00CB3970" w:rsidRDefault="005F2360" w:rsidP="00D1772B">
            <w:pPr>
              <w:spacing w:after="0"/>
              <w:rPr>
                <w:rFonts w:ascii="Times" w:hAnsi="Times" w:cs="Tahoma"/>
                <w:szCs w:val="20"/>
                <w:lang w:val="en-GB"/>
                <w:rPrChange w:id="1730" w:author="Alan Nicol" w:date="2016-08-24T11:55:00Z">
                  <w:rPr>
                    <w:rFonts w:ascii="Times" w:hAnsi="Times" w:cs="Tahoma"/>
                    <w:szCs w:val="20"/>
                  </w:rPr>
                </w:rPrChange>
              </w:rPr>
            </w:pPr>
            <w:r w:rsidRPr="00CB3970">
              <w:rPr>
                <w:rFonts w:ascii="Times" w:hAnsi="Times" w:cs="Tahoma"/>
                <w:szCs w:val="20"/>
                <w:lang w:val="en-GB"/>
                <w:rPrChange w:id="1731" w:author="Alan Nicol" w:date="2016-08-24T11:55:00Z">
                  <w:rPr>
                    <w:rFonts w:ascii="Times" w:hAnsi="Times" w:cs="Tahoma"/>
                    <w:szCs w:val="20"/>
                  </w:rPr>
                </w:rPrChange>
              </w:rPr>
              <w:t>99. Aregawi Melese</w:t>
            </w:r>
          </w:p>
        </w:tc>
        <w:tc>
          <w:tcPr>
            <w:tcW w:w="2126" w:type="dxa"/>
          </w:tcPr>
          <w:p w14:paraId="48A69273" w14:textId="77777777" w:rsidR="005F2360" w:rsidRPr="00CB3970" w:rsidRDefault="005F2360" w:rsidP="00D1772B">
            <w:pPr>
              <w:spacing w:after="0"/>
              <w:rPr>
                <w:rFonts w:ascii="Times" w:hAnsi="Times" w:cs="Tahoma"/>
                <w:szCs w:val="20"/>
                <w:lang w:val="en-GB"/>
                <w:rPrChange w:id="1732" w:author="Alan Nicol" w:date="2016-08-24T11:55:00Z">
                  <w:rPr>
                    <w:rFonts w:ascii="Times" w:hAnsi="Times" w:cs="Tahoma"/>
                    <w:szCs w:val="20"/>
                  </w:rPr>
                </w:rPrChange>
              </w:rPr>
            </w:pPr>
            <w:r w:rsidRPr="00CB3970">
              <w:rPr>
                <w:rFonts w:ascii="Times" w:hAnsi="Times" w:cs="Tahoma"/>
                <w:szCs w:val="20"/>
                <w:lang w:val="en-GB"/>
                <w:rPrChange w:id="1733" w:author="Alan Nicol" w:date="2016-08-24T11:55:00Z">
                  <w:rPr>
                    <w:rFonts w:ascii="Times" w:hAnsi="Times" w:cs="Tahoma"/>
                    <w:szCs w:val="20"/>
                  </w:rPr>
                </w:rPrChange>
              </w:rPr>
              <w:t>Farmer</w:t>
            </w:r>
          </w:p>
        </w:tc>
        <w:tc>
          <w:tcPr>
            <w:tcW w:w="2410" w:type="dxa"/>
          </w:tcPr>
          <w:p w14:paraId="394D25D6" w14:textId="77777777" w:rsidR="005F2360" w:rsidRPr="00CB3970" w:rsidRDefault="005F2360" w:rsidP="00D1772B">
            <w:pPr>
              <w:spacing w:after="0"/>
              <w:rPr>
                <w:rFonts w:ascii="Times" w:hAnsi="Times" w:cs="Tahoma"/>
                <w:szCs w:val="20"/>
                <w:lang w:val="en-GB"/>
                <w:rPrChange w:id="1734" w:author="Alan Nicol" w:date="2016-08-24T11:55:00Z">
                  <w:rPr>
                    <w:rFonts w:ascii="Times" w:hAnsi="Times" w:cs="Tahoma"/>
                    <w:szCs w:val="20"/>
                  </w:rPr>
                </w:rPrChange>
              </w:rPr>
            </w:pPr>
            <w:r w:rsidRPr="00CB3970">
              <w:rPr>
                <w:rFonts w:ascii="Times" w:hAnsi="Times" w:cs="Tahoma"/>
                <w:szCs w:val="20"/>
                <w:lang w:val="en-GB"/>
                <w:rPrChange w:id="1735" w:author="Alan Nicol" w:date="2016-08-24T11:55:00Z">
                  <w:rPr>
                    <w:rFonts w:ascii="Times" w:hAnsi="Times" w:cs="Tahoma"/>
                    <w:szCs w:val="20"/>
                  </w:rPr>
                </w:rPrChange>
              </w:rPr>
              <w:t>Farmer</w:t>
            </w:r>
          </w:p>
        </w:tc>
      </w:tr>
      <w:tr w:rsidR="005F2360" w:rsidRPr="00CB3970" w14:paraId="4D1A97FC" w14:textId="77777777" w:rsidTr="0022202E">
        <w:tc>
          <w:tcPr>
            <w:tcW w:w="851" w:type="dxa"/>
            <w:vMerge/>
            <w:textDirection w:val="btLr"/>
          </w:tcPr>
          <w:p w14:paraId="31705ADB" w14:textId="77777777" w:rsidR="005F2360" w:rsidRPr="00CB3970" w:rsidRDefault="005F2360" w:rsidP="0022202E">
            <w:pPr>
              <w:spacing w:after="0"/>
              <w:ind w:left="113" w:right="113"/>
              <w:jc w:val="center"/>
              <w:rPr>
                <w:rFonts w:ascii="Times" w:hAnsi="Times" w:cs="Tahoma"/>
                <w:b/>
                <w:szCs w:val="20"/>
                <w:lang w:val="en-GB"/>
                <w:rPrChange w:id="1736" w:author="Alan Nicol" w:date="2016-08-24T11:55:00Z">
                  <w:rPr>
                    <w:rFonts w:ascii="Times" w:hAnsi="Times" w:cs="Tahoma"/>
                    <w:b/>
                    <w:szCs w:val="20"/>
                  </w:rPr>
                </w:rPrChange>
              </w:rPr>
            </w:pPr>
          </w:p>
        </w:tc>
        <w:tc>
          <w:tcPr>
            <w:tcW w:w="1418" w:type="dxa"/>
            <w:vMerge/>
          </w:tcPr>
          <w:p w14:paraId="3E5A4A84" w14:textId="77777777" w:rsidR="005F2360" w:rsidRPr="00CB3970" w:rsidRDefault="005F2360" w:rsidP="0022202E">
            <w:pPr>
              <w:spacing w:after="0"/>
              <w:jc w:val="left"/>
              <w:rPr>
                <w:rFonts w:ascii="Times" w:hAnsi="Times" w:cs="Tahoma"/>
                <w:b/>
                <w:szCs w:val="20"/>
                <w:lang w:val="en-GB"/>
                <w:rPrChange w:id="1737" w:author="Alan Nicol" w:date="2016-08-24T11:55:00Z">
                  <w:rPr>
                    <w:rFonts w:ascii="Times" w:hAnsi="Times" w:cs="Tahoma"/>
                    <w:b/>
                    <w:szCs w:val="20"/>
                  </w:rPr>
                </w:rPrChange>
              </w:rPr>
            </w:pPr>
          </w:p>
        </w:tc>
        <w:tc>
          <w:tcPr>
            <w:tcW w:w="2409" w:type="dxa"/>
          </w:tcPr>
          <w:p w14:paraId="28E98452" w14:textId="77777777" w:rsidR="005F2360" w:rsidRPr="00CB3970" w:rsidRDefault="005F2360" w:rsidP="00D1772B">
            <w:pPr>
              <w:spacing w:after="0"/>
              <w:rPr>
                <w:rFonts w:ascii="Times" w:hAnsi="Times" w:cs="Tahoma"/>
                <w:szCs w:val="20"/>
                <w:lang w:val="en-GB"/>
                <w:rPrChange w:id="1738" w:author="Alan Nicol" w:date="2016-08-24T11:55:00Z">
                  <w:rPr>
                    <w:rFonts w:ascii="Times" w:hAnsi="Times" w:cs="Tahoma"/>
                    <w:szCs w:val="20"/>
                  </w:rPr>
                </w:rPrChange>
              </w:rPr>
            </w:pPr>
            <w:r w:rsidRPr="00CB3970">
              <w:rPr>
                <w:rFonts w:ascii="Times" w:hAnsi="Times" w:cs="Tahoma"/>
                <w:szCs w:val="20"/>
                <w:lang w:val="en-GB"/>
                <w:rPrChange w:id="1739" w:author="Alan Nicol" w:date="2016-08-24T11:55:00Z">
                  <w:rPr>
                    <w:rFonts w:ascii="Times" w:hAnsi="Times" w:cs="Tahoma"/>
                    <w:szCs w:val="20"/>
                  </w:rPr>
                </w:rPrChange>
              </w:rPr>
              <w:t>100. Berhe Akebaye</w:t>
            </w:r>
          </w:p>
        </w:tc>
        <w:tc>
          <w:tcPr>
            <w:tcW w:w="2126" w:type="dxa"/>
          </w:tcPr>
          <w:p w14:paraId="2185F384" w14:textId="77777777" w:rsidR="005F2360" w:rsidRPr="00CB3970" w:rsidRDefault="005F2360" w:rsidP="00D1772B">
            <w:pPr>
              <w:spacing w:after="0"/>
              <w:rPr>
                <w:rFonts w:ascii="Times" w:hAnsi="Times" w:cs="Tahoma"/>
                <w:szCs w:val="20"/>
                <w:lang w:val="en-GB"/>
                <w:rPrChange w:id="1740" w:author="Alan Nicol" w:date="2016-08-24T11:55:00Z">
                  <w:rPr>
                    <w:rFonts w:ascii="Times" w:hAnsi="Times" w:cs="Tahoma"/>
                    <w:szCs w:val="20"/>
                  </w:rPr>
                </w:rPrChange>
              </w:rPr>
            </w:pPr>
            <w:r w:rsidRPr="00CB3970">
              <w:rPr>
                <w:rFonts w:ascii="Times" w:hAnsi="Times" w:cs="Tahoma"/>
                <w:szCs w:val="20"/>
                <w:lang w:val="en-GB"/>
                <w:rPrChange w:id="1741" w:author="Alan Nicol" w:date="2016-08-24T11:55:00Z">
                  <w:rPr>
                    <w:rFonts w:ascii="Times" w:hAnsi="Times" w:cs="Tahoma"/>
                    <w:szCs w:val="20"/>
                  </w:rPr>
                </w:rPrChange>
              </w:rPr>
              <w:t>Farmer</w:t>
            </w:r>
          </w:p>
        </w:tc>
        <w:tc>
          <w:tcPr>
            <w:tcW w:w="2410" w:type="dxa"/>
          </w:tcPr>
          <w:p w14:paraId="2ADBCB7F" w14:textId="77777777" w:rsidR="005F2360" w:rsidRPr="00CB3970" w:rsidRDefault="005F2360" w:rsidP="00D1772B">
            <w:pPr>
              <w:spacing w:after="0"/>
              <w:rPr>
                <w:rFonts w:ascii="Times" w:hAnsi="Times" w:cs="Tahoma"/>
                <w:szCs w:val="20"/>
                <w:lang w:val="en-GB"/>
                <w:rPrChange w:id="1742" w:author="Alan Nicol" w:date="2016-08-24T11:55:00Z">
                  <w:rPr>
                    <w:rFonts w:ascii="Times" w:hAnsi="Times" w:cs="Tahoma"/>
                    <w:szCs w:val="20"/>
                  </w:rPr>
                </w:rPrChange>
              </w:rPr>
            </w:pPr>
            <w:r w:rsidRPr="00CB3970">
              <w:rPr>
                <w:rFonts w:ascii="Times" w:hAnsi="Times" w:cs="Tahoma"/>
                <w:szCs w:val="20"/>
                <w:lang w:val="en-GB"/>
                <w:rPrChange w:id="1743" w:author="Alan Nicol" w:date="2016-08-24T11:55:00Z">
                  <w:rPr>
                    <w:rFonts w:ascii="Times" w:hAnsi="Times" w:cs="Tahoma"/>
                    <w:szCs w:val="20"/>
                  </w:rPr>
                </w:rPrChange>
              </w:rPr>
              <w:t>Farmer</w:t>
            </w:r>
          </w:p>
        </w:tc>
      </w:tr>
      <w:tr w:rsidR="005F2360" w:rsidRPr="00CB3970" w14:paraId="7E62ADFE" w14:textId="77777777" w:rsidTr="0022202E">
        <w:tc>
          <w:tcPr>
            <w:tcW w:w="851" w:type="dxa"/>
            <w:vMerge/>
            <w:textDirection w:val="btLr"/>
          </w:tcPr>
          <w:p w14:paraId="10457804" w14:textId="77777777" w:rsidR="005F2360" w:rsidRPr="00CB3970" w:rsidRDefault="005F2360" w:rsidP="0022202E">
            <w:pPr>
              <w:spacing w:after="0"/>
              <w:ind w:left="113" w:right="113"/>
              <w:jc w:val="center"/>
              <w:rPr>
                <w:rFonts w:ascii="Times" w:hAnsi="Times" w:cs="Tahoma"/>
                <w:b/>
                <w:szCs w:val="20"/>
                <w:lang w:val="en-GB"/>
                <w:rPrChange w:id="1744" w:author="Alan Nicol" w:date="2016-08-24T11:55:00Z">
                  <w:rPr>
                    <w:rFonts w:ascii="Times" w:hAnsi="Times" w:cs="Tahoma"/>
                    <w:b/>
                    <w:szCs w:val="20"/>
                  </w:rPr>
                </w:rPrChange>
              </w:rPr>
            </w:pPr>
          </w:p>
        </w:tc>
        <w:tc>
          <w:tcPr>
            <w:tcW w:w="1418" w:type="dxa"/>
            <w:vMerge/>
          </w:tcPr>
          <w:p w14:paraId="5419E048" w14:textId="77777777" w:rsidR="005F2360" w:rsidRPr="00CB3970" w:rsidRDefault="005F2360" w:rsidP="0022202E">
            <w:pPr>
              <w:spacing w:after="0"/>
              <w:jc w:val="left"/>
              <w:rPr>
                <w:rFonts w:ascii="Times" w:hAnsi="Times" w:cs="Tahoma"/>
                <w:b/>
                <w:szCs w:val="20"/>
                <w:lang w:val="en-GB"/>
                <w:rPrChange w:id="1745" w:author="Alan Nicol" w:date="2016-08-24T11:55:00Z">
                  <w:rPr>
                    <w:rFonts w:ascii="Times" w:hAnsi="Times" w:cs="Tahoma"/>
                    <w:b/>
                    <w:szCs w:val="20"/>
                  </w:rPr>
                </w:rPrChange>
              </w:rPr>
            </w:pPr>
          </w:p>
        </w:tc>
        <w:tc>
          <w:tcPr>
            <w:tcW w:w="2409" w:type="dxa"/>
          </w:tcPr>
          <w:p w14:paraId="7FBE1826" w14:textId="77777777" w:rsidR="005F2360" w:rsidRPr="00CB3970" w:rsidRDefault="005F2360" w:rsidP="00D1772B">
            <w:pPr>
              <w:spacing w:after="0"/>
              <w:rPr>
                <w:rFonts w:ascii="Times" w:hAnsi="Times" w:cs="Tahoma"/>
                <w:szCs w:val="20"/>
                <w:lang w:val="en-GB"/>
                <w:rPrChange w:id="1746" w:author="Alan Nicol" w:date="2016-08-24T11:55:00Z">
                  <w:rPr>
                    <w:rFonts w:ascii="Times" w:hAnsi="Times" w:cs="Tahoma"/>
                    <w:szCs w:val="20"/>
                  </w:rPr>
                </w:rPrChange>
              </w:rPr>
            </w:pPr>
            <w:r w:rsidRPr="00CB3970">
              <w:rPr>
                <w:rFonts w:ascii="Times" w:hAnsi="Times" w:cs="Tahoma"/>
                <w:szCs w:val="20"/>
                <w:lang w:val="en-GB"/>
                <w:rPrChange w:id="1747" w:author="Alan Nicol" w:date="2016-08-24T11:55:00Z">
                  <w:rPr>
                    <w:rFonts w:ascii="Times" w:hAnsi="Times" w:cs="Tahoma"/>
                    <w:szCs w:val="20"/>
                  </w:rPr>
                </w:rPrChange>
              </w:rPr>
              <w:t>101. Kahesay Gebre</w:t>
            </w:r>
          </w:p>
        </w:tc>
        <w:tc>
          <w:tcPr>
            <w:tcW w:w="2126" w:type="dxa"/>
          </w:tcPr>
          <w:p w14:paraId="3AB15C85" w14:textId="77777777" w:rsidR="005F2360" w:rsidRPr="00CB3970" w:rsidRDefault="005F2360" w:rsidP="00D1772B">
            <w:pPr>
              <w:spacing w:after="0"/>
              <w:rPr>
                <w:rFonts w:ascii="Times" w:hAnsi="Times" w:cs="Tahoma"/>
                <w:szCs w:val="20"/>
                <w:lang w:val="en-GB"/>
                <w:rPrChange w:id="1748" w:author="Alan Nicol" w:date="2016-08-24T11:55:00Z">
                  <w:rPr>
                    <w:rFonts w:ascii="Times" w:hAnsi="Times" w:cs="Tahoma"/>
                    <w:szCs w:val="20"/>
                  </w:rPr>
                </w:rPrChange>
              </w:rPr>
            </w:pPr>
            <w:r w:rsidRPr="00CB3970">
              <w:rPr>
                <w:rFonts w:ascii="Times" w:hAnsi="Times" w:cs="Tahoma"/>
                <w:szCs w:val="20"/>
                <w:lang w:val="en-GB"/>
                <w:rPrChange w:id="1749" w:author="Alan Nicol" w:date="2016-08-24T11:55:00Z">
                  <w:rPr>
                    <w:rFonts w:ascii="Times" w:hAnsi="Times" w:cs="Tahoma"/>
                    <w:szCs w:val="20"/>
                  </w:rPr>
                </w:rPrChange>
              </w:rPr>
              <w:t>Farmer</w:t>
            </w:r>
          </w:p>
        </w:tc>
        <w:tc>
          <w:tcPr>
            <w:tcW w:w="2410" w:type="dxa"/>
          </w:tcPr>
          <w:p w14:paraId="413737C1" w14:textId="77777777" w:rsidR="005F2360" w:rsidRPr="00CB3970" w:rsidRDefault="005F2360" w:rsidP="00D1772B">
            <w:pPr>
              <w:spacing w:after="0"/>
              <w:rPr>
                <w:rFonts w:ascii="Times" w:hAnsi="Times" w:cs="Tahoma"/>
                <w:szCs w:val="20"/>
                <w:lang w:val="en-GB"/>
                <w:rPrChange w:id="1750" w:author="Alan Nicol" w:date="2016-08-24T11:55:00Z">
                  <w:rPr>
                    <w:rFonts w:ascii="Times" w:hAnsi="Times" w:cs="Tahoma"/>
                    <w:szCs w:val="20"/>
                  </w:rPr>
                </w:rPrChange>
              </w:rPr>
            </w:pPr>
            <w:r w:rsidRPr="00CB3970">
              <w:rPr>
                <w:rFonts w:ascii="Times" w:hAnsi="Times" w:cs="Tahoma"/>
                <w:szCs w:val="20"/>
                <w:lang w:val="en-GB"/>
                <w:rPrChange w:id="1751" w:author="Alan Nicol" w:date="2016-08-24T11:55:00Z">
                  <w:rPr>
                    <w:rFonts w:ascii="Times" w:hAnsi="Times" w:cs="Tahoma"/>
                    <w:szCs w:val="20"/>
                  </w:rPr>
                </w:rPrChange>
              </w:rPr>
              <w:t>Farmer</w:t>
            </w:r>
          </w:p>
        </w:tc>
      </w:tr>
      <w:tr w:rsidR="005F2360" w:rsidRPr="00CB3970" w14:paraId="5221105D" w14:textId="77777777" w:rsidTr="0022202E">
        <w:tc>
          <w:tcPr>
            <w:tcW w:w="851" w:type="dxa"/>
            <w:vMerge/>
            <w:textDirection w:val="btLr"/>
          </w:tcPr>
          <w:p w14:paraId="2AB9E309" w14:textId="77777777" w:rsidR="005F2360" w:rsidRPr="00CB3970" w:rsidRDefault="005F2360" w:rsidP="0022202E">
            <w:pPr>
              <w:spacing w:after="0"/>
              <w:ind w:left="113" w:right="113"/>
              <w:jc w:val="center"/>
              <w:rPr>
                <w:rFonts w:ascii="Times" w:hAnsi="Times" w:cs="Tahoma"/>
                <w:b/>
                <w:szCs w:val="20"/>
                <w:lang w:val="en-GB"/>
                <w:rPrChange w:id="1752" w:author="Alan Nicol" w:date="2016-08-24T11:55:00Z">
                  <w:rPr>
                    <w:rFonts w:ascii="Times" w:hAnsi="Times" w:cs="Tahoma"/>
                    <w:b/>
                    <w:szCs w:val="20"/>
                  </w:rPr>
                </w:rPrChange>
              </w:rPr>
            </w:pPr>
          </w:p>
        </w:tc>
        <w:tc>
          <w:tcPr>
            <w:tcW w:w="1418" w:type="dxa"/>
            <w:vMerge/>
          </w:tcPr>
          <w:p w14:paraId="38478A31" w14:textId="77777777" w:rsidR="005F2360" w:rsidRPr="00CB3970" w:rsidRDefault="005F2360" w:rsidP="0022202E">
            <w:pPr>
              <w:spacing w:after="0"/>
              <w:jc w:val="left"/>
              <w:rPr>
                <w:rFonts w:ascii="Times" w:hAnsi="Times" w:cs="Tahoma"/>
                <w:b/>
                <w:szCs w:val="20"/>
                <w:lang w:val="en-GB"/>
                <w:rPrChange w:id="1753" w:author="Alan Nicol" w:date="2016-08-24T11:55:00Z">
                  <w:rPr>
                    <w:rFonts w:ascii="Times" w:hAnsi="Times" w:cs="Tahoma"/>
                    <w:b/>
                    <w:szCs w:val="20"/>
                  </w:rPr>
                </w:rPrChange>
              </w:rPr>
            </w:pPr>
          </w:p>
        </w:tc>
        <w:tc>
          <w:tcPr>
            <w:tcW w:w="2409" w:type="dxa"/>
          </w:tcPr>
          <w:p w14:paraId="2B8D3CF0" w14:textId="77777777" w:rsidR="005F2360" w:rsidRPr="00CB3970" w:rsidRDefault="005F2360" w:rsidP="00D1772B">
            <w:pPr>
              <w:spacing w:after="0"/>
              <w:rPr>
                <w:rFonts w:ascii="Times" w:hAnsi="Times" w:cs="Tahoma"/>
                <w:szCs w:val="20"/>
                <w:lang w:val="en-GB"/>
                <w:rPrChange w:id="1754" w:author="Alan Nicol" w:date="2016-08-24T11:55:00Z">
                  <w:rPr>
                    <w:rFonts w:ascii="Times" w:hAnsi="Times" w:cs="Tahoma"/>
                    <w:szCs w:val="20"/>
                  </w:rPr>
                </w:rPrChange>
              </w:rPr>
            </w:pPr>
            <w:r w:rsidRPr="00CB3970">
              <w:rPr>
                <w:rFonts w:ascii="Times" w:hAnsi="Times" w:cs="Tahoma"/>
                <w:szCs w:val="20"/>
                <w:lang w:val="en-GB"/>
                <w:rPrChange w:id="1755" w:author="Alan Nicol" w:date="2016-08-24T11:55:00Z">
                  <w:rPr>
                    <w:rFonts w:ascii="Times" w:hAnsi="Times" w:cs="Tahoma"/>
                    <w:szCs w:val="20"/>
                  </w:rPr>
                </w:rPrChange>
              </w:rPr>
              <w:t>102. Hakireko Mulu</w:t>
            </w:r>
          </w:p>
        </w:tc>
        <w:tc>
          <w:tcPr>
            <w:tcW w:w="2126" w:type="dxa"/>
          </w:tcPr>
          <w:p w14:paraId="6467936F" w14:textId="77777777" w:rsidR="005F2360" w:rsidRPr="00CB3970" w:rsidRDefault="005F2360" w:rsidP="00D1772B">
            <w:pPr>
              <w:spacing w:after="0"/>
              <w:rPr>
                <w:rFonts w:ascii="Times" w:hAnsi="Times" w:cs="Tahoma"/>
                <w:szCs w:val="20"/>
                <w:lang w:val="en-GB"/>
                <w:rPrChange w:id="1756" w:author="Alan Nicol" w:date="2016-08-24T11:55:00Z">
                  <w:rPr>
                    <w:rFonts w:ascii="Times" w:hAnsi="Times" w:cs="Tahoma"/>
                    <w:szCs w:val="20"/>
                  </w:rPr>
                </w:rPrChange>
              </w:rPr>
            </w:pPr>
            <w:r w:rsidRPr="00CB3970">
              <w:rPr>
                <w:rFonts w:ascii="Times" w:hAnsi="Times" w:cs="Tahoma"/>
                <w:szCs w:val="20"/>
                <w:lang w:val="en-GB"/>
                <w:rPrChange w:id="1757" w:author="Alan Nicol" w:date="2016-08-24T11:55:00Z">
                  <w:rPr>
                    <w:rFonts w:ascii="Times" w:hAnsi="Times" w:cs="Tahoma"/>
                    <w:szCs w:val="20"/>
                  </w:rPr>
                </w:rPrChange>
              </w:rPr>
              <w:t>Farmer</w:t>
            </w:r>
          </w:p>
        </w:tc>
        <w:tc>
          <w:tcPr>
            <w:tcW w:w="2410" w:type="dxa"/>
          </w:tcPr>
          <w:p w14:paraId="748FF7C4" w14:textId="77777777" w:rsidR="005F2360" w:rsidRPr="00CB3970" w:rsidRDefault="005F2360" w:rsidP="00D1772B">
            <w:pPr>
              <w:spacing w:after="0"/>
              <w:rPr>
                <w:rFonts w:ascii="Times" w:hAnsi="Times" w:cs="Tahoma"/>
                <w:szCs w:val="20"/>
                <w:lang w:val="en-GB"/>
                <w:rPrChange w:id="1758" w:author="Alan Nicol" w:date="2016-08-24T11:55:00Z">
                  <w:rPr>
                    <w:rFonts w:ascii="Times" w:hAnsi="Times" w:cs="Tahoma"/>
                    <w:szCs w:val="20"/>
                  </w:rPr>
                </w:rPrChange>
              </w:rPr>
            </w:pPr>
            <w:r w:rsidRPr="00CB3970">
              <w:rPr>
                <w:rFonts w:ascii="Times" w:hAnsi="Times" w:cs="Tahoma"/>
                <w:szCs w:val="20"/>
                <w:lang w:val="en-GB"/>
                <w:rPrChange w:id="1759" w:author="Alan Nicol" w:date="2016-08-24T11:55:00Z">
                  <w:rPr>
                    <w:rFonts w:ascii="Times" w:hAnsi="Times" w:cs="Tahoma"/>
                    <w:szCs w:val="20"/>
                  </w:rPr>
                </w:rPrChange>
              </w:rPr>
              <w:t>Farmer</w:t>
            </w:r>
          </w:p>
        </w:tc>
      </w:tr>
      <w:tr w:rsidR="005F2360" w:rsidRPr="00CB3970" w14:paraId="0A14CA9D" w14:textId="77777777" w:rsidTr="0022202E">
        <w:tc>
          <w:tcPr>
            <w:tcW w:w="851" w:type="dxa"/>
            <w:vMerge/>
            <w:textDirection w:val="btLr"/>
          </w:tcPr>
          <w:p w14:paraId="597DAADB" w14:textId="77777777" w:rsidR="005F2360" w:rsidRPr="00CB3970" w:rsidRDefault="005F2360" w:rsidP="0022202E">
            <w:pPr>
              <w:spacing w:after="0"/>
              <w:ind w:left="113" w:right="113"/>
              <w:jc w:val="center"/>
              <w:rPr>
                <w:rFonts w:ascii="Times" w:hAnsi="Times" w:cs="Tahoma"/>
                <w:b/>
                <w:szCs w:val="20"/>
                <w:lang w:val="en-GB"/>
                <w:rPrChange w:id="1760" w:author="Alan Nicol" w:date="2016-08-24T11:55:00Z">
                  <w:rPr>
                    <w:rFonts w:ascii="Times" w:hAnsi="Times" w:cs="Tahoma"/>
                    <w:b/>
                    <w:szCs w:val="20"/>
                  </w:rPr>
                </w:rPrChange>
              </w:rPr>
            </w:pPr>
          </w:p>
        </w:tc>
        <w:tc>
          <w:tcPr>
            <w:tcW w:w="1418" w:type="dxa"/>
            <w:vMerge/>
          </w:tcPr>
          <w:p w14:paraId="4510830D" w14:textId="77777777" w:rsidR="005F2360" w:rsidRPr="00CB3970" w:rsidRDefault="005F2360" w:rsidP="0022202E">
            <w:pPr>
              <w:spacing w:after="0"/>
              <w:jc w:val="left"/>
              <w:rPr>
                <w:rFonts w:ascii="Times" w:hAnsi="Times" w:cs="Tahoma"/>
                <w:b/>
                <w:szCs w:val="20"/>
                <w:lang w:val="en-GB"/>
                <w:rPrChange w:id="1761" w:author="Alan Nicol" w:date="2016-08-24T11:55:00Z">
                  <w:rPr>
                    <w:rFonts w:ascii="Times" w:hAnsi="Times" w:cs="Tahoma"/>
                    <w:b/>
                    <w:szCs w:val="20"/>
                  </w:rPr>
                </w:rPrChange>
              </w:rPr>
            </w:pPr>
          </w:p>
        </w:tc>
        <w:tc>
          <w:tcPr>
            <w:tcW w:w="2409" w:type="dxa"/>
          </w:tcPr>
          <w:p w14:paraId="25806E5A" w14:textId="77777777" w:rsidR="005F2360" w:rsidRPr="00CB3970" w:rsidRDefault="005F2360" w:rsidP="00D1772B">
            <w:pPr>
              <w:spacing w:after="0"/>
              <w:rPr>
                <w:rFonts w:ascii="Times" w:hAnsi="Times" w:cs="Tahoma"/>
                <w:szCs w:val="20"/>
                <w:lang w:val="en-GB"/>
                <w:rPrChange w:id="1762" w:author="Alan Nicol" w:date="2016-08-24T11:55:00Z">
                  <w:rPr>
                    <w:rFonts w:ascii="Times" w:hAnsi="Times" w:cs="Tahoma"/>
                    <w:szCs w:val="20"/>
                  </w:rPr>
                </w:rPrChange>
              </w:rPr>
            </w:pPr>
            <w:r w:rsidRPr="00CB3970">
              <w:rPr>
                <w:rFonts w:ascii="Times" w:hAnsi="Times" w:cs="Tahoma"/>
                <w:szCs w:val="20"/>
                <w:lang w:val="en-GB"/>
                <w:rPrChange w:id="1763" w:author="Alan Nicol" w:date="2016-08-24T11:55:00Z">
                  <w:rPr>
                    <w:rFonts w:ascii="Times" w:hAnsi="Times" w:cs="Tahoma"/>
                    <w:szCs w:val="20"/>
                  </w:rPr>
                </w:rPrChange>
              </w:rPr>
              <w:t>103. Gebre Reda</w:t>
            </w:r>
          </w:p>
        </w:tc>
        <w:tc>
          <w:tcPr>
            <w:tcW w:w="2126" w:type="dxa"/>
          </w:tcPr>
          <w:p w14:paraId="4B164A5C" w14:textId="77777777" w:rsidR="005F2360" w:rsidRPr="00CB3970" w:rsidRDefault="005F2360" w:rsidP="00D1772B">
            <w:pPr>
              <w:spacing w:after="0"/>
              <w:rPr>
                <w:rFonts w:ascii="Times" w:hAnsi="Times" w:cs="Tahoma"/>
                <w:szCs w:val="20"/>
                <w:lang w:val="en-GB"/>
                <w:rPrChange w:id="1764" w:author="Alan Nicol" w:date="2016-08-24T11:55:00Z">
                  <w:rPr>
                    <w:rFonts w:ascii="Times" w:hAnsi="Times" w:cs="Tahoma"/>
                    <w:szCs w:val="20"/>
                  </w:rPr>
                </w:rPrChange>
              </w:rPr>
            </w:pPr>
            <w:r w:rsidRPr="00CB3970">
              <w:rPr>
                <w:rFonts w:ascii="Times" w:hAnsi="Times" w:cs="Tahoma"/>
                <w:szCs w:val="20"/>
                <w:lang w:val="en-GB"/>
                <w:rPrChange w:id="1765" w:author="Alan Nicol" w:date="2016-08-24T11:55:00Z">
                  <w:rPr>
                    <w:rFonts w:ascii="Times" w:hAnsi="Times" w:cs="Tahoma"/>
                    <w:szCs w:val="20"/>
                  </w:rPr>
                </w:rPrChange>
              </w:rPr>
              <w:t>Farmer</w:t>
            </w:r>
          </w:p>
        </w:tc>
        <w:tc>
          <w:tcPr>
            <w:tcW w:w="2410" w:type="dxa"/>
          </w:tcPr>
          <w:p w14:paraId="312F9931" w14:textId="77777777" w:rsidR="005F2360" w:rsidRPr="00CB3970" w:rsidRDefault="005F2360" w:rsidP="00D1772B">
            <w:pPr>
              <w:spacing w:after="0"/>
              <w:rPr>
                <w:rFonts w:ascii="Times" w:hAnsi="Times" w:cs="Tahoma"/>
                <w:szCs w:val="20"/>
                <w:lang w:val="en-GB"/>
                <w:rPrChange w:id="1766" w:author="Alan Nicol" w:date="2016-08-24T11:55:00Z">
                  <w:rPr>
                    <w:rFonts w:ascii="Times" w:hAnsi="Times" w:cs="Tahoma"/>
                    <w:szCs w:val="20"/>
                  </w:rPr>
                </w:rPrChange>
              </w:rPr>
            </w:pPr>
            <w:r w:rsidRPr="00CB3970">
              <w:rPr>
                <w:rFonts w:ascii="Times" w:hAnsi="Times" w:cs="Tahoma"/>
                <w:szCs w:val="20"/>
                <w:lang w:val="en-GB"/>
                <w:rPrChange w:id="1767" w:author="Alan Nicol" w:date="2016-08-24T11:55:00Z">
                  <w:rPr>
                    <w:rFonts w:ascii="Times" w:hAnsi="Times" w:cs="Tahoma"/>
                    <w:szCs w:val="20"/>
                  </w:rPr>
                </w:rPrChange>
              </w:rPr>
              <w:t>Farmer</w:t>
            </w:r>
          </w:p>
        </w:tc>
      </w:tr>
      <w:tr w:rsidR="005F2360" w:rsidRPr="00CB3970" w14:paraId="67BF7672" w14:textId="77777777" w:rsidTr="0022202E">
        <w:tc>
          <w:tcPr>
            <w:tcW w:w="851" w:type="dxa"/>
            <w:vMerge/>
            <w:textDirection w:val="btLr"/>
          </w:tcPr>
          <w:p w14:paraId="5AADAC65" w14:textId="77777777" w:rsidR="005F2360" w:rsidRPr="00CB3970" w:rsidRDefault="005F2360" w:rsidP="0022202E">
            <w:pPr>
              <w:spacing w:after="0"/>
              <w:ind w:left="113" w:right="113"/>
              <w:jc w:val="center"/>
              <w:rPr>
                <w:rFonts w:ascii="Times" w:hAnsi="Times" w:cs="Tahoma"/>
                <w:b/>
                <w:szCs w:val="20"/>
                <w:lang w:val="en-GB"/>
                <w:rPrChange w:id="1768" w:author="Alan Nicol" w:date="2016-08-24T11:55:00Z">
                  <w:rPr>
                    <w:rFonts w:ascii="Times" w:hAnsi="Times" w:cs="Tahoma"/>
                    <w:b/>
                    <w:szCs w:val="20"/>
                  </w:rPr>
                </w:rPrChange>
              </w:rPr>
            </w:pPr>
          </w:p>
        </w:tc>
        <w:tc>
          <w:tcPr>
            <w:tcW w:w="1418" w:type="dxa"/>
            <w:vMerge/>
          </w:tcPr>
          <w:p w14:paraId="53BB83D8" w14:textId="77777777" w:rsidR="005F2360" w:rsidRPr="00CB3970" w:rsidRDefault="005F2360" w:rsidP="0022202E">
            <w:pPr>
              <w:spacing w:after="0"/>
              <w:jc w:val="left"/>
              <w:rPr>
                <w:rFonts w:ascii="Times" w:hAnsi="Times" w:cs="Tahoma"/>
                <w:b/>
                <w:szCs w:val="20"/>
                <w:lang w:val="en-GB"/>
                <w:rPrChange w:id="1769" w:author="Alan Nicol" w:date="2016-08-24T11:55:00Z">
                  <w:rPr>
                    <w:rFonts w:ascii="Times" w:hAnsi="Times" w:cs="Tahoma"/>
                    <w:b/>
                    <w:szCs w:val="20"/>
                  </w:rPr>
                </w:rPrChange>
              </w:rPr>
            </w:pPr>
          </w:p>
        </w:tc>
        <w:tc>
          <w:tcPr>
            <w:tcW w:w="2409" w:type="dxa"/>
          </w:tcPr>
          <w:p w14:paraId="5BBDD78C" w14:textId="77777777" w:rsidR="005F2360" w:rsidRPr="00CB3970" w:rsidRDefault="005F2360" w:rsidP="00D1772B">
            <w:pPr>
              <w:spacing w:after="0"/>
              <w:jc w:val="left"/>
              <w:rPr>
                <w:rFonts w:ascii="Times" w:hAnsi="Times" w:cs="Tahoma"/>
                <w:szCs w:val="20"/>
                <w:lang w:val="en-GB"/>
                <w:rPrChange w:id="1770" w:author="Alan Nicol" w:date="2016-08-24T11:55:00Z">
                  <w:rPr>
                    <w:rFonts w:ascii="Times" w:hAnsi="Times" w:cs="Tahoma"/>
                    <w:szCs w:val="20"/>
                  </w:rPr>
                </w:rPrChange>
              </w:rPr>
            </w:pPr>
            <w:r w:rsidRPr="00CB3970">
              <w:rPr>
                <w:rFonts w:ascii="Times" w:hAnsi="Times" w:cs="Tahoma"/>
                <w:szCs w:val="20"/>
                <w:lang w:val="en-GB"/>
                <w:rPrChange w:id="1771" w:author="Alan Nicol" w:date="2016-08-24T11:55:00Z">
                  <w:rPr>
                    <w:rFonts w:ascii="Times" w:hAnsi="Times" w:cs="Tahoma"/>
                    <w:szCs w:val="20"/>
                  </w:rPr>
                </w:rPrChange>
              </w:rPr>
              <w:t>104. Tsegaye Gebrekirea</w:t>
            </w:r>
          </w:p>
        </w:tc>
        <w:tc>
          <w:tcPr>
            <w:tcW w:w="2126" w:type="dxa"/>
          </w:tcPr>
          <w:p w14:paraId="1D030D26" w14:textId="77777777" w:rsidR="005F2360" w:rsidRPr="00CB3970" w:rsidRDefault="005F2360" w:rsidP="00D1772B">
            <w:pPr>
              <w:spacing w:after="0"/>
              <w:rPr>
                <w:rFonts w:ascii="Times" w:hAnsi="Times" w:cs="Tahoma"/>
                <w:szCs w:val="20"/>
                <w:lang w:val="en-GB"/>
                <w:rPrChange w:id="1772" w:author="Alan Nicol" w:date="2016-08-24T11:55:00Z">
                  <w:rPr>
                    <w:rFonts w:ascii="Times" w:hAnsi="Times" w:cs="Tahoma"/>
                    <w:szCs w:val="20"/>
                  </w:rPr>
                </w:rPrChange>
              </w:rPr>
            </w:pPr>
            <w:r w:rsidRPr="00CB3970">
              <w:rPr>
                <w:rFonts w:ascii="Times" w:hAnsi="Times" w:cs="Tahoma"/>
                <w:szCs w:val="20"/>
                <w:lang w:val="en-GB"/>
                <w:rPrChange w:id="1773" w:author="Alan Nicol" w:date="2016-08-24T11:55:00Z">
                  <w:rPr>
                    <w:rFonts w:ascii="Times" w:hAnsi="Times" w:cs="Tahoma"/>
                    <w:szCs w:val="20"/>
                  </w:rPr>
                </w:rPrChange>
              </w:rPr>
              <w:t>Farmer</w:t>
            </w:r>
          </w:p>
        </w:tc>
        <w:tc>
          <w:tcPr>
            <w:tcW w:w="2410" w:type="dxa"/>
          </w:tcPr>
          <w:p w14:paraId="191C24E0" w14:textId="77777777" w:rsidR="005F2360" w:rsidRPr="00CB3970" w:rsidRDefault="005F2360" w:rsidP="00D1772B">
            <w:pPr>
              <w:spacing w:after="0"/>
              <w:rPr>
                <w:rFonts w:ascii="Times" w:hAnsi="Times" w:cs="Tahoma"/>
                <w:szCs w:val="20"/>
                <w:lang w:val="en-GB"/>
                <w:rPrChange w:id="1774" w:author="Alan Nicol" w:date="2016-08-24T11:55:00Z">
                  <w:rPr>
                    <w:rFonts w:ascii="Times" w:hAnsi="Times" w:cs="Tahoma"/>
                    <w:szCs w:val="20"/>
                  </w:rPr>
                </w:rPrChange>
              </w:rPr>
            </w:pPr>
            <w:r w:rsidRPr="00CB3970">
              <w:rPr>
                <w:rFonts w:ascii="Times" w:hAnsi="Times" w:cs="Tahoma"/>
                <w:szCs w:val="20"/>
                <w:lang w:val="en-GB"/>
                <w:rPrChange w:id="1775" w:author="Alan Nicol" w:date="2016-08-24T11:55:00Z">
                  <w:rPr>
                    <w:rFonts w:ascii="Times" w:hAnsi="Times" w:cs="Tahoma"/>
                    <w:szCs w:val="20"/>
                  </w:rPr>
                </w:rPrChange>
              </w:rPr>
              <w:t>Farmer</w:t>
            </w:r>
          </w:p>
        </w:tc>
      </w:tr>
      <w:tr w:rsidR="005F2360" w:rsidRPr="00CB3970" w14:paraId="0FFA528D" w14:textId="77777777" w:rsidTr="0022202E">
        <w:tc>
          <w:tcPr>
            <w:tcW w:w="851" w:type="dxa"/>
            <w:vMerge w:val="restart"/>
            <w:textDirection w:val="btLr"/>
          </w:tcPr>
          <w:p w14:paraId="372FE1C9" w14:textId="77777777" w:rsidR="005F2360" w:rsidRPr="00CB3970" w:rsidRDefault="005F2360" w:rsidP="0022202E">
            <w:pPr>
              <w:spacing w:after="0"/>
              <w:ind w:left="113" w:right="113"/>
              <w:jc w:val="center"/>
              <w:rPr>
                <w:rFonts w:ascii="Times" w:hAnsi="Times" w:cs="Tahoma"/>
                <w:szCs w:val="20"/>
                <w:lang w:val="en-GB"/>
                <w:rPrChange w:id="1776" w:author="Alan Nicol" w:date="2016-08-24T11:55:00Z">
                  <w:rPr>
                    <w:rFonts w:ascii="Times" w:hAnsi="Times" w:cs="Tahoma"/>
                    <w:szCs w:val="20"/>
                  </w:rPr>
                </w:rPrChange>
              </w:rPr>
            </w:pPr>
            <w:r w:rsidRPr="00CB3970">
              <w:rPr>
                <w:rFonts w:ascii="Times" w:hAnsi="Times" w:cs="Tahoma"/>
                <w:szCs w:val="20"/>
                <w:lang w:val="en-GB"/>
                <w:rPrChange w:id="1777" w:author="Alan Nicol" w:date="2016-08-24T11:55:00Z">
                  <w:rPr>
                    <w:rFonts w:ascii="Times" w:hAnsi="Times" w:cs="Tahoma"/>
                    <w:szCs w:val="20"/>
                  </w:rPr>
                </w:rPrChange>
              </w:rPr>
              <w:t>Afar</w:t>
            </w:r>
          </w:p>
        </w:tc>
        <w:tc>
          <w:tcPr>
            <w:tcW w:w="1418" w:type="dxa"/>
            <w:vMerge w:val="restart"/>
          </w:tcPr>
          <w:p w14:paraId="42F5A4DA" w14:textId="77777777" w:rsidR="005F2360" w:rsidRPr="00CB3970" w:rsidRDefault="005F2360" w:rsidP="0022202E">
            <w:pPr>
              <w:spacing w:after="0"/>
              <w:jc w:val="left"/>
              <w:rPr>
                <w:rFonts w:ascii="Times" w:hAnsi="Times" w:cs="Tahoma"/>
                <w:szCs w:val="20"/>
                <w:lang w:val="en-GB"/>
                <w:rPrChange w:id="1778" w:author="Alan Nicol" w:date="2016-08-24T11:55:00Z">
                  <w:rPr>
                    <w:rFonts w:ascii="Times" w:hAnsi="Times" w:cs="Tahoma"/>
                    <w:szCs w:val="20"/>
                  </w:rPr>
                </w:rPrChange>
              </w:rPr>
            </w:pPr>
            <w:r w:rsidRPr="00CB3970">
              <w:rPr>
                <w:rFonts w:ascii="Times" w:hAnsi="Times" w:cs="Tahoma"/>
                <w:szCs w:val="20"/>
                <w:lang w:val="en-GB"/>
                <w:rPrChange w:id="1779" w:author="Alan Nicol" w:date="2016-08-24T11:55:00Z">
                  <w:rPr>
                    <w:rFonts w:ascii="Times" w:hAnsi="Times" w:cs="Tahoma"/>
                    <w:szCs w:val="20"/>
                  </w:rPr>
                </w:rPrChange>
              </w:rPr>
              <w:t>Semera</w:t>
            </w:r>
          </w:p>
        </w:tc>
        <w:tc>
          <w:tcPr>
            <w:tcW w:w="2409" w:type="dxa"/>
          </w:tcPr>
          <w:p w14:paraId="64C207F3" w14:textId="77777777" w:rsidR="005F2360" w:rsidRPr="00CB3970" w:rsidRDefault="005F2360" w:rsidP="00D1772B">
            <w:pPr>
              <w:spacing w:after="0"/>
              <w:rPr>
                <w:rFonts w:ascii="Times" w:hAnsi="Times" w:cs="Tahoma"/>
                <w:szCs w:val="20"/>
                <w:lang w:val="en-GB"/>
                <w:rPrChange w:id="1780" w:author="Alan Nicol" w:date="2016-08-24T11:55:00Z">
                  <w:rPr>
                    <w:rFonts w:ascii="Times" w:hAnsi="Times" w:cs="Tahoma"/>
                    <w:szCs w:val="20"/>
                  </w:rPr>
                </w:rPrChange>
              </w:rPr>
            </w:pPr>
            <w:r w:rsidRPr="00CB3970">
              <w:rPr>
                <w:rFonts w:ascii="Times" w:hAnsi="Times" w:cs="Tahoma"/>
                <w:szCs w:val="20"/>
                <w:lang w:val="en-GB"/>
                <w:rPrChange w:id="1781" w:author="Alan Nicol" w:date="2016-08-24T11:55:00Z">
                  <w:rPr>
                    <w:rFonts w:ascii="Times" w:hAnsi="Times" w:cs="Tahoma"/>
                    <w:szCs w:val="20"/>
                  </w:rPr>
                </w:rPrChange>
              </w:rPr>
              <w:t>105. Ellama Abubeker</w:t>
            </w:r>
          </w:p>
        </w:tc>
        <w:tc>
          <w:tcPr>
            <w:tcW w:w="2126" w:type="dxa"/>
          </w:tcPr>
          <w:p w14:paraId="02B7DD6F" w14:textId="77777777" w:rsidR="005F2360" w:rsidRPr="00CB3970" w:rsidRDefault="005F2360" w:rsidP="00D1772B">
            <w:pPr>
              <w:spacing w:after="0"/>
              <w:rPr>
                <w:rFonts w:ascii="Times" w:hAnsi="Times" w:cs="Tahoma"/>
                <w:szCs w:val="20"/>
                <w:lang w:val="en-GB"/>
                <w:rPrChange w:id="1782" w:author="Alan Nicol" w:date="2016-08-24T11:55:00Z">
                  <w:rPr>
                    <w:rFonts w:ascii="Times" w:hAnsi="Times" w:cs="Tahoma"/>
                    <w:szCs w:val="20"/>
                  </w:rPr>
                </w:rPrChange>
              </w:rPr>
            </w:pPr>
            <w:r w:rsidRPr="00CB3970">
              <w:rPr>
                <w:rFonts w:ascii="Times" w:hAnsi="Times" w:cs="Tahoma"/>
                <w:szCs w:val="20"/>
                <w:lang w:val="en-GB"/>
                <w:rPrChange w:id="1783" w:author="Alan Nicol" w:date="2016-08-24T11:55:00Z">
                  <w:rPr>
                    <w:rFonts w:ascii="Times" w:hAnsi="Times" w:cs="Tahoma"/>
                    <w:szCs w:val="20"/>
                  </w:rPr>
                </w:rPrChange>
              </w:rPr>
              <w:t>Director</w:t>
            </w:r>
          </w:p>
        </w:tc>
        <w:tc>
          <w:tcPr>
            <w:tcW w:w="2410" w:type="dxa"/>
          </w:tcPr>
          <w:p w14:paraId="62B68ADE" w14:textId="77777777" w:rsidR="005F2360" w:rsidRPr="00CB3970" w:rsidRDefault="005F2360" w:rsidP="00D1772B">
            <w:pPr>
              <w:spacing w:after="0"/>
              <w:rPr>
                <w:rFonts w:ascii="Times" w:hAnsi="Times" w:cs="Tahoma"/>
                <w:szCs w:val="20"/>
                <w:lang w:val="en-GB"/>
                <w:rPrChange w:id="1784" w:author="Alan Nicol" w:date="2016-08-24T11:55:00Z">
                  <w:rPr>
                    <w:rFonts w:ascii="Times" w:hAnsi="Times" w:cs="Tahoma"/>
                    <w:szCs w:val="20"/>
                  </w:rPr>
                </w:rPrChange>
              </w:rPr>
            </w:pPr>
            <w:r w:rsidRPr="00CB3970">
              <w:rPr>
                <w:rFonts w:ascii="Times" w:hAnsi="Times" w:cs="Tahoma"/>
                <w:szCs w:val="20"/>
                <w:lang w:val="en-GB"/>
                <w:rPrChange w:id="1785" w:author="Alan Nicol" w:date="2016-08-24T11:55:00Z">
                  <w:rPr>
                    <w:rFonts w:ascii="Times" w:hAnsi="Times" w:cs="Tahoma"/>
                    <w:szCs w:val="20"/>
                  </w:rPr>
                </w:rPrChange>
              </w:rPr>
              <w:t>EP, Rural Land Use &amp; Administration Agency</w:t>
            </w:r>
          </w:p>
        </w:tc>
      </w:tr>
      <w:tr w:rsidR="005F2360" w:rsidRPr="00CB3970" w14:paraId="5DC505F4" w14:textId="77777777" w:rsidTr="0022202E">
        <w:tc>
          <w:tcPr>
            <w:tcW w:w="851" w:type="dxa"/>
            <w:vMerge/>
            <w:textDirection w:val="btLr"/>
          </w:tcPr>
          <w:p w14:paraId="113DA4EC" w14:textId="77777777" w:rsidR="005F2360" w:rsidRPr="00CB3970" w:rsidRDefault="005F2360" w:rsidP="0022202E">
            <w:pPr>
              <w:spacing w:after="0"/>
              <w:ind w:left="113" w:right="113"/>
              <w:jc w:val="center"/>
              <w:rPr>
                <w:rFonts w:ascii="Times" w:hAnsi="Times" w:cs="Tahoma"/>
                <w:b/>
                <w:szCs w:val="20"/>
                <w:lang w:val="en-GB"/>
                <w:rPrChange w:id="1786" w:author="Alan Nicol" w:date="2016-08-24T11:55:00Z">
                  <w:rPr>
                    <w:rFonts w:ascii="Times" w:hAnsi="Times" w:cs="Tahoma"/>
                    <w:b/>
                    <w:szCs w:val="20"/>
                  </w:rPr>
                </w:rPrChange>
              </w:rPr>
            </w:pPr>
          </w:p>
        </w:tc>
        <w:tc>
          <w:tcPr>
            <w:tcW w:w="1418" w:type="dxa"/>
            <w:vMerge/>
          </w:tcPr>
          <w:p w14:paraId="04EC9FF8" w14:textId="77777777" w:rsidR="005F2360" w:rsidRPr="00CB3970" w:rsidRDefault="005F2360" w:rsidP="0022202E">
            <w:pPr>
              <w:spacing w:after="0"/>
              <w:jc w:val="left"/>
              <w:rPr>
                <w:rFonts w:ascii="Times" w:hAnsi="Times" w:cs="Tahoma"/>
                <w:b/>
                <w:szCs w:val="20"/>
                <w:lang w:val="en-GB"/>
                <w:rPrChange w:id="1787" w:author="Alan Nicol" w:date="2016-08-24T11:55:00Z">
                  <w:rPr>
                    <w:rFonts w:ascii="Times" w:hAnsi="Times" w:cs="Tahoma"/>
                    <w:b/>
                    <w:szCs w:val="20"/>
                  </w:rPr>
                </w:rPrChange>
              </w:rPr>
            </w:pPr>
          </w:p>
        </w:tc>
        <w:tc>
          <w:tcPr>
            <w:tcW w:w="2409" w:type="dxa"/>
          </w:tcPr>
          <w:p w14:paraId="04C1A359" w14:textId="77777777" w:rsidR="005F2360" w:rsidRPr="00CB3970" w:rsidRDefault="005F2360" w:rsidP="00D1772B">
            <w:pPr>
              <w:spacing w:after="0"/>
              <w:rPr>
                <w:rFonts w:ascii="Times" w:hAnsi="Times" w:cs="Tahoma"/>
                <w:szCs w:val="20"/>
                <w:lang w:val="en-GB"/>
                <w:rPrChange w:id="1788" w:author="Alan Nicol" w:date="2016-08-24T11:55:00Z">
                  <w:rPr>
                    <w:rFonts w:ascii="Times" w:hAnsi="Times" w:cs="Tahoma"/>
                    <w:szCs w:val="20"/>
                  </w:rPr>
                </w:rPrChange>
              </w:rPr>
            </w:pPr>
            <w:r w:rsidRPr="00CB3970">
              <w:rPr>
                <w:rFonts w:ascii="Times" w:hAnsi="Times" w:cs="Tahoma"/>
                <w:szCs w:val="20"/>
                <w:lang w:val="en-GB"/>
                <w:rPrChange w:id="1789" w:author="Alan Nicol" w:date="2016-08-24T11:55:00Z">
                  <w:rPr>
                    <w:rFonts w:ascii="Times" w:hAnsi="Times" w:cs="Tahoma"/>
                    <w:szCs w:val="20"/>
                  </w:rPr>
                </w:rPrChange>
              </w:rPr>
              <w:t>106. Jemal Seid</w:t>
            </w:r>
          </w:p>
        </w:tc>
        <w:tc>
          <w:tcPr>
            <w:tcW w:w="2126" w:type="dxa"/>
          </w:tcPr>
          <w:p w14:paraId="13A42DEE" w14:textId="77777777" w:rsidR="005F2360" w:rsidRPr="00CB3970" w:rsidRDefault="005F2360" w:rsidP="00D1772B">
            <w:pPr>
              <w:spacing w:after="0"/>
              <w:rPr>
                <w:rFonts w:ascii="Times" w:hAnsi="Times" w:cs="Tahoma"/>
                <w:szCs w:val="20"/>
                <w:lang w:val="en-GB"/>
                <w:rPrChange w:id="1790" w:author="Alan Nicol" w:date="2016-08-24T11:55:00Z">
                  <w:rPr>
                    <w:rFonts w:ascii="Times" w:hAnsi="Times" w:cs="Tahoma"/>
                    <w:szCs w:val="20"/>
                  </w:rPr>
                </w:rPrChange>
              </w:rPr>
            </w:pPr>
            <w:r w:rsidRPr="00CB3970">
              <w:rPr>
                <w:rFonts w:ascii="Times" w:hAnsi="Times" w:cs="Tahoma"/>
                <w:szCs w:val="20"/>
                <w:lang w:val="en-GB"/>
                <w:rPrChange w:id="1791" w:author="Alan Nicol" w:date="2016-08-24T11:55:00Z">
                  <w:rPr>
                    <w:rFonts w:ascii="Times" w:hAnsi="Times" w:cs="Tahoma"/>
                    <w:szCs w:val="20"/>
                  </w:rPr>
                </w:rPrChange>
              </w:rPr>
              <w:t>Environmental Expert</w:t>
            </w:r>
          </w:p>
        </w:tc>
        <w:tc>
          <w:tcPr>
            <w:tcW w:w="2410" w:type="dxa"/>
          </w:tcPr>
          <w:p w14:paraId="1C82B777" w14:textId="77777777" w:rsidR="005F2360" w:rsidRPr="00CB3970" w:rsidRDefault="005F2360" w:rsidP="00D1772B">
            <w:pPr>
              <w:spacing w:after="0"/>
              <w:rPr>
                <w:rFonts w:ascii="Times" w:hAnsi="Times" w:cs="Tahoma"/>
                <w:szCs w:val="20"/>
                <w:lang w:val="en-GB"/>
                <w:rPrChange w:id="1792" w:author="Alan Nicol" w:date="2016-08-24T11:55:00Z">
                  <w:rPr>
                    <w:rFonts w:ascii="Times" w:hAnsi="Times" w:cs="Tahoma"/>
                    <w:szCs w:val="20"/>
                  </w:rPr>
                </w:rPrChange>
              </w:rPr>
            </w:pPr>
            <w:r w:rsidRPr="00CB3970">
              <w:rPr>
                <w:rFonts w:ascii="Times" w:hAnsi="Times" w:cs="Tahoma"/>
                <w:szCs w:val="20"/>
                <w:lang w:val="en-GB"/>
                <w:rPrChange w:id="1793" w:author="Alan Nicol" w:date="2016-08-24T11:55:00Z">
                  <w:rPr>
                    <w:rFonts w:ascii="Times" w:hAnsi="Times" w:cs="Tahoma"/>
                    <w:szCs w:val="20"/>
                  </w:rPr>
                </w:rPrChange>
              </w:rPr>
              <w:t>Bureau of Water</w:t>
            </w:r>
          </w:p>
        </w:tc>
      </w:tr>
      <w:tr w:rsidR="005F2360" w:rsidRPr="00CB3970" w14:paraId="7C8B108D" w14:textId="77777777" w:rsidTr="0022202E">
        <w:tc>
          <w:tcPr>
            <w:tcW w:w="851" w:type="dxa"/>
            <w:vMerge/>
            <w:textDirection w:val="btLr"/>
          </w:tcPr>
          <w:p w14:paraId="6A82448B" w14:textId="77777777" w:rsidR="005F2360" w:rsidRPr="00CB3970" w:rsidRDefault="005F2360" w:rsidP="0022202E">
            <w:pPr>
              <w:spacing w:after="0"/>
              <w:ind w:left="113" w:right="113"/>
              <w:jc w:val="center"/>
              <w:rPr>
                <w:rFonts w:ascii="Times" w:hAnsi="Times" w:cs="Tahoma"/>
                <w:b/>
                <w:szCs w:val="20"/>
                <w:lang w:val="en-GB"/>
                <w:rPrChange w:id="1794" w:author="Alan Nicol" w:date="2016-08-24T11:55:00Z">
                  <w:rPr>
                    <w:rFonts w:ascii="Times" w:hAnsi="Times" w:cs="Tahoma"/>
                    <w:b/>
                    <w:szCs w:val="20"/>
                  </w:rPr>
                </w:rPrChange>
              </w:rPr>
            </w:pPr>
          </w:p>
        </w:tc>
        <w:tc>
          <w:tcPr>
            <w:tcW w:w="1418" w:type="dxa"/>
            <w:vMerge/>
          </w:tcPr>
          <w:p w14:paraId="228C7FB6" w14:textId="77777777" w:rsidR="005F2360" w:rsidRPr="00CB3970" w:rsidRDefault="005F2360" w:rsidP="0022202E">
            <w:pPr>
              <w:spacing w:after="0"/>
              <w:jc w:val="left"/>
              <w:rPr>
                <w:rFonts w:ascii="Times" w:hAnsi="Times" w:cs="Tahoma"/>
                <w:b/>
                <w:szCs w:val="20"/>
                <w:lang w:val="en-GB"/>
                <w:rPrChange w:id="1795" w:author="Alan Nicol" w:date="2016-08-24T11:55:00Z">
                  <w:rPr>
                    <w:rFonts w:ascii="Times" w:hAnsi="Times" w:cs="Tahoma"/>
                    <w:b/>
                    <w:szCs w:val="20"/>
                  </w:rPr>
                </w:rPrChange>
              </w:rPr>
            </w:pPr>
          </w:p>
        </w:tc>
        <w:tc>
          <w:tcPr>
            <w:tcW w:w="2409" w:type="dxa"/>
          </w:tcPr>
          <w:p w14:paraId="030C1C39" w14:textId="77777777" w:rsidR="005F2360" w:rsidRPr="00CB3970" w:rsidRDefault="005F2360" w:rsidP="00D1772B">
            <w:pPr>
              <w:spacing w:after="0"/>
              <w:rPr>
                <w:rFonts w:ascii="Times" w:hAnsi="Times" w:cs="Tahoma"/>
                <w:szCs w:val="20"/>
                <w:lang w:val="en-GB"/>
                <w:rPrChange w:id="1796" w:author="Alan Nicol" w:date="2016-08-24T11:55:00Z">
                  <w:rPr>
                    <w:rFonts w:ascii="Times" w:hAnsi="Times" w:cs="Tahoma"/>
                    <w:szCs w:val="20"/>
                  </w:rPr>
                </w:rPrChange>
              </w:rPr>
            </w:pPr>
            <w:r w:rsidRPr="00CB3970">
              <w:rPr>
                <w:rFonts w:ascii="Times" w:hAnsi="Times" w:cs="Tahoma"/>
                <w:szCs w:val="20"/>
                <w:lang w:val="en-GB"/>
                <w:rPrChange w:id="1797" w:author="Alan Nicol" w:date="2016-08-24T11:55:00Z">
                  <w:rPr>
                    <w:rFonts w:ascii="Times" w:hAnsi="Times" w:cs="Tahoma"/>
                    <w:szCs w:val="20"/>
                  </w:rPr>
                </w:rPrChange>
              </w:rPr>
              <w:t>107. Kidanu</w:t>
            </w:r>
          </w:p>
        </w:tc>
        <w:tc>
          <w:tcPr>
            <w:tcW w:w="2126" w:type="dxa"/>
          </w:tcPr>
          <w:p w14:paraId="02A3658B" w14:textId="77777777" w:rsidR="005F2360" w:rsidRPr="00CB3970" w:rsidRDefault="005F2360" w:rsidP="00D1772B">
            <w:pPr>
              <w:spacing w:after="0"/>
              <w:rPr>
                <w:rFonts w:ascii="Times" w:hAnsi="Times" w:cs="Tahoma"/>
                <w:szCs w:val="20"/>
                <w:lang w:val="en-GB"/>
                <w:rPrChange w:id="1798" w:author="Alan Nicol" w:date="2016-08-24T11:55:00Z">
                  <w:rPr>
                    <w:rFonts w:ascii="Times" w:hAnsi="Times" w:cs="Tahoma"/>
                    <w:szCs w:val="20"/>
                  </w:rPr>
                </w:rPrChange>
              </w:rPr>
            </w:pPr>
            <w:r w:rsidRPr="00CB3970">
              <w:rPr>
                <w:rFonts w:ascii="Times" w:hAnsi="Times" w:cs="Tahoma"/>
                <w:szCs w:val="20"/>
                <w:lang w:val="en-GB"/>
                <w:rPrChange w:id="1799" w:author="Alan Nicol" w:date="2016-08-24T11:55:00Z">
                  <w:rPr>
                    <w:rFonts w:ascii="Times" w:hAnsi="Times" w:cs="Tahoma"/>
                    <w:szCs w:val="20"/>
                  </w:rPr>
                </w:rPrChange>
              </w:rPr>
              <w:t>Land Administration Expert</w:t>
            </w:r>
          </w:p>
        </w:tc>
        <w:tc>
          <w:tcPr>
            <w:tcW w:w="2410" w:type="dxa"/>
          </w:tcPr>
          <w:p w14:paraId="517B26C4" w14:textId="77777777" w:rsidR="005F2360" w:rsidRPr="00CB3970" w:rsidRDefault="005F2360" w:rsidP="00D1772B">
            <w:pPr>
              <w:spacing w:after="0"/>
              <w:rPr>
                <w:rFonts w:ascii="Times" w:hAnsi="Times" w:cs="Tahoma"/>
                <w:szCs w:val="20"/>
                <w:lang w:val="en-GB"/>
                <w:rPrChange w:id="1800" w:author="Alan Nicol" w:date="2016-08-24T11:55:00Z">
                  <w:rPr>
                    <w:rFonts w:ascii="Times" w:hAnsi="Times" w:cs="Tahoma"/>
                    <w:szCs w:val="20"/>
                  </w:rPr>
                </w:rPrChange>
              </w:rPr>
            </w:pPr>
            <w:r w:rsidRPr="00CB3970">
              <w:rPr>
                <w:rFonts w:ascii="Times" w:hAnsi="Times" w:cs="Tahoma"/>
                <w:szCs w:val="20"/>
                <w:lang w:val="en-GB"/>
                <w:rPrChange w:id="1801" w:author="Alan Nicol" w:date="2016-08-24T11:55:00Z">
                  <w:rPr>
                    <w:rFonts w:ascii="Times" w:hAnsi="Times" w:cs="Tahoma"/>
                    <w:szCs w:val="20"/>
                  </w:rPr>
                </w:rPrChange>
              </w:rPr>
              <w:t>EP, Rural Land Use &amp; Administration Agency</w:t>
            </w:r>
          </w:p>
        </w:tc>
      </w:tr>
      <w:tr w:rsidR="005F2360" w:rsidRPr="00CB3970" w14:paraId="2BCAAB08" w14:textId="77777777" w:rsidTr="0022202E">
        <w:tc>
          <w:tcPr>
            <w:tcW w:w="851" w:type="dxa"/>
            <w:vMerge/>
            <w:textDirection w:val="btLr"/>
          </w:tcPr>
          <w:p w14:paraId="7E06E43C" w14:textId="77777777" w:rsidR="005F2360" w:rsidRPr="00CB3970" w:rsidRDefault="005F2360" w:rsidP="0022202E">
            <w:pPr>
              <w:spacing w:after="0"/>
              <w:ind w:left="113" w:right="113"/>
              <w:jc w:val="center"/>
              <w:rPr>
                <w:rFonts w:ascii="Times" w:hAnsi="Times" w:cs="Tahoma"/>
                <w:b/>
                <w:szCs w:val="20"/>
                <w:lang w:val="en-GB"/>
                <w:rPrChange w:id="1802" w:author="Alan Nicol" w:date="2016-08-24T11:55:00Z">
                  <w:rPr>
                    <w:rFonts w:ascii="Times" w:hAnsi="Times" w:cs="Tahoma"/>
                    <w:b/>
                    <w:szCs w:val="20"/>
                  </w:rPr>
                </w:rPrChange>
              </w:rPr>
            </w:pPr>
          </w:p>
        </w:tc>
        <w:tc>
          <w:tcPr>
            <w:tcW w:w="1418" w:type="dxa"/>
            <w:vMerge/>
          </w:tcPr>
          <w:p w14:paraId="696ECB1B" w14:textId="77777777" w:rsidR="005F2360" w:rsidRPr="00CB3970" w:rsidRDefault="005F2360" w:rsidP="0022202E">
            <w:pPr>
              <w:spacing w:after="0"/>
              <w:jc w:val="left"/>
              <w:rPr>
                <w:rFonts w:ascii="Times" w:hAnsi="Times" w:cs="Tahoma"/>
                <w:b/>
                <w:szCs w:val="20"/>
                <w:lang w:val="en-GB"/>
                <w:rPrChange w:id="1803" w:author="Alan Nicol" w:date="2016-08-24T11:55:00Z">
                  <w:rPr>
                    <w:rFonts w:ascii="Times" w:hAnsi="Times" w:cs="Tahoma"/>
                    <w:b/>
                    <w:szCs w:val="20"/>
                  </w:rPr>
                </w:rPrChange>
              </w:rPr>
            </w:pPr>
          </w:p>
        </w:tc>
        <w:tc>
          <w:tcPr>
            <w:tcW w:w="2409" w:type="dxa"/>
          </w:tcPr>
          <w:p w14:paraId="5A72A7A5" w14:textId="77777777" w:rsidR="005F2360" w:rsidRPr="00CB3970" w:rsidRDefault="005F2360" w:rsidP="00D1772B">
            <w:pPr>
              <w:spacing w:after="0"/>
              <w:rPr>
                <w:rFonts w:ascii="Times" w:hAnsi="Times" w:cs="Tahoma"/>
                <w:szCs w:val="20"/>
                <w:lang w:val="en-GB"/>
                <w:rPrChange w:id="1804" w:author="Alan Nicol" w:date="2016-08-24T11:55:00Z">
                  <w:rPr>
                    <w:rFonts w:ascii="Times" w:hAnsi="Times" w:cs="Tahoma"/>
                    <w:szCs w:val="20"/>
                  </w:rPr>
                </w:rPrChange>
              </w:rPr>
            </w:pPr>
            <w:r w:rsidRPr="00CB3970">
              <w:rPr>
                <w:rFonts w:ascii="Times" w:hAnsi="Times" w:cs="Tahoma"/>
                <w:szCs w:val="20"/>
                <w:lang w:val="en-GB"/>
                <w:rPrChange w:id="1805" w:author="Alan Nicol" w:date="2016-08-24T11:55:00Z">
                  <w:rPr>
                    <w:rFonts w:ascii="Times" w:hAnsi="Times" w:cs="Tahoma"/>
                    <w:szCs w:val="20"/>
                  </w:rPr>
                </w:rPrChange>
              </w:rPr>
              <w:t>108. Seid Bezabih</w:t>
            </w:r>
          </w:p>
        </w:tc>
        <w:tc>
          <w:tcPr>
            <w:tcW w:w="2126" w:type="dxa"/>
          </w:tcPr>
          <w:p w14:paraId="7B9640CD" w14:textId="77777777" w:rsidR="005F2360" w:rsidRPr="00CB3970" w:rsidRDefault="005F2360" w:rsidP="00D1772B">
            <w:pPr>
              <w:spacing w:after="0"/>
              <w:rPr>
                <w:rFonts w:ascii="Times" w:hAnsi="Times" w:cs="Tahoma"/>
                <w:szCs w:val="20"/>
                <w:lang w:val="en-GB"/>
                <w:rPrChange w:id="1806" w:author="Alan Nicol" w:date="2016-08-24T11:55:00Z">
                  <w:rPr>
                    <w:rFonts w:ascii="Times" w:hAnsi="Times" w:cs="Tahoma"/>
                    <w:szCs w:val="20"/>
                  </w:rPr>
                </w:rPrChange>
              </w:rPr>
            </w:pPr>
            <w:r w:rsidRPr="00CB3970">
              <w:rPr>
                <w:rFonts w:ascii="Times" w:hAnsi="Times" w:cs="Tahoma"/>
                <w:szCs w:val="20"/>
                <w:lang w:val="en-GB"/>
                <w:rPrChange w:id="1807" w:author="Alan Nicol" w:date="2016-08-24T11:55:00Z">
                  <w:rPr>
                    <w:rFonts w:ascii="Times" w:hAnsi="Times" w:cs="Tahoma"/>
                    <w:szCs w:val="20"/>
                  </w:rPr>
                </w:rPrChange>
              </w:rPr>
              <w:t>EP Expert</w:t>
            </w:r>
          </w:p>
        </w:tc>
        <w:tc>
          <w:tcPr>
            <w:tcW w:w="2410" w:type="dxa"/>
          </w:tcPr>
          <w:p w14:paraId="4E40ECD6" w14:textId="77777777" w:rsidR="005F2360" w:rsidRPr="00CB3970" w:rsidRDefault="005F2360" w:rsidP="00D1772B">
            <w:pPr>
              <w:spacing w:after="0"/>
              <w:rPr>
                <w:rFonts w:ascii="Times" w:hAnsi="Times" w:cs="Tahoma"/>
                <w:szCs w:val="20"/>
                <w:lang w:val="en-GB"/>
                <w:rPrChange w:id="1808" w:author="Alan Nicol" w:date="2016-08-24T11:55:00Z">
                  <w:rPr>
                    <w:rFonts w:ascii="Times" w:hAnsi="Times" w:cs="Tahoma"/>
                    <w:szCs w:val="20"/>
                  </w:rPr>
                </w:rPrChange>
              </w:rPr>
            </w:pPr>
            <w:r w:rsidRPr="00CB3970">
              <w:rPr>
                <w:rFonts w:ascii="Times" w:hAnsi="Times" w:cs="Tahoma"/>
                <w:szCs w:val="20"/>
                <w:lang w:val="en-GB"/>
                <w:rPrChange w:id="1809" w:author="Alan Nicol" w:date="2016-08-24T11:55:00Z">
                  <w:rPr>
                    <w:rFonts w:ascii="Times" w:hAnsi="Times" w:cs="Tahoma"/>
                    <w:szCs w:val="20"/>
                  </w:rPr>
                </w:rPrChange>
              </w:rPr>
              <w:t>EP, Rural Land Use &amp; Administration Agency</w:t>
            </w:r>
          </w:p>
        </w:tc>
      </w:tr>
      <w:tr w:rsidR="005F2360" w:rsidRPr="00CB3970" w14:paraId="04E9FCE8" w14:textId="77777777" w:rsidTr="0022202E">
        <w:tc>
          <w:tcPr>
            <w:tcW w:w="851" w:type="dxa"/>
            <w:vMerge/>
            <w:textDirection w:val="btLr"/>
          </w:tcPr>
          <w:p w14:paraId="19100ADB" w14:textId="77777777" w:rsidR="005F2360" w:rsidRPr="00CB3970" w:rsidRDefault="005F2360" w:rsidP="0022202E">
            <w:pPr>
              <w:spacing w:after="0"/>
              <w:ind w:left="113" w:right="113"/>
              <w:jc w:val="center"/>
              <w:rPr>
                <w:rFonts w:ascii="Times" w:hAnsi="Times" w:cs="Tahoma"/>
                <w:b/>
                <w:szCs w:val="20"/>
                <w:lang w:val="en-GB"/>
                <w:rPrChange w:id="1810" w:author="Alan Nicol" w:date="2016-08-24T11:55:00Z">
                  <w:rPr>
                    <w:rFonts w:ascii="Times" w:hAnsi="Times" w:cs="Tahoma"/>
                    <w:b/>
                    <w:szCs w:val="20"/>
                  </w:rPr>
                </w:rPrChange>
              </w:rPr>
            </w:pPr>
          </w:p>
        </w:tc>
        <w:tc>
          <w:tcPr>
            <w:tcW w:w="1418" w:type="dxa"/>
            <w:vMerge/>
          </w:tcPr>
          <w:p w14:paraId="177D28D6" w14:textId="77777777" w:rsidR="005F2360" w:rsidRPr="00CB3970" w:rsidRDefault="005F2360" w:rsidP="0022202E">
            <w:pPr>
              <w:spacing w:after="0"/>
              <w:jc w:val="left"/>
              <w:rPr>
                <w:rFonts w:ascii="Times" w:hAnsi="Times" w:cs="Tahoma"/>
                <w:b/>
                <w:szCs w:val="20"/>
                <w:lang w:val="en-GB"/>
                <w:rPrChange w:id="1811" w:author="Alan Nicol" w:date="2016-08-24T11:55:00Z">
                  <w:rPr>
                    <w:rFonts w:ascii="Times" w:hAnsi="Times" w:cs="Tahoma"/>
                    <w:b/>
                    <w:szCs w:val="20"/>
                  </w:rPr>
                </w:rPrChange>
              </w:rPr>
            </w:pPr>
          </w:p>
        </w:tc>
        <w:tc>
          <w:tcPr>
            <w:tcW w:w="2409" w:type="dxa"/>
          </w:tcPr>
          <w:p w14:paraId="379452D7" w14:textId="77777777" w:rsidR="005F2360" w:rsidRPr="00CB3970" w:rsidRDefault="005F2360" w:rsidP="00D1772B">
            <w:pPr>
              <w:spacing w:after="0"/>
              <w:rPr>
                <w:rFonts w:ascii="Times" w:hAnsi="Times" w:cs="Tahoma"/>
                <w:szCs w:val="20"/>
                <w:lang w:val="en-GB"/>
                <w:rPrChange w:id="1812" w:author="Alan Nicol" w:date="2016-08-24T11:55:00Z">
                  <w:rPr>
                    <w:rFonts w:ascii="Times" w:hAnsi="Times" w:cs="Tahoma"/>
                    <w:szCs w:val="20"/>
                  </w:rPr>
                </w:rPrChange>
              </w:rPr>
            </w:pPr>
            <w:r w:rsidRPr="00CB3970">
              <w:rPr>
                <w:rFonts w:ascii="Times" w:hAnsi="Times" w:cs="Tahoma"/>
                <w:szCs w:val="20"/>
                <w:lang w:val="en-GB"/>
                <w:rPrChange w:id="1813" w:author="Alan Nicol" w:date="2016-08-24T11:55:00Z">
                  <w:rPr>
                    <w:rFonts w:ascii="Times" w:hAnsi="Times" w:cs="Tahoma"/>
                    <w:szCs w:val="20"/>
                  </w:rPr>
                </w:rPrChange>
              </w:rPr>
              <w:t>109. Hayat Abdu</w:t>
            </w:r>
          </w:p>
        </w:tc>
        <w:tc>
          <w:tcPr>
            <w:tcW w:w="2126" w:type="dxa"/>
          </w:tcPr>
          <w:p w14:paraId="503AC551" w14:textId="77777777" w:rsidR="005F2360" w:rsidRPr="00CB3970" w:rsidRDefault="005F2360" w:rsidP="00D1772B">
            <w:pPr>
              <w:spacing w:after="0"/>
              <w:rPr>
                <w:rFonts w:ascii="Times" w:hAnsi="Times" w:cs="Tahoma"/>
                <w:szCs w:val="20"/>
                <w:lang w:val="en-GB"/>
                <w:rPrChange w:id="1814" w:author="Alan Nicol" w:date="2016-08-24T11:55:00Z">
                  <w:rPr>
                    <w:rFonts w:ascii="Times" w:hAnsi="Times" w:cs="Tahoma"/>
                    <w:szCs w:val="20"/>
                  </w:rPr>
                </w:rPrChange>
              </w:rPr>
            </w:pPr>
          </w:p>
        </w:tc>
        <w:tc>
          <w:tcPr>
            <w:tcW w:w="2410" w:type="dxa"/>
          </w:tcPr>
          <w:p w14:paraId="79B08BA4" w14:textId="77777777" w:rsidR="005F2360" w:rsidRPr="00CB3970" w:rsidRDefault="005F2360" w:rsidP="00D1772B">
            <w:pPr>
              <w:spacing w:after="0"/>
              <w:rPr>
                <w:rFonts w:ascii="Times" w:hAnsi="Times" w:cs="Tahoma"/>
                <w:szCs w:val="20"/>
                <w:lang w:val="en-GB"/>
                <w:rPrChange w:id="1815" w:author="Alan Nicol" w:date="2016-08-24T11:55:00Z">
                  <w:rPr>
                    <w:rFonts w:ascii="Times" w:hAnsi="Times" w:cs="Tahoma"/>
                    <w:szCs w:val="20"/>
                  </w:rPr>
                </w:rPrChange>
              </w:rPr>
            </w:pPr>
          </w:p>
        </w:tc>
      </w:tr>
      <w:tr w:rsidR="005F2360" w:rsidRPr="00CB3970" w14:paraId="5C947395" w14:textId="77777777" w:rsidTr="0022202E">
        <w:tc>
          <w:tcPr>
            <w:tcW w:w="851" w:type="dxa"/>
            <w:vMerge/>
            <w:textDirection w:val="btLr"/>
          </w:tcPr>
          <w:p w14:paraId="1F97FA2B" w14:textId="77777777" w:rsidR="005F2360" w:rsidRPr="00CB3970" w:rsidRDefault="005F2360" w:rsidP="0022202E">
            <w:pPr>
              <w:spacing w:after="0"/>
              <w:ind w:left="113" w:right="113"/>
              <w:jc w:val="center"/>
              <w:rPr>
                <w:rFonts w:ascii="Times" w:hAnsi="Times" w:cs="Tahoma"/>
                <w:b/>
                <w:szCs w:val="20"/>
                <w:lang w:val="en-GB"/>
                <w:rPrChange w:id="1816" w:author="Alan Nicol" w:date="2016-08-24T11:55:00Z">
                  <w:rPr>
                    <w:rFonts w:ascii="Times" w:hAnsi="Times" w:cs="Tahoma"/>
                    <w:b/>
                    <w:szCs w:val="20"/>
                  </w:rPr>
                </w:rPrChange>
              </w:rPr>
            </w:pPr>
          </w:p>
        </w:tc>
        <w:tc>
          <w:tcPr>
            <w:tcW w:w="1418" w:type="dxa"/>
            <w:vMerge/>
          </w:tcPr>
          <w:p w14:paraId="24650BB4" w14:textId="77777777" w:rsidR="005F2360" w:rsidRPr="00CB3970" w:rsidRDefault="005F2360" w:rsidP="0022202E">
            <w:pPr>
              <w:spacing w:after="0"/>
              <w:jc w:val="left"/>
              <w:rPr>
                <w:rFonts w:ascii="Times" w:hAnsi="Times" w:cs="Tahoma"/>
                <w:b/>
                <w:szCs w:val="20"/>
                <w:lang w:val="en-GB"/>
                <w:rPrChange w:id="1817" w:author="Alan Nicol" w:date="2016-08-24T11:55:00Z">
                  <w:rPr>
                    <w:rFonts w:ascii="Times" w:hAnsi="Times" w:cs="Tahoma"/>
                    <w:b/>
                    <w:szCs w:val="20"/>
                  </w:rPr>
                </w:rPrChange>
              </w:rPr>
            </w:pPr>
          </w:p>
        </w:tc>
        <w:tc>
          <w:tcPr>
            <w:tcW w:w="2409" w:type="dxa"/>
          </w:tcPr>
          <w:p w14:paraId="537EC830" w14:textId="77777777" w:rsidR="005F2360" w:rsidRPr="00CB3970" w:rsidRDefault="005F2360" w:rsidP="00D1772B">
            <w:pPr>
              <w:spacing w:after="0"/>
              <w:rPr>
                <w:rFonts w:ascii="Times" w:hAnsi="Times" w:cs="Tahoma"/>
                <w:szCs w:val="20"/>
                <w:lang w:val="en-GB"/>
                <w:rPrChange w:id="1818" w:author="Alan Nicol" w:date="2016-08-24T11:55:00Z">
                  <w:rPr>
                    <w:rFonts w:ascii="Times" w:hAnsi="Times" w:cs="Tahoma"/>
                    <w:szCs w:val="20"/>
                  </w:rPr>
                </w:rPrChange>
              </w:rPr>
            </w:pPr>
            <w:r w:rsidRPr="00CB3970">
              <w:rPr>
                <w:rFonts w:ascii="Times" w:hAnsi="Times" w:cs="Tahoma"/>
                <w:szCs w:val="20"/>
                <w:lang w:val="en-GB"/>
                <w:rPrChange w:id="1819" w:author="Alan Nicol" w:date="2016-08-24T11:55:00Z">
                  <w:rPr>
                    <w:rFonts w:ascii="Times" w:hAnsi="Times" w:cs="Tahoma"/>
                    <w:szCs w:val="20"/>
                  </w:rPr>
                </w:rPrChange>
              </w:rPr>
              <w:t>110. Abdulkarim</w:t>
            </w:r>
          </w:p>
        </w:tc>
        <w:tc>
          <w:tcPr>
            <w:tcW w:w="2126" w:type="dxa"/>
          </w:tcPr>
          <w:p w14:paraId="41D2C46F" w14:textId="77777777" w:rsidR="005F2360" w:rsidRPr="00CB3970" w:rsidRDefault="005F2360" w:rsidP="00D1772B">
            <w:pPr>
              <w:spacing w:after="0"/>
              <w:rPr>
                <w:rFonts w:ascii="Times" w:hAnsi="Times" w:cs="Tahoma"/>
                <w:szCs w:val="20"/>
                <w:lang w:val="en-GB"/>
                <w:rPrChange w:id="1820" w:author="Alan Nicol" w:date="2016-08-24T11:55:00Z">
                  <w:rPr>
                    <w:rFonts w:ascii="Times" w:hAnsi="Times" w:cs="Tahoma"/>
                    <w:szCs w:val="20"/>
                  </w:rPr>
                </w:rPrChange>
              </w:rPr>
            </w:pPr>
            <w:r w:rsidRPr="00CB3970">
              <w:rPr>
                <w:rFonts w:ascii="Times" w:hAnsi="Times" w:cs="Tahoma"/>
                <w:szCs w:val="20"/>
                <w:lang w:val="en-GB"/>
                <w:rPrChange w:id="1821" w:author="Alan Nicol" w:date="2016-08-24T11:55:00Z">
                  <w:rPr>
                    <w:rFonts w:ascii="Times" w:hAnsi="Times" w:cs="Tahoma"/>
                    <w:szCs w:val="20"/>
                  </w:rPr>
                </w:rPrChange>
              </w:rPr>
              <w:t>Expert</w:t>
            </w:r>
          </w:p>
        </w:tc>
        <w:tc>
          <w:tcPr>
            <w:tcW w:w="2410" w:type="dxa"/>
          </w:tcPr>
          <w:p w14:paraId="4DC6BED9" w14:textId="77777777" w:rsidR="005F2360" w:rsidRPr="00CB3970" w:rsidRDefault="005F2360" w:rsidP="00D1772B">
            <w:pPr>
              <w:spacing w:after="0"/>
              <w:rPr>
                <w:rFonts w:ascii="Times" w:hAnsi="Times" w:cs="Tahoma"/>
                <w:szCs w:val="20"/>
                <w:lang w:val="en-GB"/>
                <w:rPrChange w:id="1822" w:author="Alan Nicol" w:date="2016-08-24T11:55:00Z">
                  <w:rPr>
                    <w:rFonts w:ascii="Times" w:hAnsi="Times" w:cs="Tahoma"/>
                    <w:szCs w:val="20"/>
                  </w:rPr>
                </w:rPrChange>
              </w:rPr>
            </w:pPr>
            <w:r w:rsidRPr="00CB3970">
              <w:rPr>
                <w:rFonts w:ascii="Times" w:hAnsi="Times" w:cs="Tahoma"/>
                <w:szCs w:val="20"/>
                <w:lang w:val="en-GB"/>
                <w:rPrChange w:id="1823" w:author="Alan Nicol" w:date="2016-08-24T11:55:00Z">
                  <w:rPr>
                    <w:rFonts w:ascii="Times" w:hAnsi="Times" w:cs="Tahoma"/>
                    <w:szCs w:val="20"/>
                  </w:rPr>
                </w:rPrChange>
              </w:rPr>
              <w:t>EP, Rural Land Use &amp; Administration Agency</w:t>
            </w:r>
          </w:p>
        </w:tc>
      </w:tr>
      <w:tr w:rsidR="005F2360" w:rsidRPr="00CB3970" w14:paraId="5299FBC7" w14:textId="77777777" w:rsidTr="0022202E">
        <w:trPr>
          <w:cantSplit/>
          <w:trHeight w:val="1134"/>
        </w:trPr>
        <w:tc>
          <w:tcPr>
            <w:tcW w:w="851" w:type="dxa"/>
            <w:vMerge w:val="restart"/>
            <w:textDirection w:val="btLr"/>
          </w:tcPr>
          <w:p w14:paraId="4622F26C" w14:textId="77777777" w:rsidR="005F2360" w:rsidRPr="00CB3970" w:rsidRDefault="005F2360" w:rsidP="0022202E">
            <w:pPr>
              <w:spacing w:after="0"/>
              <w:ind w:left="113" w:right="113"/>
              <w:jc w:val="center"/>
              <w:rPr>
                <w:rFonts w:ascii="Times" w:hAnsi="Times" w:cs="Tahoma"/>
                <w:szCs w:val="20"/>
                <w:lang w:val="en-GB"/>
                <w:rPrChange w:id="1824" w:author="Alan Nicol" w:date="2016-08-24T11:55:00Z">
                  <w:rPr>
                    <w:rFonts w:ascii="Times" w:hAnsi="Times" w:cs="Tahoma"/>
                    <w:szCs w:val="20"/>
                  </w:rPr>
                </w:rPrChange>
              </w:rPr>
            </w:pPr>
            <w:r w:rsidRPr="00CB3970">
              <w:rPr>
                <w:rFonts w:ascii="Times" w:hAnsi="Times" w:cs="Tahoma"/>
                <w:szCs w:val="20"/>
                <w:lang w:val="en-GB"/>
                <w:rPrChange w:id="1825" w:author="Alan Nicol" w:date="2016-08-24T11:55:00Z">
                  <w:rPr>
                    <w:rFonts w:ascii="Times" w:hAnsi="Times" w:cs="Tahoma"/>
                    <w:szCs w:val="20"/>
                  </w:rPr>
                </w:rPrChange>
              </w:rPr>
              <w:t>Somali</w:t>
            </w:r>
          </w:p>
        </w:tc>
        <w:tc>
          <w:tcPr>
            <w:tcW w:w="1418" w:type="dxa"/>
            <w:vMerge w:val="restart"/>
          </w:tcPr>
          <w:p w14:paraId="45BAE42A" w14:textId="77777777" w:rsidR="005F2360" w:rsidRPr="00CB3970" w:rsidRDefault="005F2360" w:rsidP="0022202E">
            <w:pPr>
              <w:spacing w:after="0"/>
              <w:jc w:val="left"/>
              <w:rPr>
                <w:rFonts w:ascii="Times" w:hAnsi="Times" w:cs="Tahoma"/>
                <w:szCs w:val="20"/>
                <w:lang w:val="en-GB"/>
                <w:rPrChange w:id="1826" w:author="Alan Nicol" w:date="2016-08-24T11:55:00Z">
                  <w:rPr>
                    <w:rFonts w:ascii="Times" w:hAnsi="Times" w:cs="Tahoma"/>
                    <w:szCs w:val="20"/>
                  </w:rPr>
                </w:rPrChange>
              </w:rPr>
            </w:pPr>
            <w:r w:rsidRPr="00CB3970">
              <w:rPr>
                <w:rFonts w:ascii="Times" w:hAnsi="Times" w:cs="Tahoma"/>
                <w:szCs w:val="20"/>
                <w:lang w:val="en-GB"/>
                <w:rPrChange w:id="1827" w:author="Alan Nicol" w:date="2016-08-24T11:55:00Z">
                  <w:rPr>
                    <w:rFonts w:ascii="Times" w:hAnsi="Times" w:cs="Tahoma"/>
                    <w:szCs w:val="20"/>
                  </w:rPr>
                </w:rPrChange>
              </w:rPr>
              <w:t>Jigjiga</w:t>
            </w:r>
          </w:p>
        </w:tc>
        <w:tc>
          <w:tcPr>
            <w:tcW w:w="2409" w:type="dxa"/>
          </w:tcPr>
          <w:p w14:paraId="2DCFEB50" w14:textId="77777777" w:rsidR="005F2360" w:rsidRPr="00CB3970" w:rsidRDefault="005F2360" w:rsidP="00D1772B">
            <w:pPr>
              <w:spacing w:after="0"/>
              <w:rPr>
                <w:rFonts w:ascii="Times" w:hAnsi="Times" w:cs="Tahoma"/>
                <w:szCs w:val="20"/>
                <w:lang w:val="en-GB"/>
                <w:rPrChange w:id="1828" w:author="Alan Nicol" w:date="2016-08-24T11:55:00Z">
                  <w:rPr>
                    <w:rFonts w:ascii="Times" w:hAnsi="Times" w:cs="Tahoma"/>
                    <w:szCs w:val="20"/>
                  </w:rPr>
                </w:rPrChange>
              </w:rPr>
            </w:pPr>
            <w:r w:rsidRPr="00CB3970">
              <w:rPr>
                <w:rFonts w:ascii="Times" w:hAnsi="Times" w:cs="Tahoma"/>
                <w:szCs w:val="20"/>
                <w:lang w:val="en-GB"/>
                <w:rPrChange w:id="1829" w:author="Alan Nicol" w:date="2016-08-24T11:55:00Z">
                  <w:rPr>
                    <w:rFonts w:ascii="Times" w:hAnsi="Times" w:cs="Tahoma"/>
                    <w:szCs w:val="20"/>
                  </w:rPr>
                </w:rPrChange>
              </w:rPr>
              <w:t>111. Ahmed Habib</w:t>
            </w:r>
          </w:p>
        </w:tc>
        <w:tc>
          <w:tcPr>
            <w:tcW w:w="2126" w:type="dxa"/>
          </w:tcPr>
          <w:p w14:paraId="1C831D8D" w14:textId="77777777" w:rsidR="005F2360" w:rsidRPr="00CB3970" w:rsidRDefault="005F2360" w:rsidP="00D1772B">
            <w:pPr>
              <w:spacing w:after="0"/>
              <w:rPr>
                <w:rFonts w:ascii="Times" w:hAnsi="Times" w:cs="Tahoma"/>
                <w:szCs w:val="20"/>
                <w:lang w:val="en-GB"/>
                <w:rPrChange w:id="1830" w:author="Alan Nicol" w:date="2016-08-24T11:55:00Z">
                  <w:rPr>
                    <w:rFonts w:ascii="Times" w:hAnsi="Times" w:cs="Tahoma"/>
                    <w:szCs w:val="20"/>
                  </w:rPr>
                </w:rPrChange>
              </w:rPr>
            </w:pPr>
            <w:r w:rsidRPr="00CB3970">
              <w:rPr>
                <w:rFonts w:ascii="Times" w:hAnsi="Times" w:cs="Tahoma"/>
                <w:szCs w:val="20"/>
                <w:lang w:val="en-GB"/>
                <w:rPrChange w:id="1831" w:author="Alan Nicol" w:date="2016-08-24T11:55:00Z">
                  <w:rPr>
                    <w:rFonts w:ascii="Times" w:hAnsi="Times" w:cs="Tahoma"/>
                    <w:szCs w:val="20"/>
                  </w:rPr>
                </w:rPrChange>
              </w:rPr>
              <w:t>Head</w:t>
            </w:r>
          </w:p>
        </w:tc>
        <w:tc>
          <w:tcPr>
            <w:tcW w:w="2410" w:type="dxa"/>
          </w:tcPr>
          <w:p w14:paraId="6D117A9E" w14:textId="77777777" w:rsidR="005F2360" w:rsidRPr="00CB3970" w:rsidRDefault="005F2360" w:rsidP="00D1772B">
            <w:pPr>
              <w:spacing w:after="0"/>
              <w:rPr>
                <w:rFonts w:ascii="Times" w:hAnsi="Times" w:cs="Tahoma"/>
                <w:szCs w:val="20"/>
                <w:lang w:val="en-GB"/>
                <w:rPrChange w:id="1832" w:author="Alan Nicol" w:date="2016-08-24T11:55:00Z">
                  <w:rPr>
                    <w:rFonts w:ascii="Times" w:hAnsi="Times" w:cs="Tahoma"/>
                    <w:szCs w:val="20"/>
                  </w:rPr>
                </w:rPrChange>
              </w:rPr>
            </w:pPr>
            <w:r w:rsidRPr="00CB3970">
              <w:rPr>
                <w:rFonts w:ascii="Times" w:hAnsi="Times" w:cs="Tahoma"/>
                <w:szCs w:val="20"/>
                <w:lang w:val="en-GB"/>
                <w:rPrChange w:id="1833" w:author="Alan Nicol" w:date="2016-08-24T11:55:00Z">
                  <w:rPr>
                    <w:rFonts w:ascii="Times" w:hAnsi="Times" w:cs="Tahoma"/>
                    <w:szCs w:val="20"/>
                  </w:rPr>
                </w:rPrChange>
              </w:rPr>
              <w:t>EP, Forest, Mineral &amp; Energy Devpt Agency</w:t>
            </w:r>
          </w:p>
        </w:tc>
      </w:tr>
      <w:tr w:rsidR="005F2360" w:rsidRPr="00CB3970" w14:paraId="6108368D" w14:textId="77777777" w:rsidTr="0022202E">
        <w:tc>
          <w:tcPr>
            <w:tcW w:w="851" w:type="dxa"/>
            <w:vMerge/>
          </w:tcPr>
          <w:p w14:paraId="785CEF36" w14:textId="77777777" w:rsidR="005F2360" w:rsidRPr="00CB3970" w:rsidRDefault="005F2360" w:rsidP="0022202E">
            <w:pPr>
              <w:spacing w:after="0"/>
              <w:jc w:val="center"/>
              <w:rPr>
                <w:rFonts w:ascii="Times" w:hAnsi="Times" w:cs="Tahoma"/>
                <w:b/>
                <w:szCs w:val="20"/>
                <w:lang w:val="en-GB"/>
                <w:rPrChange w:id="1834" w:author="Alan Nicol" w:date="2016-08-24T11:55:00Z">
                  <w:rPr>
                    <w:rFonts w:ascii="Times" w:hAnsi="Times" w:cs="Tahoma"/>
                    <w:b/>
                    <w:szCs w:val="20"/>
                  </w:rPr>
                </w:rPrChange>
              </w:rPr>
            </w:pPr>
          </w:p>
        </w:tc>
        <w:tc>
          <w:tcPr>
            <w:tcW w:w="1418" w:type="dxa"/>
            <w:vMerge/>
          </w:tcPr>
          <w:p w14:paraId="2051D65E" w14:textId="77777777" w:rsidR="005F2360" w:rsidRPr="00CB3970" w:rsidRDefault="005F2360" w:rsidP="0022202E">
            <w:pPr>
              <w:spacing w:after="0"/>
              <w:jc w:val="left"/>
              <w:rPr>
                <w:rFonts w:ascii="Times" w:hAnsi="Times" w:cs="Tahoma"/>
                <w:b/>
                <w:szCs w:val="20"/>
                <w:lang w:val="en-GB"/>
                <w:rPrChange w:id="1835" w:author="Alan Nicol" w:date="2016-08-24T11:55:00Z">
                  <w:rPr>
                    <w:rFonts w:ascii="Times" w:hAnsi="Times" w:cs="Tahoma"/>
                    <w:b/>
                    <w:szCs w:val="20"/>
                  </w:rPr>
                </w:rPrChange>
              </w:rPr>
            </w:pPr>
          </w:p>
        </w:tc>
        <w:tc>
          <w:tcPr>
            <w:tcW w:w="2409" w:type="dxa"/>
          </w:tcPr>
          <w:p w14:paraId="7E998F6A" w14:textId="77777777" w:rsidR="005F2360" w:rsidRPr="00CB3970" w:rsidRDefault="005F2360" w:rsidP="00D1772B">
            <w:pPr>
              <w:spacing w:after="0"/>
              <w:rPr>
                <w:rFonts w:ascii="Times" w:hAnsi="Times" w:cs="Tahoma"/>
                <w:szCs w:val="20"/>
                <w:lang w:val="en-GB"/>
                <w:rPrChange w:id="1836" w:author="Alan Nicol" w:date="2016-08-24T11:55:00Z">
                  <w:rPr>
                    <w:rFonts w:ascii="Times" w:hAnsi="Times" w:cs="Tahoma"/>
                    <w:szCs w:val="20"/>
                  </w:rPr>
                </w:rPrChange>
              </w:rPr>
            </w:pPr>
            <w:r w:rsidRPr="00CB3970">
              <w:rPr>
                <w:rFonts w:ascii="Times" w:hAnsi="Times" w:cs="Tahoma"/>
                <w:szCs w:val="20"/>
                <w:lang w:val="en-GB"/>
                <w:rPrChange w:id="1837" w:author="Alan Nicol" w:date="2016-08-24T11:55:00Z">
                  <w:rPr>
                    <w:rFonts w:ascii="Times" w:hAnsi="Times" w:cs="Tahoma"/>
                    <w:szCs w:val="20"/>
                  </w:rPr>
                </w:rPrChange>
              </w:rPr>
              <w:t>112. Ahmed Aden</w:t>
            </w:r>
          </w:p>
        </w:tc>
        <w:tc>
          <w:tcPr>
            <w:tcW w:w="2126" w:type="dxa"/>
          </w:tcPr>
          <w:p w14:paraId="641FC958" w14:textId="77777777" w:rsidR="005F2360" w:rsidRPr="00CB3970" w:rsidRDefault="005F2360" w:rsidP="00D1772B">
            <w:pPr>
              <w:spacing w:after="0"/>
              <w:rPr>
                <w:rFonts w:ascii="Times" w:hAnsi="Times" w:cs="Tahoma"/>
                <w:szCs w:val="20"/>
                <w:lang w:val="en-GB"/>
                <w:rPrChange w:id="1838" w:author="Alan Nicol" w:date="2016-08-24T11:55:00Z">
                  <w:rPr>
                    <w:rFonts w:ascii="Times" w:hAnsi="Times" w:cs="Tahoma"/>
                    <w:szCs w:val="20"/>
                  </w:rPr>
                </w:rPrChange>
              </w:rPr>
            </w:pPr>
            <w:r w:rsidRPr="00CB3970">
              <w:rPr>
                <w:rFonts w:ascii="Times" w:hAnsi="Times" w:cs="Tahoma"/>
                <w:szCs w:val="20"/>
                <w:lang w:val="en-GB"/>
                <w:rPrChange w:id="1839" w:author="Alan Nicol" w:date="2016-08-24T11:55:00Z">
                  <w:rPr>
                    <w:rFonts w:ascii="Times" w:hAnsi="Times" w:cs="Tahoma"/>
                    <w:szCs w:val="20"/>
                  </w:rPr>
                </w:rPrChange>
              </w:rPr>
              <w:t>Expert</w:t>
            </w:r>
          </w:p>
        </w:tc>
        <w:tc>
          <w:tcPr>
            <w:tcW w:w="2410" w:type="dxa"/>
          </w:tcPr>
          <w:p w14:paraId="327C2E47" w14:textId="77777777" w:rsidR="005F2360" w:rsidRPr="00CB3970" w:rsidRDefault="005F2360" w:rsidP="00D1772B">
            <w:pPr>
              <w:spacing w:after="0"/>
              <w:rPr>
                <w:rFonts w:ascii="Times" w:hAnsi="Times" w:cs="Tahoma"/>
                <w:szCs w:val="20"/>
                <w:lang w:val="en-GB"/>
                <w:rPrChange w:id="1840" w:author="Alan Nicol" w:date="2016-08-24T11:55:00Z">
                  <w:rPr>
                    <w:rFonts w:ascii="Times" w:hAnsi="Times" w:cs="Tahoma"/>
                    <w:szCs w:val="20"/>
                  </w:rPr>
                </w:rPrChange>
              </w:rPr>
            </w:pPr>
            <w:r w:rsidRPr="00CB3970">
              <w:rPr>
                <w:rFonts w:ascii="Times" w:hAnsi="Times" w:cs="Tahoma"/>
                <w:szCs w:val="20"/>
                <w:lang w:val="en-GB"/>
                <w:rPrChange w:id="1841" w:author="Alan Nicol" w:date="2016-08-24T11:55:00Z">
                  <w:rPr>
                    <w:rFonts w:ascii="Times" w:hAnsi="Times" w:cs="Tahoma"/>
                    <w:szCs w:val="20"/>
                  </w:rPr>
                </w:rPrChange>
              </w:rPr>
              <w:t>EP, Forest, Mineral &amp; Energy Devpt Agency</w:t>
            </w:r>
          </w:p>
        </w:tc>
      </w:tr>
      <w:tr w:rsidR="005F2360" w:rsidRPr="00CB3970" w14:paraId="7AE6F916" w14:textId="77777777" w:rsidTr="0022202E">
        <w:tc>
          <w:tcPr>
            <w:tcW w:w="851" w:type="dxa"/>
            <w:vMerge/>
          </w:tcPr>
          <w:p w14:paraId="1321BA7C" w14:textId="77777777" w:rsidR="005F2360" w:rsidRPr="00CB3970" w:rsidRDefault="005F2360" w:rsidP="0022202E">
            <w:pPr>
              <w:spacing w:after="0"/>
              <w:jc w:val="center"/>
              <w:rPr>
                <w:rFonts w:ascii="Times" w:hAnsi="Times" w:cs="Tahoma"/>
                <w:b/>
                <w:szCs w:val="20"/>
                <w:lang w:val="en-GB"/>
                <w:rPrChange w:id="1842" w:author="Alan Nicol" w:date="2016-08-24T11:55:00Z">
                  <w:rPr>
                    <w:rFonts w:ascii="Times" w:hAnsi="Times" w:cs="Tahoma"/>
                    <w:b/>
                    <w:szCs w:val="20"/>
                  </w:rPr>
                </w:rPrChange>
              </w:rPr>
            </w:pPr>
          </w:p>
        </w:tc>
        <w:tc>
          <w:tcPr>
            <w:tcW w:w="1418" w:type="dxa"/>
            <w:vMerge/>
          </w:tcPr>
          <w:p w14:paraId="0FFBD2CF" w14:textId="77777777" w:rsidR="005F2360" w:rsidRPr="00CB3970" w:rsidRDefault="005F2360" w:rsidP="0022202E">
            <w:pPr>
              <w:spacing w:after="0"/>
              <w:jc w:val="left"/>
              <w:rPr>
                <w:rFonts w:ascii="Times" w:hAnsi="Times" w:cs="Tahoma"/>
                <w:b/>
                <w:szCs w:val="20"/>
                <w:lang w:val="en-GB"/>
                <w:rPrChange w:id="1843" w:author="Alan Nicol" w:date="2016-08-24T11:55:00Z">
                  <w:rPr>
                    <w:rFonts w:ascii="Times" w:hAnsi="Times" w:cs="Tahoma"/>
                    <w:b/>
                    <w:szCs w:val="20"/>
                  </w:rPr>
                </w:rPrChange>
              </w:rPr>
            </w:pPr>
          </w:p>
        </w:tc>
        <w:tc>
          <w:tcPr>
            <w:tcW w:w="2409" w:type="dxa"/>
          </w:tcPr>
          <w:p w14:paraId="4AD305AC" w14:textId="77777777" w:rsidR="005F2360" w:rsidRPr="00CB3970" w:rsidRDefault="005F2360" w:rsidP="00D1772B">
            <w:pPr>
              <w:spacing w:after="0"/>
              <w:rPr>
                <w:rFonts w:ascii="Times" w:hAnsi="Times" w:cs="Tahoma"/>
                <w:szCs w:val="20"/>
                <w:lang w:val="en-GB"/>
                <w:rPrChange w:id="1844" w:author="Alan Nicol" w:date="2016-08-24T11:55:00Z">
                  <w:rPr>
                    <w:rFonts w:ascii="Times" w:hAnsi="Times" w:cs="Tahoma"/>
                    <w:szCs w:val="20"/>
                  </w:rPr>
                </w:rPrChange>
              </w:rPr>
            </w:pPr>
            <w:r w:rsidRPr="00CB3970">
              <w:rPr>
                <w:rFonts w:ascii="Times" w:hAnsi="Times" w:cs="Tahoma"/>
                <w:szCs w:val="20"/>
                <w:lang w:val="en-GB"/>
                <w:rPrChange w:id="1845" w:author="Alan Nicol" w:date="2016-08-24T11:55:00Z">
                  <w:rPr>
                    <w:rFonts w:ascii="Times" w:hAnsi="Times" w:cs="Tahoma"/>
                    <w:szCs w:val="20"/>
                  </w:rPr>
                </w:rPrChange>
              </w:rPr>
              <w:t>113. Hamdi Canole</w:t>
            </w:r>
          </w:p>
        </w:tc>
        <w:tc>
          <w:tcPr>
            <w:tcW w:w="2126" w:type="dxa"/>
          </w:tcPr>
          <w:p w14:paraId="1C8D7359" w14:textId="77777777" w:rsidR="005F2360" w:rsidRPr="00CB3970" w:rsidRDefault="005F2360" w:rsidP="00D1772B">
            <w:pPr>
              <w:spacing w:after="0"/>
              <w:rPr>
                <w:rFonts w:ascii="Times" w:hAnsi="Times" w:cs="Tahoma"/>
                <w:szCs w:val="20"/>
                <w:lang w:val="en-GB"/>
                <w:rPrChange w:id="1846" w:author="Alan Nicol" w:date="2016-08-24T11:55:00Z">
                  <w:rPr>
                    <w:rFonts w:ascii="Times" w:hAnsi="Times" w:cs="Tahoma"/>
                    <w:szCs w:val="20"/>
                  </w:rPr>
                </w:rPrChange>
              </w:rPr>
            </w:pPr>
            <w:r w:rsidRPr="00CB3970">
              <w:rPr>
                <w:rFonts w:ascii="Times" w:hAnsi="Times" w:cs="Tahoma"/>
                <w:szCs w:val="20"/>
                <w:lang w:val="en-GB"/>
                <w:rPrChange w:id="1847" w:author="Alan Nicol" w:date="2016-08-24T11:55:00Z">
                  <w:rPr>
                    <w:rFonts w:ascii="Times" w:hAnsi="Times" w:cs="Tahoma"/>
                    <w:szCs w:val="20"/>
                  </w:rPr>
                </w:rPrChange>
              </w:rPr>
              <w:t>Former Head</w:t>
            </w:r>
          </w:p>
        </w:tc>
        <w:tc>
          <w:tcPr>
            <w:tcW w:w="2410" w:type="dxa"/>
          </w:tcPr>
          <w:p w14:paraId="798EEB54" w14:textId="77777777" w:rsidR="005F2360" w:rsidRPr="00CB3970" w:rsidRDefault="005F2360" w:rsidP="00D1772B">
            <w:pPr>
              <w:spacing w:after="0"/>
              <w:rPr>
                <w:rFonts w:ascii="Times" w:hAnsi="Times" w:cs="Tahoma"/>
                <w:szCs w:val="20"/>
                <w:lang w:val="en-GB"/>
                <w:rPrChange w:id="1848" w:author="Alan Nicol" w:date="2016-08-24T11:55:00Z">
                  <w:rPr>
                    <w:rFonts w:ascii="Times" w:hAnsi="Times" w:cs="Tahoma"/>
                    <w:szCs w:val="20"/>
                  </w:rPr>
                </w:rPrChange>
              </w:rPr>
            </w:pPr>
            <w:r w:rsidRPr="00CB3970">
              <w:rPr>
                <w:rFonts w:ascii="Times" w:hAnsi="Times" w:cs="Tahoma"/>
                <w:szCs w:val="20"/>
                <w:lang w:val="en-GB"/>
                <w:rPrChange w:id="1849" w:author="Alan Nicol" w:date="2016-08-24T11:55:00Z">
                  <w:rPr>
                    <w:rFonts w:ascii="Times" w:hAnsi="Times" w:cs="Tahoma"/>
                    <w:szCs w:val="20"/>
                  </w:rPr>
                </w:rPrChange>
              </w:rPr>
              <w:t>EP, Forest, Mineral &amp; Energy Devpt Agency</w:t>
            </w:r>
          </w:p>
        </w:tc>
      </w:tr>
      <w:tr w:rsidR="005F2360" w:rsidRPr="00CB3970" w14:paraId="45E52589" w14:textId="77777777" w:rsidTr="0022202E">
        <w:tc>
          <w:tcPr>
            <w:tcW w:w="851" w:type="dxa"/>
            <w:vMerge/>
          </w:tcPr>
          <w:p w14:paraId="09EEBFB3" w14:textId="77777777" w:rsidR="005F2360" w:rsidRPr="00CB3970" w:rsidRDefault="005F2360" w:rsidP="0022202E">
            <w:pPr>
              <w:spacing w:after="0"/>
              <w:jc w:val="center"/>
              <w:rPr>
                <w:rFonts w:ascii="Times" w:hAnsi="Times" w:cs="Tahoma"/>
                <w:b/>
                <w:szCs w:val="20"/>
                <w:lang w:val="en-GB"/>
                <w:rPrChange w:id="1850" w:author="Alan Nicol" w:date="2016-08-24T11:55:00Z">
                  <w:rPr>
                    <w:rFonts w:ascii="Times" w:hAnsi="Times" w:cs="Tahoma"/>
                    <w:b/>
                    <w:szCs w:val="20"/>
                  </w:rPr>
                </w:rPrChange>
              </w:rPr>
            </w:pPr>
          </w:p>
        </w:tc>
        <w:tc>
          <w:tcPr>
            <w:tcW w:w="1418" w:type="dxa"/>
            <w:vMerge/>
          </w:tcPr>
          <w:p w14:paraId="273CEF80" w14:textId="77777777" w:rsidR="005F2360" w:rsidRPr="00CB3970" w:rsidRDefault="005F2360" w:rsidP="0022202E">
            <w:pPr>
              <w:spacing w:after="0"/>
              <w:jc w:val="left"/>
              <w:rPr>
                <w:rFonts w:ascii="Times" w:hAnsi="Times" w:cs="Tahoma"/>
                <w:b/>
                <w:szCs w:val="20"/>
                <w:lang w:val="en-GB"/>
                <w:rPrChange w:id="1851" w:author="Alan Nicol" w:date="2016-08-24T11:55:00Z">
                  <w:rPr>
                    <w:rFonts w:ascii="Times" w:hAnsi="Times" w:cs="Tahoma"/>
                    <w:b/>
                    <w:szCs w:val="20"/>
                  </w:rPr>
                </w:rPrChange>
              </w:rPr>
            </w:pPr>
          </w:p>
        </w:tc>
        <w:tc>
          <w:tcPr>
            <w:tcW w:w="2409" w:type="dxa"/>
          </w:tcPr>
          <w:p w14:paraId="67BCC130" w14:textId="77777777" w:rsidR="005F2360" w:rsidRPr="00CB3970" w:rsidRDefault="005F2360" w:rsidP="00D1772B">
            <w:pPr>
              <w:spacing w:after="0"/>
              <w:jc w:val="left"/>
              <w:rPr>
                <w:rFonts w:ascii="Times" w:hAnsi="Times" w:cs="Tahoma"/>
                <w:szCs w:val="20"/>
                <w:lang w:val="en-GB"/>
                <w:rPrChange w:id="1852" w:author="Alan Nicol" w:date="2016-08-24T11:55:00Z">
                  <w:rPr>
                    <w:rFonts w:ascii="Times" w:hAnsi="Times" w:cs="Tahoma"/>
                    <w:szCs w:val="20"/>
                  </w:rPr>
                </w:rPrChange>
              </w:rPr>
            </w:pPr>
            <w:r w:rsidRPr="00CB3970">
              <w:rPr>
                <w:rFonts w:ascii="Times" w:hAnsi="Times" w:cs="Tahoma"/>
                <w:szCs w:val="20"/>
                <w:lang w:val="en-GB"/>
                <w:rPrChange w:id="1853" w:author="Alan Nicol" w:date="2016-08-24T11:55:00Z">
                  <w:rPr>
                    <w:rFonts w:ascii="Times" w:hAnsi="Times" w:cs="Tahoma"/>
                    <w:szCs w:val="20"/>
                  </w:rPr>
                </w:rPrChange>
              </w:rPr>
              <w:t xml:space="preserve">114. </w:t>
            </w:r>
            <w:r w:rsidRPr="00CB3970">
              <w:rPr>
                <w:rFonts w:ascii="Times" w:hAnsi="Times" w:cstheme="minorHAnsi"/>
                <w:color w:val="222222"/>
                <w:szCs w:val="20"/>
                <w:shd w:val="clear" w:color="auto" w:fill="FFFFFF"/>
                <w:lang w:val="en-GB"/>
                <w:rPrChange w:id="1854" w:author="Alan Nicol" w:date="2016-08-24T11:55:00Z">
                  <w:rPr>
                    <w:rFonts w:ascii="Times" w:hAnsi="Times" w:cstheme="minorHAnsi"/>
                    <w:color w:val="222222"/>
                    <w:szCs w:val="20"/>
                    <w:shd w:val="clear" w:color="auto" w:fill="FFFFFF"/>
                  </w:rPr>
                </w:rPrChange>
              </w:rPr>
              <w:t>Abshiro Mohammed</w:t>
            </w:r>
          </w:p>
        </w:tc>
        <w:tc>
          <w:tcPr>
            <w:tcW w:w="2126" w:type="dxa"/>
          </w:tcPr>
          <w:p w14:paraId="4F4C3769" w14:textId="77777777" w:rsidR="005F2360" w:rsidRPr="00CB3970" w:rsidRDefault="005F2360" w:rsidP="00D1772B">
            <w:pPr>
              <w:spacing w:after="0"/>
              <w:rPr>
                <w:rFonts w:ascii="Times" w:hAnsi="Times" w:cs="Tahoma"/>
                <w:szCs w:val="20"/>
                <w:lang w:val="en-GB"/>
                <w:rPrChange w:id="1855" w:author="Alan Nicol" w:date="2016-08-24T11:55:00Z">
                  <w:rPr>
                    <w:rFonts w:ascii="Times" w:hAnsi="Times" w:cs="Tahoma"/>
                    <w:szCs w:val="20"/>
                  </w:rPr>
                </w:rPrChange>
              </w:rPr>
            </w:pPr>
            <w:r w:rsidRPr="00CB3970">
              <w:rPr>
                <w:rFonts w:ascii="Times" w:hAnsi="Times" w:cstheme="minorHAnsi"/>
                <w:color w:val="222222"/>
                <w:szCs w:val="20"/>
                <w:shd w:val="clear" w:color="auto" w:fill="FFFFFF"/>
                <w:lang w:val="en-GB"/>
                <w:rPrChange w:id="1856" w:author="Alan Nicol" w:date="2016-08-24T11:55:00Z">
                  <w:rPr>
                    <w:rFonts w:ascii="Times" w:hAnsi="Times" w:cstheme="minorHAnsi"/>
                    <w:color w:val="222222"/>
                    <w:szCs w:val="20"/>
                    <w:shd w:val="clear" w:color="auto" w:fill="FFFFFF"/>
                  </w:rPr>
                </w:rPrChange>
              </w:rPr>
              <w:t>Training Expert  0915749221</w:t>
            </w:r>
          </w:p>
        </w:tc>
        <w:tc>
          <w:tcPr>
            <w:tcW w:w="2410" w:type="dxa"/>
          </w:tcPr>
          <w:p w14:paraId="39F6A357" w14:textId="77777777" w:rsidR="005F2360" w:rsidRPr="00CB3970" w:rsidRDefault="005F2360" w:rsidP="00D1772B">
            <w:pPr>
              <w:spacing w:after="0"/>
              <w:rPr>
                <w:rFonts w:ascii="Times" w:hAnsi="Times" w:cs="Tahoma"/>
                <w:szCs w:val="20"/>
                <w:lang w:val="en-GB"/>
                <w:rPrChange w:id="1857" w:author="Alan Nicol" w:date="2016-08-24T11:55:00Z">
                  <w:rPr>
                    <w:rFonts w:ascii="Times" w:hAnsi="Times" w:cs="Tahoma"/>
                    <w:szCs w:val="20"/>
                  </w:rPr>
                </w:rPrChange>
              </w:rPr>
            </w:pPr>
            <w:r w:rsidRPr="00CB3970">
              <w:rPr>
                <w:rFonts w:ascii="Times" w:hAnsi="Times" w:cstheme="minorHAnsi"/>
                <w:color w:val="222222"/>
                <w:szCs w:val="20"/>
                <w:shd w:val="clear" w:color="auto" w:fill="FFFFFF"/>
                <w:lang w:val="en-GB"/>
                <w:rPrChange w:id="1858" w:author="Alan Nicol" w:date="2016-08-24T11:55:00Z">
                  <w:rPr>
                    <w:rFonts w:ascii="Times" w:hAnsi="Times" w:cstheme="minorHAnsi"/>
                    <w:color w:val="222222"/>
                    <w:szCs w:val="20"/>
                    <w:shd w:val="clear" w:color="auto" w:fill="FFFFFF"/>
                  </w:rPr>
                </w:rPrChange>
              </w:rPr>
              <w:t xml:space="preserve">Bureau of women &amp; children affairs    </w:t>
            </w:r>
          </w:p>
        </w:tc>
      </w:tr>
      <w:tr w:rsidR="005F2360" w:rsidRPr="00CB3970" w14:paraId="205950AD" w14:textId="77777777" w:rsidTr="0022202E">
        <w:tc>
          <w:tcPr>
            <w:tcW w:w="851" w:type="dxa"/>
            <w:vMerge/>
          </w:tcPr>
          <w:p w14:paraId="02DDC5F3" w14:textId="77777777" w:rsidR="005F2360" w:rsidRPr="00CB3970" w:rsidRDefault="005F2360" w:rsidP="0022202E">
            <w:pPr>
              <w:spacing w:after="0"/>
              <w:jc w:val="center"/>
              <w:rPr>
                <w:rFonts w:ascii="Times" w:hAnsi="Times" w:cs="Tahoma"/>
                <w:b/>
                <w:szCs w:val="20"/>
                <w:lang w:val="en-GB"/>
                <w:rPrChange w:id="1859" w:author="Alan Nicol" w:date="2016-08-24T11:55:00Z">
                  <w:rPr>
                    <w:rFonts w:ascii="Times" w:hAnsi="Times" w:cs="Tahoma"/>
                    <w:b/>
                    <w:szCs w:val="20"/>
                  </w:rPr>
                </w:rPrChange>
              </w:rPr>
            </w:pPr>
          </w:p>
        </w:tc>
        <w:tc>
          <w:tcPr>
            <w:tcW w:w="1418" w:type="dxa"/>
            <w:vMerge/>
          </w:tcPr>
          <w:p w14:paraId="10FFB234" w14:textId="77777777" w:rsidR="005F2360" w:rsidRPr="00CB3970" w:rsidRDefault="005F2360" w:rsidP="0022202E">
            <w:pPr>
              <w:spacing w:after="0"/>
              <w:jc w:val="left"/>
              <w:rPr>
                <w:rFonts w:ascii="Times" w:hAnsi="Times" w:cs="Tahoma"/>
                <w:b/>
                <w:szCs w:val="20"/>
                <w:lang w:val="en-GB"/>
                <w:rPrChange w:id="1860" w:author="Alan Nicol" w:date="2016-08-24T11:55:00Z">
                  <w:rPr>
                    <w:rFonts w:ascii="Times" w:hAnsi="Times" w:cs="Tahoma"/>
                    <w:b/>
                    <w:szCs w:val="20"/>
                  </w:rPr>
                </w:rPrChange>
              </w:rPr>
            </w:pPr>
          </w:p>
        </w:tc>
        <w:tc>
          <w:tcPr>
            <w:tcW w:w="2409" w:type="dxa"/>
          </w:tcPr>
          <w:p w14:paraId="3C642DD7" w14:textId="77777777" w:rsidR="005F2360" w:rsidRPr="00CB3970" w:rsidRDefault="005F2360" w:rsidP="00D1772B">
            <w:pPr>
              <w:spacing w:after="0"/>
              <w:rPr>
                <w:rFonts w:ascii="Times" w:hAnsi="Times" w:cs="Tahoma"/>
                <w:szCs w:val="20"/>
                <w:lang w:val="en-GB"/>
                <w:rPrChange w:id="1861" w:author="Alan Nicol" w:date="2016-08-24T11:55:00Z">
                  <w:rPr>
                    <w:rFonts w:ascii="Times" w:hAnsi="Times" w:cs="Tahoma"/>
                    <w:szCs w:val="20"/>
                  </w:rPr>
                </w:rPrChange>
              </w:rPr>
            </w:pPr>
            <w:r w:rsidRPr="00CB3970">
              <w:rPr>
                <w:rFonts w:ascii="Times" w:hAnsi="Times" w:cs="Tahoma"/>
                <w:szCs w:val="20"/>
                <w:lang w:val="en-GB"/>
                <w:rPrChange w:id="1862" w:author="Alan Nicol" w:date="2016-08-24T11:55:00Z">
                  <w:rPr>
                    <w:rFonts w:ascii="Times" w:hAnsi="Times" w:cs="Tahoma"/>
                    <w:szCs w:val="20"/>
                  </w:rPr>
                </w:rPrChange>
              </w:rPr>
              <w:t xml:space="preserve">115. </w:t>
            </w:r>
            <w:r w:rsidRPr="00CB3970">
              <w:rPr>
                <w:rFonts w:ascii="Times" w:hAnsi="Times" w:cstheme="minorHAnsi"/>
                <w:color w:val="222222"/>
                <w:szCs w:val="20"/>
                <w:shd w:val="clear" w:color="auto" w:fill="FFFFFF"/>
                <w:lang w:val="en-GB"/>
                <w:rPrChange w:id="1863" w:author="Alan Nicol" w:date="2016-08-24T11:55:00Z">
                  <w:rPr>
                    <w:rFonts w:ascii="Times" w:hAnsi="Times" w:cstheme="minorHAnsi"/>
                    <w:color w:val="222222"/>
                    <w:szCs w:val="20"/>
                    <w:shd w:val="clear" w:color="auto" w:fill="FFFFFF"/>
                  </w:rPr>
                </w:rPrChange>
              </w:rPr>
              <w:t>Roda Hayan     </w:t>
            </w:r>
          </w:p>
        </w:tc>
        <w:tc>
          <w:tcPr>
            <w:tcW w:w="2126" w:type="dxa"/>
          </w:tcPr>
          <w:p w14:paraId="6A3F5D61" w14:textId="77777777" w:rsidR="005F2360" w:rsidRPr="00CB3970" w:rsidRDefault="005F2360" w:rsidP="00D1772B">
            <w:pPr>
              <w:spacing w:after="0"/>
              <w:jc w:val="left"/>
              <w:rPr>
                <w:rFonts w:ascii="Times" w:hAnsi="Times" w:cs="Tahoma"/>
                <w:szCs w:val="20"/>
                <w:lang w:val="en-GB"/>
                <w:rPrChange w:id="1864" w:author="Alan Nicol" w:date="2016-08-24T11:55:00Z">
                  <w:rPr>
                    <w:rFonts w:ascii="Times" w:hAnsi="Times" w:cs="Tahoma"/>
                    <w:szCs w:val="20"/>
                  </w:rPr>
                </w:rPrChange>
              </w:rPr>
            </w:pPr>
            <w:r w:rsidRPr="00CB3970">
              <w:rPr>
                <w:rFonts w:ascii="Times" w:hAnsi="Times" w:cstheme="minorHAnsi"/>
                <w:color w:val="222222"/>
                <w:szCs w:val="20"/>
                <w:shd w:val="clear" w:color="auto" w:fill="FFFFFF"/>
                <w:lang w:val="en-GB"/>
                <w:rPrChange w:id="1865" w:author="Alan Nicol" w:date="2016-08-24T11:55:00Z">
                  <w:rPr>
                    <w:rFonts w:ascii="Times" w:hAnsi="Times" w:cstheme="minorHAnsi"/>
                    <w:color w:val="222222"/>
                    <w:szCs w:val="20"/>
                    <w:shd w:val="clear" w:color="auto" w:fill="FFFFFF"/>
                  </w:rPr>
                </w:rPrChange>
              </w:rPr>
              <w:t>Biodiversity Expert     </w:t>
            </w:r>
          </w:p>
        </w:tc>
        <w:tc>
          <w:tcPr>
            <w:tcW w:w="2410" w:type="dxa"/>
          </w:tcPr>
          <w:p w14:paraId="1BEE4EFF" w14:textId="77777777" w:rsidR="005F2360" w:rsidRPr="00CB3970" w:rsidRDefault="005F2360" w:rsidP="00D1772B">
            <w:pPr>
              <w:spacing w:after="0"/>
              <w:jc w:val="left"/>
              <w:rPr>
                <w:rFonts w:ascii="Times" w:hAnsi="Times" w:cs="Tahoma"/>
                <w:szCs w:val="20"/>
                <w:lang w:val="en-GB"/>
                <w:rPrChange w:id="1866" w:author="Alan Nicol" w:date="2016-08-24T11:55:00Z">
                  <w:rPr>
                    <w:rFonts w:ascii="Times" w:hAnsi="Times" w:cs="Tahoma"/>
                    <w:szCs w:val="20"/>
                  </w:rPr>
                </w:rPrChange>
              </w:rPr>
            </w:pPr>
            <w:r w:rsidRPr="00CB3970">
              <w:rPr>
                <w:rFonts w:ascii="Times" w:hAnsi="Times" w:cstheme="minorHAnsi"/>
                <w:color w:val="222222"/>
                <w:szCs w:val="20"/>
                <w:shd w:val="clear" w:color="auto" w:fill="FFFFFF"/>
                <w:lang w:val="en-GB"/>
                <w:rPrChange w:id="1867" w:author="Alan Nicol" w:date="2016-08-24T11:55:00Z">
                  <w:rPr>
                    <w:rFonts w:ascii="Times" w:hAnsi="Times" w:cstheme="minorHAnsi"/>
                    <w:color w:val="222222"/>
                    <w:szCs w:val="20"/>
                    <w:shd w:val="clear" w:color="auto" w:fill="FFFFFF"/>
                  </w:rPr>
                </w:rPrChange>
              </w:rPr>
              <w:t>Bureau of Agriculture   </w:t>
            </w:r>
          </w:p>
        </w:tc>
      </w:tr>
      <w:tr w:rsidR="005F2360" w:rsidRPr="00CB3970" w14:paraId="049CBD4B" w14:textId="77777777" w:rsidTr="0022202E">
        <w:tc>
          <w:tcPr>
            <w:tcW w:w="851" w:type="dxa"/>
            <w:vMerge/>
          </w:tcPr>
          <w:p w14:paraId="1D78ADA1" w14:textId="77777777" w:rsidR="005F2360" w:rsidRPr="00CB3970" w:rsidRDefault="005F2360" w:rsidP="0022202E">
            <w:pPr>
              <w:spacing w:after="0"/>
              <w:jc w:val="center"/>
              <w:rPr>
                <w:rFonts w:ascii="Times" w:hAnsi="Times" w:cs="Tahoma"/>
                <w:b/>
                <w:szCs w:val="20"/>
                <w:lang w:val="en-GB"/>
                <w:rPrChange w:id="1868" w:author="Alan Nicol" w:date="2016-08-24T11:55:00Z">
                  <w:rPr>
                    <w:rFonts w:ascii="Times" w:hAnsi="Times" w:cs="Tahoma"/>
                    <w:b/>
                    <w:szCs w:val="20"/>
                  </w:rPr>
                </w:rPrChange>
              </w:rPr>
            </w:pPr>
          </w:p>
        </w:tc>
        <w:tc>
          <w:tcPr>
            <w:tcW w:w="1418" w:type="dxa"/>
            <w:vMerge/>
          </w:tcPr>
          <w:p w14:paraId="39A9B67B" w14:textId="77777777" w:rsidR="005F2360" w:rsidRPr="00CB3970" w:rsidRDefault="005F2360" w:rsidP="0022202E">
            <w:pPr>
              <w:spacing w:after="0"/>
              <w:jc w:val="left"/>
              <w:rPr>
                <w:rFonts w:ascii="Times" w:hAnsi="Times" w:cs="Tahoma"/>
                <w:b/>
                <w:szCs w:val="20"/>
                <w:lang w:val="en-GB"/>
                <w:rPrChange w:id="1869" w:author="Alan Nicol" w:date="2016-08-24T11:55:00Z">
                  <w:rPr>
                    <w:rFonts w:ascii="Times" w:hAnsi="Times" w:cs="Tahoma"/>
                    <w:b/>
                    <w:szCs w:val="20"/>
                  </w:rPr>
                </w:rPrChange>
              </w:rPr>
            </w:pPr>
          </w:p>
        </w:tc>
        <w:tc>
          <w:tcPr>
            <w:tcW w:w="2409" w:type="dxa"/>
          </w:tcPr>
          <w:p w14:paraId="3ECA60FA" w14:textId="77777777" w:rsidR="005F2360" w:rsidRPr="00CB3970" w:rsidRDefault="005F2360" w:rsidP="00D1772B">
            <w:pPr>
              <w:spacing w:after="0"/>
              <w:rPr>
                <w:rFonts w:ascii="Times" w:hAnsi="Times" w:cs="Tahoma"/>
                <w:szCs w:val="20"/>
                <w:lang w:val="en-GB"/>
                <w:rPrChange w:id="1870" w:author="Alan Nicol" w:date="2016-08-24T11:55:00Z">
                  <w:rPr>
                    <w:rFonts w:ascii="Times" w:hAnsi="Times" w:cs="Tahoma"/>
                    <w:szCs w:val="20"/>
                  </w:rPr>
                </w:rPrChange>
              </w:rPr>
            </w:pPr>
            <w:r w:rsidRPr="00CB3970">
              <w:rPr>
                <w:rFonts w:ascii="Times" w:hAnsi="Times" w:cs="Tahoma"/>
                <w:szCs w:val="20"/>
                <w:lang w:val="en-GB"/>
                <w:rPrChange w:id="1871" w:author="Alan Nicol" w:date="2016-08-24T11:55:00Z">
                  <w:rPr>
                    <w:rFonts w:ascii="Times" w:hAnsi="Times" w:cs="Tahoma"/>
                    <w:szCs w:val="20"/>
                  </w:rPr>
                </w:rPrChange>
              </w:rPr>
              <w:t xml:space="preserve">116. </w:t>
            </w:r>
            <w:r w:rsidRPr="00CB3970">
              <w:rPr>
                <w:rFonts w:ascii="Times" w:hAnsi="Times" w:cstheme="minorHAnsi"/>
                <w:color w:val="222222"/>
                <w:szCs w:val="20"/>
                <w:shd w:val="clear" w:color="auto" w:fill="FFFFFF"/>
                <w:lang w:val="en-GB"/>
                <w:rPrChange w:id="1872" w:author="Alan Nicol" w:date="2016-08-24T11:55:00Z">
                  <w:rPr>
                    <w:rFonts w:ascii="Times" w:hAnsi="Times" w:cstheme="minorHAnsi"/>
                    <w:color w:val="222222"/>
                    <w:szCs w:val="20"/>
                    <w:shd w:val="clear" w:color="auto" w:fill="FFFFFF"/>
                  </w:rPr>
                </w:rPrChange>
              </w:rPr>
              <w:t>Susana Siraj </w:t>
            </w:r>
          </w:p>
        </w:tc>
        <w:tc>
          <w:tcPr>
            <w:tcW w:w="2126" w:type="dxa"/>
          </w:tcPr>
          <w:p w14:paraId="74F73DEB" w14:textId="77777777" w:rsidR="005F2360" w:rsidRPr="00CB3970" w:rsidRDefault="005F2360" w:rsidP="00D1772B">
            <w:pPr>
              <w:spacing w:after="0"/>
              <w:jc w:val="left"/>
              <w:rPr>
                <w:rFonts w:ascii="Times" w:hAnsi="Times" w:cs="Tahoma"/>
                <w:szCs w:val="20"/>
                <w:lang w:val="en-GB"/>
                <w:rPrChange w:id="1873" w:author="Alan Nicol" w:date="2016-08-24T11:55:00Z">
                  <w:rPr>
                    <w:rFonts w:ascii="Times" w:hAnsi="Times" w:cs="Tahoma"/>
                    <w:szCs w:val="20"/>
                  </w:rPr>
                </w:rPrChange>
              </w:rPr>
            </w:pPr>
            <w:r w:rsidRPr="00CB3970">
              <w:rPr>
                <w:rFonts w:ascii="Times" w:hAnsi="Times" w:cstheme="minorHAnsi"/>
                <w:color w:val="222222"/>
                <w:szCs w:val="20"/>
                <w:shd w:val="clear" w:color="auto" w:fill="FFFFFF"/>
                <w:lang w:val="en-GB"/>
                <w:rPrChange w:id="1874" w:author="Alan Nicol" w:date="2016-08-24T11:55:00Z">
                  <w:rPr>
                    <w:rFonts w:ascii="Times" w:hAnsi="Times" w:cstheme="minorHAnsi"/>
                    <w:color w:val="222222"/>
                    <w:szCs w:val="20"/>
                    <w:shd w:val="clear" w:color="auto" w:fill="FFFFFF"/>
                  </w:rPr>
                </w:rPrChange>
              </w:rPr>
              <w:t>HIV &amp; gender focal</w:t>
            </w:r>
            <w:r w:rsidRPr="00CB3970">
              <w:rPr>
                <w:rFonts w:ascii="Times" w:hAnsi="Times" w:cstheme="minorHAnsi"/>
                <w:color w:val="222222"/>
                <w:szCs w:val="20"/>
                <w:lang w:val="en-GB"/>
                <w:rPrChange w:id="1875" w:author="Alan Nicol" w:date="2016-08-24T11:55:00Z">
                  <w:rPr>
                    <w:rFonts w:ascii="Times" w:hAnsi="Times" w:cstheme="minorHAnsi"/>
                    <w:color w:val="222222"/>
                    <w:szCs w:val="20"/>
                  </w:rPr>
                </w:rPrChange>
              </w:rPr>
              <w:br/>
            </w:r>
            <w:r w:rsidRPr="00CB3970">
              <w:rPr>
                <w:rFonts w:ascii="Times" w:hAnsi="Times" w:cstheme="minorHAnsi"/>
                <w:color w:val="222222"/>
                <w:szCs w:val="20"/>
                <w:shd w:val="clear" w:color="auto" w:fill="FFFFFF"/>
                <w:lang w:val="en-GB"/>
                <w:rPrChange w:id="1876" w:author="Alan Nicol" w:date="2016-08-24T11:55:00Z">
                  <w:rPr>
                    <w:rFonts w:ascii="Times" w:hAnsi="Times" w:cstheme="minorHAnsi"/>
                    <w:color w:val="222222"/>
                    <w:szCs w:val="20"/>
                    <w:shd w:val="clear" w:color="auto" w:fill="FFFFFF"/>
                  </w:rPr>
                </w:rPrChange>
              </w:rPr>
              <w:t xml:space="preserve">person  </w:t>
            </w:r>
          </w:p>
        </w:tc>
        <w:tc>
          <w:tcPr>
            <w:tcW w:w="2410" w:type="dxa"/>
          </w:tcPr>
          <w:p w14:paraId="4C0F5E2D" w14:textId="77777777" w:rsidR="005F2360" w:rsidRPr="00CB3970" w:rsidRDefault="005F2360" w:rsidP="00D1772B">
            <w:pPr>
              <w:spacing w:after="0"/>
              <w:rPr>
                <w:rFonts w:ascii="Times" w:hAnsi="Times" w:cs="Tahoma"/>
                <w:szCs w:val="20"/>
                <w:lang w:val="en-GB"/>
                <w:rPrChange w:id="1877" w:author="Alan Nicol" w:date="2016-08-24T11:55:00Z">
                  <w:rPr>
                    <w:rFonts w:ascii="Times" w:hAnsi="Times" w:cs="Tahoma"/>
                    <w:szCs w:val="20"/>
                  </w:rPr>
                </w:rPrChange>
              </w:rPr>
            </w:pPr>
            <w:r w:rsidRPr="00CB3970">
              <w:rPr>
                <w:rFonts w:ascii="Times" w:hAnsi="Times" w:cstheme="minorHAnsi"/>
                <w:color w:val="222222"/>
                <w:szCs w:val="20"/>
                <w:shd w:val="clear" w:color="auto" w:fill="FFFFFF"/>
                <w:lang w:val="en-GB"/>
                <w:rPrChange w:id="1878" w:author="Alan Nicol" w:date="2016-08-24T11:55:00Z">
                  <w:rPr>
                    <w:rFonts w:ascii="Times" w:hAnsi="Times" w:cstheme="minorHAnsi"/>
                    <w:color w:val="222222"/>
                    <w:szCs w:val="20"/>
                    <w:shd w:val="clear" w:color="auto" w:fill="FFFFFF"/>
                  </w:rPr>
                </w:rPrChange>
              </w:rPr>
              <w:t>Bureau of EP</w:t>
            </w:r>
          </w:p>
        </w:tc>
      </w:tr>
      <w:tr w:rsidR="005F2360" w:rsidRPr="00CB3970" w14:paraId="439F9915" w14:textId="77777777" w:rsidTr="0022202E">
        <w:tc>
          <w:tcPr>
            <w:tcW w:w="851" w:type="dxa"/>
            <w:vMerge/>
          </w:tcPr>
          <w:p w14:paraId="0C168AAA" w14:textId="77777777" w:rsidR="005F2360" w:rsidRPr="00CB3970" w:rsidRDefault="005F2360" w:rsidP="0022202E">
            <w:pPr>
              <w:spacing w:after="0"/>
              <w:jc w:val="center"/>
              <w:rPr>
                <w:rFonts w:ascii="Times" w:hAnsi="Times" w:cs="Tahoma"/>
                <w:b/>
                <w:szCs w:val="20"/>
                <w:lang w:val="en-GB"/>
                <w:rPrChange w:id="1879" w:author="Alan Nicol" w:date="2016-08-24T11:55:00Z">
                  <w:rPr>
                    <w:rFonts w:ascii="Times" w:hAnsi="Times" w:cs="Tahoma"/>
                    <w:b/>
                    <w:szCs w:val="20"/>
                  </w:rPr>
                </w:rPrChange>
              </w:rPr>
            </w:pPr>
          </w:p>
        </w:tc>
        <w:tc>
          <w:tcPr>
            <w:tcW w:w="1418" w:type="dxa"/>
            <w:vMerge/>
          </w:tcPr>
          <w:p w14:paraId="57D259DF" w14:textId="77777777" w:rsidR="005F2360" w:rsidRPr="00CB3970" w:rsidRDefault="005F2360" w:rsidP="0022202E">
            <w:pPr>
              <w:spacing w:after="0"/>
              <w:jc w:val="left"/>
              <w:rPr>
                <w:rFonts w:ascii="Times" w:hAnsi="Times" w:cs="Tahoma"/>
                <w:b/>
                <w:szCs w:val="20"/>
                <w:lang w:val="en-GB"/>
                <w:rPrChange w:id="1880" w:author="Alan Nicol" w:date="2016-08-24T11:55:00Z">
                  <w:rPr>
                    <w:rFonts w:ascii="Times" w:hAnsi="Times" w:cs="Tahoma"/>
                    <w:b/>
                    <w:szCs w:val="20"/>
                  </w:rPr>
                </w:rPrChange>
              </w:rPr>
            </w:pPr>
          </w:p>
        </w:tc>
        <w:tc>
          <w:tcPr>
            <w:tcW w:w="2409" w:type="dxa"/>
          </w:tcPr>
          <w:p w14:paraId="3BCEB01B" w14:textId="77777777" w:rsidR="005F2360" w:rsidRPr="00CB3970" w:rsidRDefault="005F2360" w:rsidP="00D1772B">
            <w:pPr>
              <w:spacing w:after="0"/>
              <w:rPr>
                <w:rFonts w:ascii="Times" w:hAnsi="Times" w:cs="Tahoma"/>
                <w:szCs w:val="20"/>
                <w:lang w:val="en-GB"/>
                <w:rPrChange w:id="1881" w:author="Alan Nicol" w:date="2016-08-24T11:55:00Z">
                  <w:rPr>
                    <w:rFonts w:ascii="Times" w:hAnsi="Times" w:cs="Tahoma"/>
                    <w:szCs w:val="20"/>
                  </w:rPr>
                </w:rPrChange>
              </w:rPr>
            </w:pPr>
            <w:r w:rsidRPr="00CB3970">
              <w:rPr>
                <w:rFonts w:ascii="Times" w:hAnsi="Times" w:cs="Tahoma"/>
                <w:szCs w:val="20"/>
                <w:lang w:val="en-GB"/>
                <w:rPrChange w:id="1882" w:author="Alan Nicol" w:date="2016-08-24T11:55:00Z">
                  <w:rPr>
                    <w:rFonts w:ascii="Times" w:hAnsi="Times" w:cs="Tahoma"/>
                    <w:szCs w:val="20"/>
                  </w:rPr>
                </w:rPrChange>
              </w:rPr>
              <w:t>117. Aydams Omer</w:t>
            </w:r>
          </w:p>
        </w:tc>
        <w:tc>
          <w:tcPr>
            <w:tcW w:w="2126" w:type="dxa"/>
          </w:tcPr>
          <w:p w14:paraId="0346CB76" w14:textId="77777777" w:rsidR="005F2360" w:rsidRPr="00CB3970" w:rsidRDefault="005F2360" w:rsidP="00D1772B">
            <w:pPr>
              <w:spacing w:after="0"/>
              <w:rPr>
                <w:rFonts w:ascii="Times" w:hAnsi="Times" w:cs="Tahoma"/>
                <w:szCs w:val="20"/>
                <w:lang w:val="en-GB"/>
                <w:rPrChange w:id="1883" w:author="Alan Nicol" w:date="2016-08-24T11:55:00Z">
                  <w:rPr>
                    <w:rFonts w:ascii="Times" w:hAnsi="Times" w:cs="Tahoma"/>
                    <w:szCs w:val="20"/>
                  </w:rPr>
                </w:rPrChange>
              </w:rPr>
            </w:pPr>
            <w:r w:rsidRPr="00CB3970">
              <w:rPr>
                <w:rFonts w:ascii="Times" w:hAnsi="Times" w:cs="Tahoma"/>
                <w:szCs w:val="20"/>
                <w:lang w:val="en-GB"/>
                <w:rPrChange w:id="1884" w:author="Alan Nicol" w:date="2016-08-24T11:55:00Z">
                  <w:rPr>
                    <w:rFonts w:ascii="Times" w:hAnsi="Times" w:cs="Tahoma"/>
                    <w:szCs w:val="20"/>
                  </w:rPr>
                </w:rPrChange>
              </w:rPr>
              <w:t>B/D Head</w:t>
            </w:r>
          </w:p>
        </w:tc>
        <w:tc>
          <w:tcPr>
            <w:tcW w:w="2410" w:type="dxa"/>
          </w:tcPr>
          <w:p w14:paraId="4DF82490" w14:textId="77777777" w:rsidR="005F2360" w:rsidRPr="00CB3970" w:rsidRDefault="005F2360" w:rsidP="00D1772B">
            <w:pPr>
              <w:spacing w:after="0"/>
              <w:rPr>
                <w:rFonts w:ascii="Times" w:hAnsi="Times" w:cs="Tahoma"/>
                <w:szCs w:val="20"/>
                <w:lang w:val="en-GB"/>
                <w:rPrChange w:id="1885" w:author="Alan Nicol" w:date="2016-08-24T11:55:00Z">
                  <w:rPr>
                    <w:rFonts w:ascii="Times" w:hAnsi="Times" w:cs="Tahoma"/>
                    <w:szCs w:val="20"/>
                  </w:rPr>
                </w:rPrChange>
              </w:rPr>
            </w:pPr>
            <w:r w:rsidRPr="00CB3970">
              <w:rPr>
                <w:rFonts w:ascii="Times" w:hAnsi="Times" w:cs="Tahoma"/>
                <w:szCs w:val="20"/>
                <w:lang w:val="en-GB"/>
                <w:rPrChange w:id="1886" w:author="Alan Nicol" w:date="2016-08-24T11:55:00Z">
                  <w:rPr>
                    <w:rFonts w:ascii="Times" w:hAnsi="Times" w:cs="Tahoma"/>
                    <w:szCs w:val="20"/>
                  </w:rPr>
                </w:rPrChange>
              </w:rPr>
              <w:t xml:space="preserve">Microfinance </w:t>
            </w:r>
          </w:p>
        </w:tc>
      </w:tr>
      <w:tr w:rsidR="005F2360" w:rsidRPr="00CB3970" w14:paraId="03D95999" w14:textId="77777777" w:rsidTr="0022202E">
        <w:tc>
          <w:tcPr>
            <w:tcW w:w="851" w:type="dxa"/>
            <w:vMerge/>
          </w:tcPr>
          <w:p w14:paraId="5CC09345" w14:textId="77777777" w:rsidR="005F2360" w:rsidRPr="00CB3970" w:rsidRDefault="005F2360" w:rsidP="0022202E">
            <w:pPr>
              <w:spacing w:after="0"/>
              <w:jc w:val="center"/>
              <w:rPr>
                <w:rFonts w:ascii="Times" w:hAnsi="Times" w:cs="Tahoma"/>
                <w:b/>
                <w:szCs w:val="20"/>
                <w:lang w:val="en-GB"/>
                <w:rPrChange w:id="1887" w:author="Alan Nicol" w:date="2016-08-24T11:55:00Z">
                  <w:rPr>
                    <w:rFonts w:ascii="Times" w:hAnsi="Times" w:cs="Tahoma"/>
                    <w:b/>
                    <w:szCs w:val="20"/>
                  </w:rPr>
                </w:rPrChange>
              </w:rPr>
            </w:pPr>
          </w:p>
        </w:tc>
        <w:tc>
          <w:tcPr>
            <w:tcW w:w="1418" w:type="dxa"/>
            <w:vMerge/>
          </w:tcPr>
          <w:p w14:paraId="62DE9355" w14:textId="77777777" w:rsidR="005F2360" w:rsidRPr="00CB3970" w:rsidRDefault="005F2360" w:rsidP="0022202E">
            <w:pPr>
              <w:spacing w:after="0"/>
              <w:jc w:val="left"/>
              <w:rPr>
                <w:rFonts w:ascii="Times" w:hAnsi="Times" w:cs="Tahoma"/>
                <w:b/>
                <w:szCs w:val="20"/>
                <w:lang w:val="en-GB"/>
                <w:rPrChange w:id="1888" w:author="Alan Nicol" w:date="2016-08-24T11:55:00Z">
                  <w:rPr>
                    <w:rFonts w:ascii="Times" w:hAnsi="Times" w:cs="Tahoma"/>
                    <w:b/>
                    <w:szCs w:val="20"/>
                  </w:rPr>
                </w:rPrChange>
              </w:rPr>
            </w:pPr>
          </w:p>
        </w:tc>
        <w:tc>
          <w:tcPr>
            <w:tcW w:w="2409" w:type="dxa"/>
          </w:tcPr>
          <w:p w14:paraId="0FC718D8" w14:textId="77777777" w:rsidR="005F2360" w:rsidRPr="00CB3970" w:rsidRDefault="005F2360" w:rsidP="00D1772B">
            <w:pPr>
              <w:spacing w:after="0"/>
              <w:jc w:val="left"/>
              <w:rPr>
                <w:rFonts w:ascii="Times" w:hAnsi="Times" w:cs="Tahoma"/>
                <w:szCs w:val="20"/>
                <w:lang w:val="en-GB"/>
                <w:rPrChange w:id="1889" w:author="Alan Nicol" w:date="2016-08-24T11:55:00Z">
                  <w:rPr>
                    <w:rFonts w:ascii="Times" w:hAnsi="Times" w:cs="Tahoma"/>
                    <w:szCs w:val="20"/>
                  </w:rPr>
                </w:rPrChange>
              </w:rPr>
            </w:pPr>
            <w:r w:rsidRPr="00CB3970">
              <w:rPr>
                <w:rFonts w:ascii="Times" w:hAnsi="Times" w:cs="Tahoma"/>
                <w:szCs w:val="20"/>
                <w:lang w:val="en-GB"/>
                <w:rPrChange w:id="1890" w:author="Alan Nicol" w:date="2016-08-24T11:55:00Z">
                  <w:rPr>
                    <w:rFonts w:ascii="Times" w:hAnsi="Times" w:cs="Tahoma"/>
                    <w:szCs w:val="20"/>
                  </w:rPr>
                </w:rPrChange>
              </w:rPr>
              <w:t>118. Hassan Abdikerin</w:t>
            </w:r>
          </w:p>
        </w:tc>
        <w:tc>
          <w:tcPr>
            <w:tcW w:w="2126" w:type="dxa"/>
          </w:tcPr>
          <w:p w14:paraId="6410DEB3" w14:textId="77777777" w:rsidR="005F2360" w:rsidRPr="00CB3970" w:rsidRDefault="005F2360" w:rsidP="00D1772B">
            <w:pPr>
              <w:spacing w:after="0"/>
              <w:rPr>
                <w:rFonts w:ascii="Times" w:hAnsi="Times" w:cs="Tahoma"/>
                <w:szCs w:val="20"/>
                <w:lang w:val="en-GB"/>
                <w:rPrChange w:id="1891" w:author="Alan Nicol" w:date="2016-08-24T11:55:00Z">
                  <w:rPr>
                    <w:rFonts w:ascii="Times" w:hAnsi="Times" w:cs="Tahoma"/>
                    <w:szCs w:val="20"/>
                  </w:rPr>
                </w:rPrChange>
              </w:rPr>
            </w:pPr>
            <w:r w:rsidRPr="00CB3970">
              <w:rPr>
                <w:rFonts w:ascii="Times" w:hAnsi="Times" w:cs="Tahoma"/>
                <w:szCs w:val="20"/>
                <w:lang w:val="en-GB"/>
                <w:rPrChange w:id="1892" w:author="Alan Nicol" w:date="2016-08-24T11:55:00Z">
                  <w:rPr>
                    <w:rFonts w:ascii="Times" w:hAnsi="Times" w:cs="Tahoma"/>
                    <w:szCs w:val="20"/>
                  </w:rPr>
                </w:rPrChange>
              </w:rPr>
              <w:t>Engineer</w:t>
            </w:r>
          </w:p>
        </w:tc>
        <w:tc>
          <w:tcPr>
            <w:tcW w:w="2410" w:type="dxa"/>
          </w:tcPr>
          <w:p w14:paraId="763C56C2" w14:textId="77777777" w:rsidR="005F2360" w:rsidRPr="00CB3970" w:rsidRDefault="005F2360" w:rsidP="00D1772B">
            <w:pPr>
              <w:spacing w:after="0"/>
              <w:rPr>
                <w:rFonts w:ascii="Times" w:hAnsi="Times" w:cs="Tahoma"/>
                <w:szCs w:val="20"/>
                <w:lang w:val="en-GB"/>
                <w:rPrChange w:id="1893" w:author="Alan Nicol" w:date="2016-08-24T11:55:00Z">
                  <w:rPr>
                    <w:rFonts w:ascii="Times" w:hAnsi="Times" w:cs="Tahoma"/>
                    <w:szCs w:val="20"/>
                  </w:rPr>
                </w:rPrChange>
              </w:rPr>
            </w:pPr>
            <w:r w:rsidRPr="00CB3970">
              <w:rPr>
                <w:rFonts w:ascii="Times" w:hAnsi="Times" w:cs="Tahoma"/>
                <w:szCs w:val="20"/>
                <w:lang w:val="en-GB"/>
                <w:rPrChange w:id="1894" w:author="Alan Nicol" w:date="2016-08-24T11:55:00Z">
                  <w:rPr>
                    <w:rFonts w:ascii="Times" w:hAnsi="Times" w:cs="Tahoma"/>
                    <w:szCs w:val="20"/>
                  </w:rPr>
                </w:rPrChange>
              </w:rPr>
              <w:t>Rural Water Bureau</w:t>
            </w:r>
          </w:p>
        </w:tc>
      </w:tr>
      <w:tr w:rsidR="005F2360" w:rsidRPr="00CB3970" w14:paraId="7771216E" w14:textId="77777777" w:rsidTr="0022202E">
        <w:tc>
          <w:tcPr>
            <w:tcW w:w="851" w:type="dxa"/>
            <w:vMerge/>
          </w:tcPr>
          <w:p w14:paraId="444F05A5" w14:textId="77777777" w:rsidR="005F2360" w:rsidRPr="00CB3970" w:rsidRDefault="005F2360" w:rsidP="0022202E">
            <w:pPr>
              <w:spacing w:after="0"/>
              <w:jc w:val="center"/>
              <w:rPr>
                <w:rFonts w:ascii="Times" w:hAnsi="Times" w:cs="Tahoma"/>
                <w:b/>
                <w:szCs w:val="20"/>
                <w:lang w:val="en-GB"/>
                <w:rPrChange w:id="1895" w:author="Alan Nicol" w:date="2016-08-24T11:55:00Z">
                  <w:rPr>
                    <w:rFonts w:ascii="Times" w:hAnsi="Times" w:cs="Tahoma"/>
                    <w:b/>
                    <w:szCs w:val="20"/>
                  </w:rPr>
                </w:rPrChange>
              </w:rPr>
            </w:pPr>
          </w:p>
        </w:tc>
        <w:tc>
          <w:tcPr>
            <w:tcW w:w="1418" w:type="dxa"/>
            <w:vMerge/>
          </w:tcPr>
          <w:p w14:paraId="26985439" w14:textId="77777777" w:rsidR="005F2360" w:rsidRPr="00CB3970" w:rsidRDefault="005F2360" w:rsidP="0022202E">
            <w:pPr>
              <w:spacing w:after="0"/>
              <w:jc w:val="left"/>
              <w:rPr>
                <w:rFonts w:ascii="Times" w:hAnsi="Times" w:cs="Tahoma"/>
                <w:b/>
                <w:szCs w:val="20"/>
                <w:lang w:val="en-GB"/>
                <w:rPrChange w:id="1896" w:author="Alan Nicol" w:date="2016-08-24T11:55:00Z">
                  <w:rPr>
                    <w:rFonts w:ascii="Times" w:hAnsi="Times" w:cs="Tahoma"/>
                    <w:b/>
                    <w:szCs w:val="20"/>
                  </w:rPr>
                </w:rPrChange>
              </w:rPr>
            </w:pPr>
          </w:p>
        </w:tc>
        <w:tc>
          <w:tcPr>
            <w:tcW w:w="2409" w:type="dxa"/>
          </w:tcPr>
          <w:p w14:paraId="3CE3DAE9" w14:textId="77777777" w:rsidR="005F2360" w:rsidRPr="00CB3970" w:rsidRDefault="005F2360" w:rsidP="00D1772B">
            <w:pPr>
              <w:spacing w:after="0"/>
              <w:rPr>
                <w:rFonts w:ascii="Times" w:hAnsi="Times" w:cs="Tahoma"/>
                <w:szCs w:val="20"/>
                <w:lang w:val="en-GB"/>
                <w:rPrChange w:id="1897" w:author="Alan Nicol" w:date="2016-08-24T11:55:00Z">
                  <w:rPr>
                    <w:rFonts w:ascii="Times" w:hAnsi="Times" w:cs="Tahoma"/>
                    <w:szCs w:val="20"/>
                  </w:rPr>
                </w:rPrChange>
              </w:rPr>
            </w:pPr>
            <w:r w:rsidRPr="00CB3970">
              <w:rPr>
                <w:rFonts w:ascii="Times" w:hAnsi="Times" w:cs="Tahoma"/>
                <w:szCs w:val="20"/>
                <w:lang w:val="en-GB"/>
                <w:rPrChange w:id="1898" w:author="Alan Nicol" w:date="2016-08-24T11:55:00Z">
                  <w:rPr>
                    <w:rFonts w:ascii="Times" w:hAnsi="Times" w:cs="Tahoma"/>
                    <w:szCs w:val="20"/>
                  </w:rPr>
                </w:rPrChange>
              </w:rPr>
              <w:t>119. Hashi Mohamed</w:t>
            </w:r>
          </w:p>
        </w:tc>
        <w:tc>
          <w:tcPr>
            <w:tcW w:w="2126" w:type="dxa"/>
          </w:tcPr>
          <w:p w14:paraId="0C51EC12" w14:textId="77777777" w:rsidR="005F2360" w:rsidRPr="00CB3970" w:rsidRDefault="005F2360" w:rsidP="00D1772B">
            <w:pPr>
              <w:spacing w:after="0"/>
              <w:rPr>
                <w:rFonts w:ascii="Times" w:hAnsi="Times" w:cs="Tahoma"/>
                <w:szCs w:val="20"/>
                <w:lang w:val="en-GB"/>
                <w:rPrChange w:id="1899" w:author="Alan Nicol" w:date="2016-08-24T11:55:00Z">
                  <w:rPr>
                    <w:rFonts w:ascii="Times" w:hAnsi="Times" w:cs="Tahoma"/>
                    <w:szCs w:val="20"/>
                  </w:rPr>
                </w:rPrChange>
              </w:rPr>
            </w:pPr>
            <w:r w:rsidRPr="00CB3970">
              <w:rPr>
                <w:rFonts w:ascii="Times" w:hAnsi="Times" w:cs="Tahoma"/>
                <w:szCs w:val="20"/>
                <w:lang w:val="en-GB"/>
                <w:rPrChange w:id="1900" w:author="Alan Nicol" w:date="2016-08-24T11:55:00Z">
                  <w:rPr>
                    <w:rFonts w:ascii="Times" w:hAnsi="Times" w:cs="Tahoma"/>
                    <w:szCs w:val="20"/>
                  </w:rPr>
                </w:rPrChange>
              </w:rPr>
              <w:t>Case Coordinator</w:t>
            </w:r>
          </w:p>
        </w:tc>
        <w:tc>
          <w:tcPr>
            <w:tcW w:w="2410" w:type="dxa"/>
          </w:tcPr>
          <w:p w14:paraId="3DDA36B2" w14:textId="77777777" w:rsidR="005F2360" w:rsidRPr="00CB3970" w:rsidRDefault="005F2360" w:rsidP="00D1772B">
            <w:pPr>
              <w:spacing w:after="0"/>
              <w:rPr>
                <w:rFonts w:ascii="Times" w:hAnsi="Times" w:cs="Tahoma"/>
                <w:szCs w:val="20"/>
                <w:lang w:val="en-GB"/>
                <w:rPrChange w:id="1901" w:author="Alan Nicol" w:date="2016-08-24T11:55:00Z">
                  <w:rPr>
                    <w:rFonts w:ascii="Times" w:hAnsi="Times" w:cs="Tahoma"/>
                    <w:szCs w:val="20"/>
                  </w:rPr>
                </w:rPrChange>
              </w:rPr>
            </w:pPr>
            <w:r w:rsidRPr="00CB3970">
              <w:rPr>
                <w:rFonts w:ascii="Times" w:hAnsi="Times" w:cs="Tahoma"/>
                <w:szCs w:val="20"/>
                <w:lang w:val="en-GB"/>
                <w:rPrChange w:id="1902" w:author="Alan Nicol" w:date="2016-08-24T11:55:00Z">
                  <w:rPr>
                    <w:rFonts w:ascii="Times" w:hAnsi="Times" w:cs="Tahoma"/>
                    <w:szCs w:val="20"/>
                  </w:rPr>
                </w:rPrChange>
              </w:rPr>
              <w:t>Cooperatives</w:t>
            </w:r>
          </w:p>
        </w:tc>
      </w:tr>
      <w:tr w:rsidR="005F2360" w:rsidRPr="00CB3970" w14:paraId="56DB7A07" w14:textId="77777777" w:rsidTr="0022202E">
        <w:tc>
          <w:tcPr>
            <w:tcW w:w="851" w:type="dxa"/>
            <w:vMerge/>
          </w:tcPr>
          <w:p w14:paraId="4A1C5FD6" w14:textId="77777777" w:rsidR="005F2360" w:rsidRPr="00CB3970" w:rsidRDefault="005F2360" w:rsidP="0022202E">
            <w:pPr>
              <w:spacing w:after="0"/>
              <w:jc w:val="center"/>
              <w:rPr>
                <w:rFonts w:ascii="Times" w:hAnsi="Times" w:cs="Tahoma"/>
                <w:b/>
                <w:szCs w:val="20"/>
                <w:lang w:val="en-GB"/>
                <w:rPrChange w:id="1903" w:author="Alan Nicol" w:date="2016-08-24T11:55:00Z">
                  <w:rPr>
                    <w:rFonts w:ascii="Times" w:hAnsi="Times" w:cs="Tahoma"/>
                    <w:b/>
                    <w:szCs w:val="20"/>
                  </w:rPr>
                </w:rPrChange>
              </w:rPr>
            </w:pPr>
          </w:p>
        </w:tc>
        <w:tc>
          <w:tcPr>
            <w:tcW w:w="1418" w:type="dxa"/>
            <w:vMerge/>
          </w:tcPr>
          <w:p w14:paraId="3D957DB8" w14:textId="77777777" w:rsidR="005F2360" w:rsidRPr="00CB3970" w:rsidRDefault="005F2360" w:rsidP="0022202E">
            <w:pPr>
              <w:spacing w:after="0"/>
              <w:jc w:val="left"/>
              <w:rPr>
                <w:rFonts w:ascii="Times" w:hAnsi="Times" w:cs="Tahoma"/>
                <w:b/>
                <w:szCs w:val="20"/>
                <w:lang w:val="en-GB"/>
                <w:rPrChange w:id="1904" w:author="Alan Nicol" w:date="2016-08-24T11:55:00Z">
                  <w:rPr>
                    <w:rFonts w:ascii="Times" w:hAnsi="Times" w:cs="Tahoma"/>
                    <w:b/>
                    <w:szCs w:val="20"/>
                  </w:rPr>
                </w:rPrChange>
              </w:rPr>
            </w:pPr>
          </w:p>
        </w:tc>
        <w:tc>
          <w:tcPr>
            <w:tcW w:w="2409" w:type="dxa"/>
          </w:tcPr>
          <w:p w14:paraId="2B04C1AE" w14:textId="77777777" w:rsidR="005F2360" w:rsidRPr="00CB3970" w:rsidRDefault="005F2360" w:rsidP="00D1772B">
            <w:pPr>
              <w:spacing w:after="0"/>
              <w:jc w:val="left"/>
              <w:rPr>
                <w:rFonts w:ascii="Times" w:hAnsi="Times" w:cs="Tahoma"/>
                <w:szCs w:val="20"/>
                <w:lang w:val="en-GB"/>
                <w:rPrChange w:id="1905" w:author="Alan Nicol" w:date="2016-08-24T11:55:00Z">
                  <w:rPr>
                    <w:rFonts w:ascii="Times" w:hAnsi="Times" w:cs="Tahoma"/>
                    <w:szCs w:val="20"/>
                  </w:rPr>
                </w:rPrChange>
              </w:rPr>
            </w:pPr>
            <w:r w:rsidRPr="00CB3970">
              <w:rPr>
                <w:rFonts w:ascii="Times" w:hAnsi="Times" w:cs="Tahoma"/>
                <w:szCs w:val="20"/>
                <w:lang w:val="en-GB"/>
                <w:rPrChange w:id="1906" w:author="Alan Nicol" w:date="2016-08-24T11:55:00Z">
                  <w:rPr>
                    <w:rFonts w:ascii="Times" w:hAnsi="Times" w:cs="Tahoma"/>
                    <w:szCs w:val="20"/>
                  </w:rPr>
                </w:rPrChange>
              </w:rPr>
              <w:t>120. Abdilhakim Ismail</w:t>
            </w:r>
          </w:p>
        </w:tc>
        <w:tc>
          <w:tcPr>
            <w:tcW w:w="2126" w:type="dxa"/>
          </w:tcPr>
          <w:p w14:paraId="7086EEC6" w14:textId="77777777" w:rsidR="005F2360" w:rsidRPr="00CB3970" w:rsidRDefault="005F2360" w:rsidP="00D1772B">
            <w:pPr>
              <w:spacing w:after="0"/>
              <w:rPr>
                <w:rFonts w:ascii="Times" w:hAnsi="Times" w:cs="Tahoma"/>
                <w:szCs w:val="20"/>
                <w:lang w:val="en-GB"/>
                <w:rPrChange w:id="1907" w:author="Alan Nicol" w:date="2016-08-24T11:55:00Z">
                  <w:rPr>
                    <w:rFonts w:ascii="Times" w:hAnsi="Times" w:cs="Tahoma"/>
                    <w:szCs w:val="20"/>
                  </w:rPr>
                </w:rPrChange>
              </w:rPr>
            </w:pPr>
            <w:r w:rsidRPr="00CB3970">
              <w:rPr>
                <w:rFonts w:ascii="Times" w:hAnsi="Times" w:cs="Tahoma"/>
                <w:szCs w:val="20"/>
                <w:lang w:val="en-GB"/>
                <w:rPrChange w:id="1908" w:author="Alan Nicol" w:date="2016-08-24T11:55:00Z">
                  <w:rPr>
                    <w:rFonts w:ascii="Times" w:hAnsi="Times" w:cs="Tahoma"/>
                    <w:szCs w:val="20"/>
                  </w:rPr>
                </w:rPrChange>
              </w:rPr>
              <w:t>Coordinator</w:t>
            </w:r>
          </w:p>
        </w:tc>
        <w:tc>
          <w:tcPr>
            <w:tcW w:w="2410" w:type="dxa"/>
          </w:tcPr>
          <w:p w14:paraId="03831579" w14:textId="77777777" w:rsidR="005F2360" w:rsidRPr="00CB3970" w:rsidRDefault="005F2360" w:rsidP="00D1772B">
            <w:pPr>
              <w:spacing w:after="0"/>
              <w:rPr>
                <w:rFonts w:ascii="Times" w:hAnsi="Times" w:cs="Tahoma"/>
                <w:szCs w:val="20"/>
                <w:lang w:val="en-GB"/>
                <w:rPrChange w:id="1909" w:author="Alan Nicol" w:date="2016-08-24T11:55:00Z">
                  <w:rPr>
                    <w:rFonts w:ascii="Times" w:hAnsi="Times" w:cs="Tahoma"/>
                    <w:szCs w:val="20"/>
                  </w:rPr>
                </w:rPrChange>
              </w:rPr>
            </w:pPr>
            <w:r w:rsidRPr="00CB3970">
              <w:rPr>
                <w:rFonts w:ascii="Times" w:hAnsi="Times" w:cs="Tahoma"/>
                <w:szCs w:val="20"/>
                <w:lang w:val="en-GB"/>
                <w:rPrChange w:id="1910" w:author="Alan Nicol" w:date="2016-08-24T11:55:00Z">
                  <w:rPr>
                    <w:rFonts w:ascii="Times" w:hAnsi="Times" w:cs="Tahoma"/>
                    <w:szCs w:val="20"/>
                  </w:rPr>
                </w:rPrChange>
              </w:rPr>
              <w:t>Livestock &amp; Rural Devpt</w:t>
            </w:r>
          </w:p>
        </w:tc>
      </w:tr>
      <w:tr w:rsidR="005F2360" w:rsidRPr="00CB3970" w14:paraId="070DB060" w14:textId="77777777" w:rsidTr="0022202E">
        <w:tc>
          <w:tcPr>
            <w:tcW w:w="851" w:type="dxa"/>
            <w:vMerge/>
          </w:tcPr>
          <w:p w14:paraId="3CE54BCA" w14:textId="77777777" w:rsidR="005F2360" w:rsidRPr="00CB3970" w:rsidRDefault="005F2360" w:rsidP="0022202E">
            <w:pPr>
              <w:spacing w:after="0"/>
              <w:jc w:val="center"/>
              <w:rPr>
                <w:rFonts w:ascii="Times" w:hAnsi="Times" w:cs="Tahoma"/>
                <w:b/>
                <w:szCs w:val="20"/>
                <w:lang w:val="en-GB"/>
                <w:rPrChange w:id="1911" w:author="Alan Nicol" w:date="2016-08-24T11:55:00Z">
                  <w:rPr>
                    <w:rFonts w:ascii="Times" w:hAnsi="Times" w:cs="Tahoma"/>
                    <w:b/>
                    <w:szCs w:val="20"/>
                  </w:rPr>
                </w:rPrChange>
              </w:rPr>
            </w:pPr>
          </w:p>
        </w:tc>
        <w:tc>
          <w:tcPr>
            <w:tcW w:w="1418" w:type="dxa"/>
            <w:vMerge w:val="restart"/>
          </w:tcPr>
          <w:p w14:paraId="439957C7" w14:textId="77777777" w:rsidR="005F2360" w:rsidRPr="00CB3970" w:rsidRDefault="005F2360" w:rsidP="0022202E">
            <w:pPr>
              <w:spacing w:after="0"/>
              <w:jc w:val="left"/>
              <w:rPr>
                <w:rFonts w:ascii="Times" w:hAnsi="Times" w:cs="Tahoma"/>
                <w:szCs w:val="20"/>
                <w:lang w:val="en-GB"/>
                <w:rPrChange w:id="1912" w:author="Alan Nicol" w:date="2016-08-24T11:55:00Z">
                  <w:rPr>
                    <w:rFonts w:ascii="Times" w:hAnsi="Times" w:cs="Tahoma"/>
                    <w:szCs w:val="20"/>
                  </w:rPr>
                </w:rPrChange>
              </w:rPr>
            </w:pPr>
            <w:r w:rsidRPr="00CB3970">
              <w:rPr>
                <w:rFonts w:ascii="Times" w:hAnsi="Times" w:cs="Tahoma"/>
                <w:szCs w:val="20"/>
                <w:lang w:val="en-GB"/>
                <w:rPrChange w:id="1913" w:author="Alan Nicol" w:date="2016-08-24T11:55:00Z">
                  <w:rPr>
                    <w:rFonts w:ascii="Times" w:hAnsi="Times" w:cs="Tahoma"/>
                    <w:szCs w:val="20"/>
                  </w:rPr>
                </w:rPrChange>
              </w:rPr>
              <w:t>Tuliguled Woreda (Mesela Kebele)</w:t>
            </w:r>
          </w:p>
        </w:tc>
        <w:tc>
          <w:tcPr>
            <w:tcW w:w="2409" w:type="dxa"/>
          </w:tcPr>
          <w:p w14:paraId="6CC94D80" w14:textId="77777777" w:rsidR="005F2360" w:rsidRPr="00CB3970" w:rsidRDefault="005F2360" w:rsidP="00D1772B">
            <w:pPr>
              <w:spacing w:after="0"/>
              <w:rPr>
                <w:rFonts w:ascii="Times" w:hAnsi="Times" w:cs="Tahoma"/>
                <w:szCs w:val="20"/>
                <w:lang w:val="en-GB"/>
                <w:rPrChange w:id="1914" w:author="Alan Nicol" w:date="2016-08-24T11:55:00Z">
                  <w:rPr>
                    <w:rFonts w:ascii="Times" w:hAnsi="Times" w:cs="Tahoma"/>
                    <w:szCs w:val="20"/>
                  </w:rPr>
                </w:rPrChange>
              </w:rPr>
            </w:pPr>
            <w:r w:rsidRPr="00CB3970">
              <w:rPr>
                <w:rFonts w:ascii="Times" w:hAnsi="Times" w:cs="Tahoma"/>
                <w:szCs w:val="20"/>
                <w:lang w:val="en-GB"/>
                <w:rPrChange w:id="1915" w:author="Alan Nicol" w:date="2016-08-24T11:55:00Z">
                  <w:rPr>
                    <w:rFonts w:ascii="Times" w:hAnsi="Times" w:cs="Tahoma"/>
                    <w:szCs w:val="20"/>
                  </w:rPr>
                </w:rPrChange>
              </w:rPr>
              <w:t>130. Mohamed Jama Abdi</w:t>
            </w:r>
          </w:p>
        </w:tc>
        <w:tc>
          <w:tcPr>
            <w:tcW w:w="2126" w:type="dxa"/>
          </w:tcPr>
          <w:p w14:paraId="01AF0A09" w14:textId="77777777" w:rsidR="005F2360" w:rsidRPr="00CB3970" w:rsidRDefault="005F2360" w:rsidP="00D1772B">
            <w:pPr>
              <w:spacing w:after="0"/>
              <w:rPr>
                <w:rFonts w:ascii="Times" w:hAnsi="Times" w:cs="Tahoma"/>
                <w:szCs w:val="20"/>
                <w:lang w:val="en-GB"/>
                <w:rPrChange w:id="1916" w:author="Alan Nicol" w:date="2016-08-24T11:55:00Z">
                  <w:rPr>
                    <w:rFonts w:ascii="Times" w:hAnsi="Times" w:cs="Tahoma"/>
                    <w:szCs w:val="20"/>
                  </w:rPr>
                </w:rPrChange>
              </w:rPr>
            </w:pPr>
            <w:r w:rsidRPr="00CB3970">
              <w:rPr>
                <w:rFonts w:ascii="Times" w:hAnsi="Times" w:cs="Tahoma"/>
                <w:szCs w:val="20"/>
                <w:lang w:val="en-GB"/>
                <w:rPrChange w:id="1917" w:author="Alan Nicol" w:date="2016-08-24T11:55:00Z">
                  <w:rPr>
                    <w:rFonts w:ascii="Times" w:hAnsi="Times" w:cs="Tahoma"/>
                    <w:szCs w:val="20"/>
                  </w:rPr>
                </w:rPrChange>
              </w:rPr>
              <w:t>Chair Person</w:t>
            </w:r>
          </w:p>
        </w:tc>
        <w:tc>
          <w:tcPr>
            <w:tcW w:w="2410" w:type="dxa"/>
          </w:tcPr>
          <w:p w14:paraId="3320A95A" w14:textId="77777777" w:rsidR="005F2360" w:rsidRPr="00CB3970" w:rsidRDefault="005F2360" w:rsidP="00D1772B">
            <w:pPr>
              <w:spacing w:after="0"/>
              <w:rPr>
                <w:rFonts w:ascii="Times" w:hAnsi="Times" w:cs="Tahoma"/>
                <w:szCs w:val="20"/>
                <w:lang w:val="en-GB"/>
                <w:rPrChange w:id="1918" w:author="Alan Nicol" w:date="2016-08-24T11:55:00Z">
                  <w:rPr>
                    <w:rFonts w:ascii="Times" w:hAnsi="Times" w:cs="Tahoma"/>
                    <w:szCs w:val="20"/>
                  </w:rPr>
                </w:rPrChange>
              </w:rPr>
            </w:pPr>
            <w:r w:rsidRPr="00CB3970">
              <w:rPr>
                <w:rFonts w:ascii="Times" w:hAnsi="Times" w:cs="Tahoma"/>
                <w:szCs w:val="20"/>
                <w:lang w:val="en-GB"/>
                <w:rPrChange w:id="1919" w:author="Alan Nicol" w:date="2016-08-24T11:55:00Z">
                  <w:rPr>
                    <w:rFonts w:ascii="Times" w:hAnsi="Times" w:cs="Tahoma"/>
                    <w:szCs w:val="20"/>
                  </w:rPr>
                </w:rPrChange>
              </w:rPr>
              <w:t>Mesela Kebele</w:t>
            </w:r>
          </w:p>
        </w:tc>
      </w:tr>
      <w:tr w:rsidR="005F2360" w:rsidRPr="00CB3970" w14:paraId="2AD1E1AC" w14:textId="77777777" w:rsidTr="0022202E">
        <w:tc>
          <w:tcPr>
            <w:tcW w:w="851" w:type="dxa"/>
            <w:vMerge/>
          </w:tcPr>
          <w:p w14:paraId="333412B7" w14:textId="77777777" w:rsidR="005F2360" w:rsidRPr="00CB3970" w:rsidRDefault="005F2360" w:rsidP="0022202E">
            <w:pPr>
              <w:spacing w:after="0"/>
              <w:jc w:val="center"/>
              <w:rPr>
                <w:rFonts w:ascii="Times" w:hAnsi="Times" w:cs="Tahoma"/>
                <w:b/>
                <w:szCs w:val="20"/>
                <w:lang w:val="en-GB"/>
                <w:rPrChange w:id="1920" w:author="Alan Nicol" w:date="2016-08-24T11:55:00Z">
                  <w:rPr>
                    <w:rFonts w:ascii="Times" w:hAnsi="Times" w:cs="Tahoma"/>
                    <w:b/>
                    <w:szCs w:val="20"/>
                  </w:rPr>
                </w:rPrChange>
              </w:rPr>
            </w:pPr>
          </w:p>
        </w:tc>
        <w:tc>
          <w:tcPr>
            <w:tcW w:w="1418" w:type="dxa"/>
            <w:vMerge/>
          </w:tcPr>
          <w:p w14:paraId="6FBEC707" w14:textId="77777777" w:rsidR="005F2360" w:rsidRPr="00CB3970" w:rsidRDefault="005F2360" w:rsidP="00D1772B">
            <w:pPr>
              <w:spacing w:after="0"/>
              <w:rPr>
                <w:rFonts w:ascii="Times" w:hAnsi="Times" w:cs="Tahoma"/>
                <w:szCs w:val="20"/>
                <w:lang w:val="en-GB"/>
                <w:rPrChange w:id="1921" w:author="Alan Nicol" w:date="2016-08-24T11:55:00Z">
                  <w:rPr>
                    <w:rFonts w:ascii="Times" w:hAnsi="Times" w:cs="Tahoma"/>
                    <w:szCs w:val="20"/>
                  </w:rPr>
                </w:rPrChange>
              </w:rPr>
            </w:pPr>
          </w:p>
        </w:tc>
        <w:tc>
          <w:tcPr>
            <w:tcW w:w="2409" w:type="dxa"/>
          </w:tcPr>
          <w:p w14:paraId="04E63B80" w14:textId="77777777" w:rsidR="005F2360" w:rsidRPr="00CB3970" w:rsidRDefault="005F2360" w:rsidP="00D1772B">
            <w:pPr>
              <w:spacing w:after="0"/>
              <w:jc w:val="left"/>
              <w:rPr>
                <w:rFonts w:ascii="Times" w:hAnsi="Times" w:cs="Tahoma"/>
                <w:szCs w:val="20"/>
                <w:lang w:val="en-GB"/>
                <w:rPrChange w:id="1922" w:author="Alan Nicol" w:date="2016-08-24T11:55:00Z">
                  <w:rPr>
                    <w:rFonts w:ascii="Times" w:hAnsi="Times" w:cs="Tahoma"/>
                    <w:szCs w:val="20"/>
                  </w:rPr>
                </w:rPrChange>
              </w:rPr>
            </w:pPr>
            <w:r w:rsidRPr="00CB3970">
              <w:rPr>
                <w:rFonts w:ascii="Times" w:hAnsi="Times" w:cs="Tahoma"/>
                <w:szCs w:val="20"/>
                <w:lang w:val="en-GB"/>
                <w:rPrChange w:id="1923" w:author="Alan Nicol" w:date="2016-08-24T11:55:00Z">
                  <w:rPr>
                    <w:rFonts w:ascii="Times" w:hAnsi="Times" w:cs="Tahoma"/>
                    <w:szCs w:val="20"/>
                  </w:rPr>
                </w:rPrChange>
              </w:rPr>
              <w:t>131. Abduselam Ahmednur</w:t>
            </w:r>
          </w:p>
        </w:tc>
        <w:tc>
          <w:tcPr>
            <w:tcW w:w="2126" w:type="dxa"/>
          </w:tcPr>
          <w:p w14:paraId="0F855CF8" w14:textId="77777777" w:rsidR="005F2360" w:rsidRPr="00CB3970" w:rsidRDefault="005F2360" w:rsidP="00D1772B">
            <w:pPr>
              <w:spacing w:after="0"/>
              <w:rPr>
                <w:rFonts w:ascii="Times" w:hAnsi="Times" w:cs="Tahoma"/>
                <w:szCs w:val="20"/>
                <w:lang w:val="en-GB"/>
                <w:rPrChange w:id="1924" w:author="Alan Nicol" w:date="2016-08-24T11:55:00Z">
                  <w:rPr>
                    <w:rFonts w:ascii="Times" w:hAnsi="Times" w:cs="Tahoma"/>
                    <w:szCs w:val="20"/>
                  </w:rPr>
                </w:rPrChange>
              </w:rPr>
            </w:pPr>
            <w:r w:rsidRPr="00CB3970">
              <w:rPr>
                <w:rFonts w:ascii="Times" w:hAnsi="Times" w:cs="Tahoma"/>
                <w:szCs w:val="20"/>
                <w:lang w:val="en-GB"/>
                <w:rPrChange w:id="1925" w:author="Alan Nicol" w:date="2016-08-24T11:55:00Z">
                  <w:rPr>
                    <w:rFonts w:ascii="Times" w:hAnsi="Times" w:cs="Tahoma"/>
                    <w:szCs w:val="20"/>
                  </w:rPr>
                </w:rPrChange>
              </w:rPr>
              <w:t>Farmer</w:t>
            </w:r>
          </w:p>
        </w:tc>
        <w:tc>
          <w:tcPr>
            <w:tcW w:w="2410" w:type="dxa"/>
          </w:tcPr>
          <w:p w14:paraId="0A4C43CE" w14:textId="77777777" w:rsidR="005F2360" w:rsidRPr="00CB3970" w:rsidRDefault="005F2360" w:rsidP="00D1772B">
            <w:pPr>
              <w:spacing w:after="0"/>
              <w:rPr>
                <w:rFonts w:ascii="Times" w:hAnsi="Times" w:cs="Tahoma"/>
                <w:szCs w:val="20"/>
                <w:lang w:val="en-GB"/>
                <w:rPrChange w:id="1926" w:author="Alan Nicol" w:date="2016-08-24T11:55:00Z">
                  <w:rPr>
                    <w:rFonts w:ascii="Times" w:hAnsi="Times" w:cs="Tahoma"/>
                    <w:szCs w:val="20"/>
                  </w:rPr>
                </w:rPrChange>
              </w:rPr>
            </w:pPr>
            <w:r w:rsidRPr="00CB3970">
              <w:rPr>
                <w:rFonts w:ascii="Times" w:hAnsi="Times" w:cs="Tahoma"/>
                <w:szCs w:val="20"/>
                <w:lang w:val="en-GB"/>
                <w:rPrChange w:id="1927" w:author="Alan Nicol" w:date="2016-08-24T11:55:00Z">
                  <w:rPr>
                    <w:rFonts w:ascii="Times" w:hAnsi="Times" w:cs="Tahoma"/>
                    <w:szCs w:val="20"/>
                  </w:rPr>
                </w:rPrChange>
              </w:rPr>
              <w:t>Farmer</w:t>
            </w:r>
          </w:p>
        </w:tc>
      </w:tr>
      <w:tr w:rsidR="005F2360" w:rsidRPr="00CB3970" w14:paraId="542F414D" w14:textId="77777777" w:rsidTr="0022202E">
        <w:tc>
          <w:tcPr>
            <w:tcW w:w="851" w:type="dxa"/>
            <w:vMerge/>
          </w:tcPr>
          <w:p w14:paraId="50CB40ED" w14:textId="77777777" w:rsidR="005F2360" w:rsidRPr="00CB3970" w:rsidRDefault="005F2360" w:rsidP="0022202E">
            <w:pPr>
              <w:spacing w:after="0"/>
              <w:jc w:val="center"/>
              <w:rPr>
                <w:rFonts w:ascii="Times" w:hAnsi="Times" w:cs="Tahoma"/>
                <w:b/>
                <w:szCs w:val="20"/>
                <w:lang w:val="en-GB"/>
                <w:rPrChange w:id="1928" w:author="Alan Nicol" w:date="2016-08-24T11:55:00Z">
                  <w:rPr>
                    <w:rFonts w:ascii="Times" w:hAnsi="Times" w:cs="Tahoma"/>
                    <w:b/>
                    <w:szCs w:val="20"/>
                  </w:rPr>
                </w:rPrChange>
              </w:rPr>
            </w:pPr>
          </w:p>
        </w:tc>
        <w:tc>
          <w:tcPr>
            <w:tcW w:w="1418" w:type="dxa"/>
            <w:vMerge/>
          </w:tcPr>
          <w:p w14:paraId="20869BD7" w14:textId="77777777" w:rsidR="005F2360" w:rsidRPr="00CB3970" w:rsidRDefault="005F2360" w:rsidP="00D1772B">
            <w:pPr>
              <w:spacing w:after="0"/>
              <w:rPr>
                <w:rFonts w:ascii="Times" w:hAnsi="Times" w:cs="Tahoma"/>
                <w:b/>
                <w:szCs w:val="20"/>
                <w:lang w:val="en-GB"/>
                <w:rPrChange w:id="1929" w:author="Alan Nicol" w:date="2016-08-24T11:55:00Z">
                  <w:rPr>
                    <w:rFonts w:ascii="Times" w:hAnsi="Times" w:cs="Tahoma"/>
                    <w:b/>
                    <w:szCs w:val="20"/>
                  </w:rPr>
                </w:rPrChange>
              </w:rPr>
            </w:pPr>
          </w:p>
        </w:tc>
        <w:tc>
          <w:tcPr>
            <w:tcW w:w="2409" w:type="dxa"/>
          </w:tcPr>
          <w:p w14:paraId="6715557A" w14:textId="77777777" w:rsidR="005F2360" w:rsidRPr="00CB3970" w:rsidRDefault="005F2360" w:rsidP="00D1772B">
            <w:pPr>
              <w:spacing w:after="0"/>
              <w:rPr>
                <w:rFonts w:ascii="Times" w:hAnsi="Times" w:cs="Tahoma"/>
                <w:szCs w:val="20"/>
                <w:lang w:val="en-GB"/>
                <w:rPrChange w:id="1930" w:author="Alan Nicol" w:date="2016-08-24T11:55:00Z">
                  <w:rPr>
                    <w:rFonts w:ascii="Times" w:hAnsi="Times" w:cs="Tahoma"/>
                    <w:szCs w:val="20"/>
                  </w:rPr>
                </w:rPrChange>
              </w:rPr>
            </w:pPr>
            <w:r w:rsidRPr="00CB3970">
              <w:rPr>
                <w:rFonts w:ascii="Times" w:hAnsi="Times" w:cs="Tahoma"/>
                <w:szCs w:val="20"/>
                <w:lang w:val="en-GB"/>
                <w:rPrChange w:id="1931" w:author="Alan Nicol" w:date="2016-08-24T11:55:00Z">
                  <w:rPr>
                    <w:rFonts w:ascii="Times" w:hAnsi="Times" w:cs="Tahoma"/>
                    <w:szCs w:val="20"/>
                  </w:rPr>
                </w:rPrChange>
              </w:rPr>
              <w:t>132. Hasan Ali Umar</w:t>
            </w:r>
          </w:p>
        </w:tc>
        <w:tc>
          <w:tcPr>
            <w:tcW w:w="2126" w:type="dxa"/>
          </w:tcPr>
          <w:p w14:paraId="387D2960" w14:textId="77777777" w:rsidR="005F2360" w:rsidRPr="00CB3970" w:rsidRDefault="005F2360" w:rsidP="00D1772B">
            <w:pPr>
              <w:spacing w:after="0"/>
              <w:rPr>
                <w:rFonts w:ascii="Times" w:hAnsi="Times" w:cs="Tahoma"/>
                <w:szCs w:val="20"/>
                <w:lang w:val="en-GB"/>
                <w:rPrChange w:id="1932" w:author="Alan Nicol" w:date="2016-08-24T11:55:00Z">
                  <w:rPr>
                    <w:rFonts w:ascii="Times" w:hAnsi="Times" w:cs="Tahoma"/>
                    <w:szCs w:val="20"/>
                  </w:rPr>
                </w:rPrChange>
              </w:rPr>
            </w:pPr>
            <w:r w:rsidRPr="00CB3970">
              <w:rPr>
                <w:rFonts w:ascii="Times" w:hAnsi="Times" w:cs="Tahoma"/>
                <w:szCs w:val="20"/>
                <w:lang w:val="en-GB"/>
                <w:rPrChange w:id="1933" w:author="Alan Nicol" w:date="2016-08-24T11:55:00Z">
                  <w:rPr>
                    <w:rFonts w:ascii="Times" w:hAnsi="Times" w:cs="Tahoma"/>
                    <w:szCs w:val="20"/>
                  </w:rPr>
                </w:rPrChange>
              </w:rPr>
              <w:t>Farmer</w:t>
            </w:r>
          </w:p>
        </w:tc>
        <w:tc>
          <w:tcPr>
            <w:tcW w:w="2410" w:type="dxa"/>
          </w:tcPr>
          <w:p w14:paraId="34A90B9C" w14:textId="77777777" w:rsidR="005F2360" w:rsidRPr="00CB3970" w:rsidRDefault="005F2360" w:rsidP="00D1772B">
            <w:pPr>
              <w:spacing w:after="0"/>
              <w:rPr>
                <w:rFonts w:ascii="Times" w:hAnsi="Times" w:cs="Tahoma"/>
                <w:szCs w:val="20"/>
                <w:lang w:val="en-GB"/>
                <w:rPrChange w:id="1934" w:author="Alan Nicol" w:date="2016-08-24T11:55:00Z">
                  <w:rPr>
                    <w:rFonts w:ascii="Times" w:hAnsi="Times" w:cs="Tahoma"/>
                    <w:szCs w:val="20"/>
                  </w:rPr>
                </w:rPrChange>
              </w:rPr>
            </w:pPr>
            <w:r w:rsidRPr="00CB3970">
              <w:rPr>
                <w:rFonts w:ascii="Times" w:hAnsi="Times" w:cs="Tahoma"/>
                <w:szCs w:val="20"/>
                <w:lang w:val="en-GB"/>
                <w:rPrChange w:id="1935" w:author="Alan Nicol" w:date="2016-08-24T11:55:00Z">
                  <w:rPr>
                    <w:rFonts w:ascii="Times" w:hAnsi="Times" w:cs="Tahoma"/>
                    <w:szCs w:val="20"/>
                  </w:rPr>
                </w:rPrChange>
              </w:rPr>
              <w:t>Farmer</w:t>
            </w:r>
          </w:p>
        </w:tc>
      </w:tr>
      <w:tr w:rsidR="005F2360" w:rsidRPr="00CB3970" w14:paraId="08A7261B" w14:textId="77777777" w:rsidTr="0022202E">
        <w:tc>
          <w:tcPr>
            <w:tcW w:w="851" w:type="dxa"/>
            <w:vMerge/>
          </w:tcPr>
          <w:p w14:paraId="33E91AD0" w14:textId="77777777" w:rsidR="005F2360" w:rsidRPr="00CB3970" w:rsidRDefault="005F2360" w:rsidP="0022202E">
            <w:pPr>
              <w:spacing w:after="0"/>
              <w:jc w:val="center"/>
              <w:rPr>
                <w:rFonts w:ascii="Times" w:hAnsi="Times" w:cs="Tahoma"/>
                <w:b/>
                <w:szCs w:val="20"/>
                <w:lang w:val="en-GB"/>
                <w:rPrChange w:id="1936" w:author="Alan Nicol" w:date="2016-08-24T11:55:00Z">
                  <w:rPr>
                    <w:rFonts w:ascii="Times" w:hAnsi="Times" w:cs="Tahoma"/>
                    <w:b/>
                    <w:szCs w:val="20"/>
                  </w:rPr>
                </w:rPrChange>
              </w:rPr>
            </w:pPr>
          </w:p>
        </w:tc>
        <w:tc>
          <w:tcPr>
            <w:tcW w:w="1418" w:type="dxa"/>
            <w:vMerge/>
          </w:tcPr>
          <w:p w14:paraId="10B6705D" w14:textId="77777777" w:rsidR="005F2360" w:rsidRPr="00CB3970" w:rsidRDefault="005F2360" w:rsidP="00D1772B">
            <w:pPr>
              <w:spacing w:after="0"/>
              <w:rPr>
                <w:rFonts w:ascii="Times" w:hAnsi="Times" w:cs="Tahoma"/>
                <w:b/>
                <w:szCs w:val="20"/>
                <w:lang w:val="en-GB"/>
                <w:rPrChange w:id="1937" w:author="Alan Nicol" w:date="2016-08-24T11:55:00Z">
                  <w:rPr>
                    <w:rFonts w:ascii="Times" w:hAnsi="Times" w:cs="Tahoma"/>
                    <w:b/>
                    <w:szCs w:val="20"/>
                  </w:rPr>
                </w:rPrChange>
              </w:rPr>
            </w:pPr>
          </w:p>
        </w:tc>
        <w:tc>
          <w:tcPr>
            <w:tcW w:w="2409" w:type="dxa"/>
          </w:tcPr>
          <w:p w14:paraId="4201483F" w14:textId="77777777" w:rsidR="005F2360" w:rsidRPr="00CB3970" w:rsidRDefault="005F2360" w:rsidP="00D1772B">
            <w:pPr>
              <w:spacing w:after="0"/>
              <w:rPr>
                <w:rFonts w:ascii="Times" w:hAnsi="Times" w:cs="Tahoma"/>
                <w:szCs w:val="20"/>
                <w:lang w:val="en-GB"/>
                <w:rPrChange w:id="1938" w:author="Alan Nicol" w:date="2016-08-24T11:55:00Z">
                  <w:rPr>
                    <w:rFonts w:ascii="Times" w:hAnsi="Times" w:cs="Tahoma"/>
                    <w:szCs w:val="20"/>
                  </w:rPr>
                </w:rPrChange>
              </w:rPr>
            </w:pPr>
            <w:r w:rsidRPr="00CB3970">
              <w:rPr>
                <w:rFonts w:ascii="Times" w:hAnsi="Times" w:cs="Tahoma"/>
                <w:szCs w:val="20"/>
                <w:lang w:val="en-GB"/>
                <w:rPrChange w:id="1939" w:author="Alan Nicol" w:date="2016-08-24T11:55:00Z">
                  <w:rPr>
                    <w:rFonts w:ascii="Times" w:hAnsi="Times" w:cs="Tahoma"/>
                    <w:szCs w:val="20"/>
                  </w:rPr>
                </w:rPrChange>
              </w:rPr>
              <w:t>Abdi Abdulahi</w:t>
            </w:r>
          </w:p>
        </w:tc>
        <w:tc>
          <w:tcPr>
            <w:tcW w:w="2126" w:type="dxa"/>
          </w:tcPr>
          <w:p w14:paraId="463D7606" w14:textId="77777777" w:rsidR="005F2360" w:rsidRPr="00CB3970" w:rsidRDefault="005F2360" w:rsidP="00D1772B">
            <w:pPr>
              <w:spacing w:after="0"/>
              <w:rPr>
                <w:rFonts w:ascii="Times" w:hAnsi="Times" w:cs="Tahoma"/>
                <w:szCs w:val="20"/>
                <w:lang w:val="en-GB"/>
                <w:rPrChange w:id="1940" w:author="Alan Nicol" w:date="2016-08-24T11:55:00Z">
                  <w:rPr>
                    <w:rFonts w:ascii="Times" w:hAnsi="Times" w:cs="Tahoma"/>
                    <w:szCs w:val="20"/>
                  </w:rPr>
                </w:rPrChange>
              </w:rPr>
            </w:pPr>
            <w:r w:rsidRPr="00CB3970">
              <w:rPr>
                <w:rFonts w:ascii="Times" w:hAnsi="Times" w:cs="Tahoma"/>
                <w:szCs w:val="20"/>
                <w:lang w:val="en-GB"/>
                <w:rPrChange w:id="1941" w:author="Alan Nicol" w:date="2016-08-24T11:55:00Z">
                  <w:rPr>
                    <w:rFonts w:ascii="Times" w:hAnsi="Times" w:cs="Tahoma"/>
                    <w:szCs w:val="20"/>
                  </w:rPr>
                </w:rPrChange>
              </w:rPr>
              <w:t>Farmer</w:t>
            </w:r>
          </w:p>
        </w:tc>
        <w:tc>
          <w:tcPr>
            <w:tcW w:w="2410" w:type="dxa"/>
          </w:tcPr>
          <w:p w14:paraId="3EE5958D" w14:textId="77777777" w:rsidR="005F2360" w:rsidRPr="00CB3970" w:rsidRDefault="005F2360" w:rsidP="00D1772B">
            <w:pPr>
              <w:spacing w:after="0"/>
              <w:rPr>
                <w:rFonts w:ascii="Times" w:hAnsi="Times" w:cs="Tahoma"/>
                <w:szCs w:val="20"/>
                <w:lang w:val="en-GB"/>
                <w:rPrChange w:id="1942" w:author="Alan Nicol" w:date="2016-08-24T11:55:00Z">
                  <w:rPr>
                    <w:rFonts w:ascii="Times" w:hAnsi="Times" w:cs="Tahoma"/>
                    <w:szCs w:val="20"/>
                  </w:rPr>
                </w:rPrChange>
              </w:rPr>
            </w:pPr>
            <w:r w:rsidRPr="00CB3970">
              <w:rPr>
                <w:rFonts w:ascii="Times" w:hAnsi="Times" w:cs="Tahoma"/>
                <w:szCs w:val="20"/>
                <w:lang w:val="en-GB"/>
                <w:rPrChange w:id="1943" w:author="Alan Nicol" w:date="2016-08-24T11:55:00Z">
                  <w:rPr>
                    <w:rFonts w:ascii="Times" w:hAnsi="Times" w:cs="Tahoma"/>
                    <w:szCs w:val="20"/>
                  </w:rPr>
                </w:rPrChange>
              </w:rPr>
              <w:t>Farmer</w:t>
            </w:r>
          </w:p>
        </w:tc>
      </w:tr>
      <w:tr w:rsidR="005F2360" w:rsidRPr="00CB3970" w14:paraId="68AB2E6F" w14:textId="77777777" w:rsidTr="0022202E">
        <w:tc>
          <w:tcPr>
            <w:tcW w:w="851" w:type="dxa"/>
            <w:vMerge/>
          </w:tcPr>
          <w:p w14:paraId="0F6D9228" w14:textId="77777777" w:rsidR="005F2360" w:rsidRPr="00CB3970" w:rsidRDefault="005F2360" w:rsidP="0022202E">
            <w:pPr>
              <w:spacing w:after="0"/>
              <w:jc w:val="center"/>
              <w:rPr>
                <w:rFonts w:ascii="Times" w:hAnsi="Times" w:cs="Tahoma"/>
                <w:b/>
                <w:szCs w:val="20"/>
                <w:lang w:val="en-GB"/>
                <w:rPrChange w:id="1944" w:author="Alan Nicol" w:date="2016-08-24T11:55:00Z">
                  <w:rPr>
                    <w:rFonts w:ascii="Times" w:hAnsi="Times" w:cs="Tahoma"/>
                    <w:b/>
                    <w:szCs w:val="20"/>
                  </w:rPr>
                </w:rPrChange>
              </w:rPr>
            </w:pPr>
          </w:p>
        </w:tc>
        <w:tc>
          <w:tcPr>
            <w:tcW w:w="1418" w:type="dxa"/>
            <w:vMerge/>
          </w:tcPr>
          <w:p w14:paraId="798CD2C8" w14:textId="77777777" w:rsidR="005F2360" w:rsidRPr="00CB3970" w:rsidRDefault="005F2360" w:rsidP="00D1772B">
            <w:pPr>
              <w:spacing w:after="0"/>
              <w:rPr>
                <w:rFonts w:ascii="Times" w:hAnsi="Times" w:cs="Tahoma"/>
                <w:b/>
                <w:szCs w:val="20"/>
                <w:lang w:val="en-GB"/>
                <w:rPrChange w:id="1945" w:author="Alan Nicol" w:date="2016-08-24T11:55:00Z">
                  <w:rPr>
                    <w:rFonts w:ascii="Times" w:hAnsi="Times" w:cs="Tahoma"/>
                    <w:b/>
                    <w:szCs w:val="20"/>
                  </w:rPr>
                </w:rPrChange>
              </w:rPr>
            </w:pPr>
          </w:p>
        </w:tc>
        <w:tc>
          <w:tcPr>
            <w:tcW w:w="2409" w:type="dxa"/>
          </w:tcPr>
          <w:p w14:paraId="2A7F4316" w14:textId="77777777" w:rsidR="005F2360" w:rsidRPr="00CB3970" w:rsidRDefault="005F2360" w:rsidP="00D1772B">
            <w:pPr>
              <w:spacing w:after="0"/>
              <w:rPr>
                <w:rFonts w:ascii="Times" w:hAnsi="Times" w:cs="Tahoma"/>
                <w:szCs w:val="20"/>
                <w:lang w:val="en-GB"/>
                <w:rPrChange w:id="1946" w:author="Alan Nicol" w:date="2016-08-24T11:55:00Z">
                  <w:rPr>
                    <w:rFonts w:ascii="Times" w:hAnsi="Times" w:cs="Tahoma"/>
                    <w:szCs w:val="20"/>
                  </w:rPr>
                </w:rPrChange>
              </w:rPr>
            </w:pPr>
            <w:r w:rsidRPr="00CB3970">
              <w:rPr>
                <w:rFonts w:ascii="Times" w:hAnsi="Times" w:cs="Tahoma"/>
                <w:szCs w:val="20"/>
                <w:lang w:val="en-GB"/>
                <w:rPrChange w:id="1947" w:author="Alan Nicol" w:date="2016-08-24T11:55:00Z">
                  <w:rPr>
                    <w:rFonts w:ascii="Times" w:hAnsi="Times" w:cs="Tahoma"/>
                    <w:szCs w:val="20"/>
                  </w:rPr>
                </w:rPrChange>
              </w:rPr>
              <w:t>133. Ali Tahir</w:t>
            </w:r>
          </w:p>
        </w:tc>
        <w:tc>
          <w:tcPr>
            <w:tcW w:w="2126" w:type="dxa"/>
          </w:tcPr>
          <w:p w14:paraId="6F3D635A" w14:textId="77777777" w:rsidR="005F2360" w:rsidRPr="00CB3970" w:rsidRDefault="005F2360" w:rsidP="00D1772B">
            <w:pPr>
              <w:spacing w:after="0"/>
              <w:rPr>
                <w:rFonts w:ascii="Times" w:hAnsi="Times" w:cs="Tahoma"/>
                <w:szCs w:val="20"/>
                <w:lang w:val="en-GB"/>
                <w:rPrChange w:id="1948" w:author="Alan Nicol" w:date="2016-08-24T11:55:00Z">
                  <w:rPr>
                    <w:rFonts w:ascii="Times" w:hAnsi="Times" w:cs="Tahoma"/>
                    <w:szCs w:val="20"/>
                  </w:rPr>
                </w:rPrChange>
              </w:rPr>
            </w:pPr>
            <w:r w:rsidRPr="00CB3970">
              <w:rPr>
                <w:rFonts w:ascii="Times" w:hAnsi="Times" w:cs="Tahoma"/>
                <w:szCs w:val="20"/>
                <w:lang w:val="en-GB"/>
                <w:rPrChange w:id="1949" w:author="Alan Nicol" w:date="2016-08-24T11:55:00Z">
                  <w:rPr>
                    <w:rFonts w:ascii="Times" w:hAnsi="Times" w:cs="Tahoma"/>
                    <w:szCs w:val="20"/>
                  </w:rPr>
                </w:rPrChange>
              </w:rPr>
              <w:t>Farmer</w:t>
            </w:r>
          </w:p>
        </w:tc>
        <w:tc>
          <w:tcPr>
            <w:tcW w:w="2410" w:type="dxa"/>
          </w:tcPr>
          <w:p w14:paraId="21197506" w14:textId="77777777" w:rsidR="005F2360" w:rsidRPr="00CB3970" w:rsidRDefault="005F2360" w:rsidP="00D1772B">
            <w:pPr>
              <w:spacing w:after="0"/>
              <w:rPr>
                <w:rFonts w:ascii="Times" w:hAnsi="Times" w:cs="Tahoma"/>
                <w:szCs w:val="20"/>
                <w:lang w:val="en-GB"/>
                <w:rPrChange w:id="1950" w:author="Alan Nicol" w:date="2016-08-24T11:55:00Z">
                  <w:rPr>
                    <w:rFonts w:ascii="Times" w:hAnsi="Times" w:cs="Tahoma"/>
                    <w:szCs w:val="20"/>
                  </w:rPr>
                </w:rPrChange>
              </w:rPr>
            </w:pPr>
            <w:r w:rsidRPr="00CB3970">
              <w:rPr>
                <w:rFonts w:ascii="Times" w:hAnsi="Times" w:cs="Tahoma"/>
                <w:szCs w:val="20"/>
                <w:lang w:val="en-GB"/>
                <w:rPrChange w:id="1951" w:author="Alan Nicol" w:date="2016-08-24T11:55:00Z">
                  <w:rPr>
                    <w:rFonts w:ascii="Times" w:hAnsi="Times" w:cs="Tahoma"/>
                    <w:szCs w:val="20"/>
                  </w:rPr>
                </w:rPrChange>
              </w:rPr>
              <w:t>Farmer</w:t>
            </w:r>
          </w:p>
        </w:tc>
      </w:tr>
      <w:tr w:rsidR="005F2360" w:rsidRPr="00CB3970" w14:paraId="10DF4B6F" w14:textId="77777777" w:rsidTr="0022202E">
        <w:tc>
          <w:tcPr>
            <w:tcW w:w="851" w:type="dxa"/>
            <w:vMerge/>
          </w:tcPr>
          <w:p w14:paraId="0A214E91" w14:textId="77777777" w:rsidR="005F2360" w:rsidRPr="00CB3970" w:rsidRDefault="005F2360" w:rsidP="0022202E">
            <w:pPr>
              <w:spacing w:after="0"/>
              <w:jc w:val="center"/>
              <w:rPr>
                <w:rFonts w:ascii="Times" w:hAnsi="Times" w:cs="Tahoma"/>
                <w:b/>
                <w:szCs w:val="20"/>
                <w:lang w:val="en-GB"/>
                <w:rPrChange w:id="1952" w:author="Alan Nicol" w:date="2016-08-24T11:55:00Z">
                  <w:rPr>
                    <w:rFonts w:ascii="Times" w:hAnsi="Times" w:cs="Tahoma"/>
                    <w:b/>
                    <w:szCs w:val="20"/>
                  </w:rPr>
                </w:rPrChange>
              </w:rPr>
            </w:pPr>
          </w:p>
        </w:tc>
        <w:tc>
          <w:tcPr>
            <w:tcW w:w="1418" w:type="dxa"/>
            <w:vMerge/>
          </w:tcPr>
          <w:p w14:paraId="3ACFB5EA" w14:textId="77777777" w:rsidR="005F2360" w:rsidRPr="00CB3970" w:rsidRDefault="005F2360" w:rsidP="00D1772B">
            <w:pPr>
              <w:spacing w:after="0"/>
              <w:rPr>
                <w:rFonts w:ascii="Times" w:hAnsi="Times" w:cs="Tahoma"/>
                <w:b/>
                <w:szCs w:val="20"/>
                <w:lang w:val="en-GB"/>
                <w:rPrChange w:id="1953" w:author="Alan Nicol" w:date="2016-08-24T11:55:00Z">
                  <w:rPr>
                    <w:rFonts w:ascii="Times" w:hAnsi="Times" w:cs="Tahoma"/>
                    <w:b/>
                    <w:szCs w:val="20"/>
                  </w:rPr>
                </w:rPrChange>
              </w:rPr>
            </w:pPr>
          </w:p>
        </w:tc>
        <w:tc>
          <w:tcPr>
            <w:tcW w:w="2409" w:type="dxa"/>
          </w:tcPr>
          <w:p w14:paraId="4D82B669" w14:textId="77777777" w:rsidR="005F2360" w:rsidRPr="00CB3970" w:rsidRDefault="005F2360" w:rsidP="00D1772B">
            <w:pPr>
              <w:spacing w:after="0"/>
              <w:rPr>
                <w:rFonts w:ascii="Times" w:hAnsi="Times" w:cs="Tahoma"/>
                <w:szCs w:val="20"/>
                <w:lang w:val="en-GB"/>
                <w:rPrChange w:id="1954" w:author="Alan Nicol" w:date="2016-08-24T11:55:00Z">
                  <w:rPr>
                    <w:rFonts w:ascii="Times" w:hAnsi="Times" w:cs="Tahoma"/>
                    <w:szCs w:val="20"/>
                  </w:rPr>
                </w:rPrChange>
              </w:rPr>
            </w:pPr>
            <w:r w:rsidRPr="00CB3970">
              <w:rPr>
                <w:rFonts w:ascii="Times" w:hAnsi="Times" w:cs="Tahoma"/>
                <w:szCs w:val="20"/>
                <w:lang w:val="en-GB"/>
                <w:rPrChange w:id="1955" w:author="Alan Nicol" w:date="2016-08-24T11:55:00Z">
                  <w:rPr>
                    <w:rFonts w:ascii="Times" w:hAnsi="Times" w:cs="Tahoma"/>
                    <w:szCs w:val="20"/>
                  </w:rPr>
                </w:rPrChange>
              </w:rPr>
              <w:t>134. Faisel Ali</w:t>
            </w:r>
          </w:p>
        </w:tc>
        <w:tc>
          <w:tcPr>
            <w:tcW w:w="2126" w:type="dxa"/>
          </w:tcPr>
          <w:p w14:paraId="2A9CC345" w14:textId="77777777" w:rsidR="005F2360" w:rsidRPr="00CB3970" w:rsidRDefault="005F2360" w:rsidP="00D1772B">
            <w:pPr>
              <w:spacing w:after="0"/>
              <w:rPr>
                <w:rFonts w:ascii="Times" w:hAnsi="Times" w:cs="Tahoma"/>
                <w:szCs w:val="20"/>
                <w:lang w:val="en-GB"/>
                <w:rPrChange w:id="1956" w:author="Alan Nicol" w:date="2016-08-24T11:55:00Z">
                  <w:rPr>
                    <w:rFonts w:ascii="Times" w:hAnsi="Times" w:cs="Tahoma"/>
                    <w:szCs w:val="20"/>
                  </w:rPr>
                </w:rPrChange>
              </w:rPr>
            </w:pPr>
            <w:r w:rsidRPr="00CB3970">
              <w:rPr>
                <w:rFonts w:ascii="Times" w:hAnsi="Times" w:cs="Tahoma"/>
                <w:szCs w:val="20"/>
                <w:lang w:val="en-GB"/>
                <w:rPrChange w:id="1957" w:author="Alan Nicol" w:date="2016-08-24T11:55:00Z">
                  <w:rPr>
                    <w:rFonts w:ascii="Times" w:hAnsi="Times" w:cs="Tahoma"/>
                    <w:szCs w:val="20"/>
                  </w:rPr>
                </w:rPrChange>
              </w:rPr>
              <w:t>Farmer</w:t>
            </w:r>
          </w:p>
        </w:tc>
        <w:tc>
          <w:tcPr>
            <w:tcW w:w="2410" w:type="dxa"/>
          </w:tcPr>
          <w:p w14:paraId="5AFC01D6" w14:textId="77777777" w:rsidR="005F2360" w:rsidRPr="00CB3970" w:rsidRDefault="005F2360" w:rsidP="00D1772B">
            <w:pPr>
              <w:spacing w:after="0"/>
              <w:rPr>
                <w:rFonts w:ascii="Times" w:hAnsi="Times" w:cs="Tahoma"/>
                <w:szCs w:val="20"/>
                <w:lang w:val="en-GB"/>
                <w:rPrChange w:id="1958" w:author="Alan Nicol" w:date="2016-08-24T11:55:00Z">
                  <w:rPr>
                    <w:rFonts w:ascii="Times" w:hAnsi="Times" w:cs="Tahoma"/>
                    <w:szCs w:val="20"/>
                  </w:rPr>
                </w:rPrChange>
              </w:rPr>
            </w:pPr>
            <w:r w:rsidRPr="00CB3970">
              <w:rPr>
                <w:rFonts w:ascii="Times" w:hAnsi="Times" w:cs="Tahoma"/>
                <w:szCs w:val="20"/>
                <w:lang w:val="en-GB"/>
                <w:rPrChange w:id="1959" w:author="Alan Nicol" w:date="2016-08-24T11:55:00Z">
                  <w:rPr>
                    <w:rFonts w:ascii="Times" w:hAnsi="Times" w:cs="Tahoma"/>
                    <w:szCs w:val="20"/>
                  </w:rPr>
                </w:rPrChange>
              </w:rPr>
              <w:t>Farmer</w:t>
            </w:r>
          </w:p>
        </w:tc>
      </w:tr>
      <w:tr w:rsidR="005F2360" w:rsidRPr="00CB3970" w14:paraId="7317B4AA" w14:textId="77777777" w:rsidTr="0022202E">
        <w:tc>
          <w:tcPr>
            <w:tcW w:w="851" w:type="dxa"/>
            <w:vMerge/>
          </w:tcPr>
          <w:p w14:paraId="615D88E2" w14:textId="77777777" w:rsidR="005F2360" w:rsidRPr="00CB3970" w:rsidRDefault="005F2360" w:rsidP="0022202E">
            <w:pPr>
              <w:spacing w:after="0"/>
              <w:jc w:val="center"/>
              <w:rPr>
                <w:rFonts w:ascii="Times" w:hAnsi="Times" w:cs="Tahoma"/>
                <w:b/>
                <w:szCs w:val="20"/>
                <w:lang w:val="en-GB"/>
                <w:rPrChange w:id="1960" w:author="Alan Nicol" w:date="2016-08-24T11:55:00Z">
                  <w:rPr>
                    <w:rFonts w:ascii="Times" w:hAnsi="Times" w:cs="Tahoma"/>
                    <w:b/>
                    <w:szCs w:val="20"/>
                  </w:rPr>
                </w:rPrChange>
              </w:rPr>
            </w:pPr>
          </w:p>
        </w:tc>
        <w:tc>
          <w:tcPr>
            <w:tcW w:w="1418" w:type="dxa"/>
            <w:vMerge/>
          </w:tcPr>
          <w:p w14:paraId="5C5942B5" w14:textId="77777777" w:rsidR="005F2360" w:rsidRPr="00CB3970" w:rsidRDefault="005F2360" w:rsidP="00D1772B">
            <w:pPr>
              <w:spacing w:after="0"/>
              <w:rPr>
                <w:rFonts w:ascii="Times" w:hAnsi="Times" w:cs="Tahoma"/>
                <w:b/>
                <w:szCs w:val="20"/>
                <w:lang w:val="en-GB"/>
                <w:rPrChange w:id="1961" w:author="Alan Nicol" w:date="2016-08-24T11:55:00Z">
                  <w:rPr>
                    <w:rFonts w:ascii="Times" w:hAnsi="Times" w:cs="Tahoma"/>
                    <w:b/>
                    <w:szCs w:val="20"/>
                  </w:rPr>
                </w:rPrChange>
              </w:rPr>
            </w:pPr>
          </w:p>
        </w:tc>
        <w:tc>
          <w:tcPr>
            <w:tcW w:w="2409" w:type="dxa"/>
          </w:tcPr>
          <w:p w14:paraId="6760F637" w14:textId="77777777" w:rsidR="005F2360" w:rsidRPr="00CB3970" w:rsidRDefault="005F2360" w:rsidP="00D1772B">
            <w:pPr>
              <w:spacing w:after="0"/>
              <w:rPr>
                <w:rFonts w:ascii="Times" w:hAnsi="Times" w:cs="Tahoma"/>
                <w:szCs w:val="20"/>
                <w:lang w:val="en-GB"/>
                <w:rPrChange w:id="1962" w:author="Alan Nicol" w:date="2016-08-24T11:55:00Z">
                  <w:rPr>
                    <w:rFonts w:ascii="Times" w:hAnsi="Times" w:cs="Tahoma"/>
                    <w:szCs w:val="20"/>
                  </w:rPr>
                </w:rPrChange>
              </w:rPr>
            </w:pPr>
            <w:r w:rsidRPr="00CB3970">
              <w:rPr>
                <w:rFonts w:ascii="Times" w:hAnsi="Times" w:cs="Tahoma"/>
                <w:szCs w:val="20"/>
                <w:lang w:val="en-GB"/>
                <w:rPrChange w:id="1963" w:author="Alan Nicol" w:date="2016-08-24T11:55:00Z">
                  <w:rPr>
                    <w:rFonts w:ascii="Times" w:hAnsi="Times" w:cs="Tahoma"/>
                    <w:szCs w:val="20"/>
                  </w:rPr>
                </w:rPrChange>
              </w:rPr>
              <w:t xml:space="preserve">135. Hassen Ahmed </w:t>
            </w:r>
          </w:p>
        </w:tc>
        <w:tc>
          <w:tcPr>
            <w:tcW w:w="2126" w:type="dxa"/>
          </w:tcPr>
          <w:p w14:paraId="0DD27B5E" w14:textId="77777777" w:rsidR="005F2360" w:rsidRPr="00CB3970" w:rsidRDefault="005F2360" w:rsidP="00D1772B">
            <w:pPr>
              <w:spacing w:after="0"/>
              <w:rPr>
                <w:rFonts w:ascii="Times" w:hAnsi="Times" w:cs="Tahoma"/>
                <w:szCs w:val="20"/>
                <w:lang w:val="en-GB"/>
                <w:rPrChange w:id="1964" w:author="Alan Nicol" w:date="2016-08-24T11:55:00Z">
                  <w:rPr>
                    <w:rFonts w:ascii="Times" w:hAnsi="Times" w:cs="Tahoma"/>
                    <w:szCs w:val="20"/>
                  </w:rPr>
                </w:rPrChange>
              </w:rPr>
            </w:pPr>
            <w:r w:rsidRPr="00CB3970">
              <w:rPr>
                <w:rFonts w:ascii="Times" w:hAnsi="Times" w:cs="Tahoma"/>
                <w:szCs w:val="20"/>
                <w:lang w:val="en-GB"/>
                <w:rPrChange w:id="1965" w:author="Alan Nicol" w:date="2016-08-24T11:55:00Z">
                  <w:rPr>
                    <w:rFonts w:ascii="Times" w:hAnsi="Times" w:cs="Tahoma"/>
                    <w:szCs w:val="20"/>
                  </w:rPr>
                </w:rPrChange>
              </w:rPr>
              <w:t>Farmer</w:t>
            </w:r>
          </w:p>
        </w:tc>
        <w:tc>
          <w:tcPr>
            <w:tcW w:w="2410" w:type="dxa"/>
          </w:tcPr>
          <w:p w14:paraId="5ED38164" w14:textId="77777777" w:rsidR="005F2360" w:rsidRPr="00CB3970" w:rsidRDefault="005F2360" w:rsidP="00D1772B">
            <w:pPr>
              <w:spacing w:after="0"/>
              <w:rPr>
                <w:rFonts w:ascii="Times" w:hAnsi="Times" w:cs="Tahoma"/>
                <w:szCs w:val="20"/>
                <w:lang w:val="en-GB"/>
                <w:rPrChange w:id="1966" w:author="Alan Nicol" w:date="2016-08-24T11:55:00Z">
                  <w:rPr>
                    <w:rFonts w:ascii="Times" w:hAnsi="Times" w:cs="Tahoma"/>
                    <w:szCs w:val="20"/>
                  </w:rPr>
                </w:rPrChange>
              </w:rPr>
            </w:pPr>
            <w:r w:rsidRPr="00CB3970">
              <w:rPr>
                <w:rFonts w:ascii="Times" w:hAnsi="Times" w:cs="Tahoma"/>
                <w:szCs w:val="20"/>
                <w:lang w:val="en-GB"/>
                <w:rPrChange w:id="1967" w:author="Alan Nicol" w:date="2016-08-24T11:55:00Z">
                  <w:rPr>
                    <w:rFonts w:ascii="Times" w:hAnsi="Times" w:cs="Tahoma"/>
                    <w:szCs w:val="20"/>
                  </w:rPr>
                </w:rPrChange>
              </w:rPr>
              <w:t>Farmer</w:t>
            </w:r>
          </w:p>
        </w:tc>
      </w:tr>
      <w:tr w:rsidR="005F2360" w:rsidRPr="00CB3970" w14:paraId="323A797A" w14:textId="77777777" w:rsidTr="0022202E">
        <w:tc>
          <w:tcPr>
            <w:tcW w:w="851" w:type="dxa"/>
            <w:vMerge/>
          </w:tcPr>
          <w:p w14:paraId="6F7AC7B4" w14:textId="77777777" w:rsidR="005F2360" w:rsidRPr="00CB3970" w:rsidRDefault="005F2360" w:rsidP="0022202E">
            <w:pPr>
              <w:spacing w:after="0"/>
              <w:jc w:val="center"/>
              <w:rPr>
                <w:rFonts w:ascii="Times" w:hAnsi="Times" w:cs="Tahoma"/>
                <w:b/>
                <w:szCs w:val="20"/>
                <w:lang w:val="en-GB"/>
                <w:rPrChange w:id="1968" w:author="Alan Nicol" w:date="2016-08-24T11:55:00Z">
                  <w:rPr>
                    <w:rFonts w:ascii="Times" w:hAnsi="Times" w:cs="Tahoma"/>
                    <w:b/>
                    <w:szCs w:val="20"/>
                  </w:rPr>
                </w:rPrChange>
              </w:rPr>
            </w:pPr>
          </w:p>
        </w:tc>
        <w:tc>
          <w:tcPr>
            <w:tcW w:w="1418" w:type="dxa"/>
            <w:vMerge/>
          </w:tcPr>
          <w:p w14:paraId="544C3E99" w14:textId="77777777" w:rsidR="005F2360" w:rsidRPr="00CB3970" w:rsidRDefault="005F2360" w:rsidP="00D1772B">
            <w:pPr>
              <w:spacing w:after="0"/>
              <w:rPr>
                <w:rFonts w:ascii="Times" w:hAnsi="Times" w:cs="Tahoma"/>
                <w:b/>
                <w:szCs w:val="20"/>
                <w:lang w:val="en-GB"/>
                <w:rPrChange w:id="1969" w:author="Alan Nicol" w:date="2016-08-24T11:55:00Z">
                  <w:rPr>
                    <w:rFonts w:ascii="Times" w:hAnsi="Times" w:cs="Tahoma"/>
                    <w:b/>
                    <w:szCs w:val="20"/>
                  </w:rPr>
                </w:rPrChange>
              </w:rPr>
            </w:pPr>
          </w:p>
        </w:tc>
        <w:tc>
          <w:tcPr>
            <w:tcW w:w="2409" w:type="dxa"/>
          </w:tcPr>
          <w:p w14:paraId="0C0A5751" w14:textId="77777777" w:rsidR="005F2360" w:rsidRPr="00CB3970" w:rsidRDefault="005F2360" w:rsidP="00D1772B">
            <w:pPr>
              <w:spacing w:after="0"/>
              <w:rPr>
                <w:rFonts w:ascii="Times" w:hAnsi="Times" w:cs="Tahoma"/>
                <w:szCs w:val="20"/>
                <w:lang w:val="en-GB"/>
                <w:rPrChange w:id="1970" w:author="Alan Nicol" w:date="2016-08-24T11:55:00Z">
                  <w:rPr>
                    <w:rFonts w:ascii="Times" w:hAnsi="Times" w:cs="Tahoma"/>
                    <w:szCs w:val="20"/>
                  </w:rPr>
                </w:rPrChange>
              </w:rPr>
            </w:pPr>
            <w:r w:rsidRPr="00CB3970">
              <w:rPr>
                <w:rFonts w:ascii="Times" w:hAnsi="Times" w:cs="Tahoma"/>
                <w:szCs w:val="20"/>
                <w:lang w:val="en-GB"/>
                <w:rPrChange w:id="1971" w:author="Alan Nicol" w:date="2016-08-24T11:55:00Z">
                  <w:rPr>
                    <w:rFonts w:ascii="Times" w:hAnsi="Times" w:cs="Tahoma"/>
                    <w:szCs w:val="20"/>
                  </w:rPr>
                </w:rPrChange>
              </w:rPr>
              <w:t>136. Ahmed Umar</w:t>
            </w:r>
          </w:p>
        </w:tc>
        <w:tc>
          <w:tcPr>
            <w:tcW w:w="2126" w:type="dxa"/>
          </w:tcPr>
          <w:p w14:paraId="03C468D7" w14:textId="77777777" w:rsidR="005F2360" w:rsidRPr="00CB3970" w:rsidRDefault="005F2360" w:rsidP="00D1772B">
            <w:pPr>
              <w:spacing w:after="0"/>
              <w:rPr>
                <w:rFonts w:ascii="Times" w:hAnsi="Times" w:cs="Tahoma"/>
                <w:szCs w:val="20"/>
                <w:lang w:val="en-GB"/>
                <w:rPrChange w:id="1972" w:author="Alan Nicol" w:date="2016-08-24T11:55:00Z">
                  <w:rPr>
                    <w:rFonts w:ascii="Times" w:hAnsi="Times" w:cs="Tahoma"/>
                    <w:szCs w:val="20"/>
                  </w:rPr>
                </w:rPrChange>
              </w:rPr>
            </w:pPr>
            <w:r w:rsidRPr="00CB3970">
              <w:rPr>
                <w:rFonts w:ascii="Times" w:hAnsi="Times" w:cs="Tahoma"/>
                <w:szCs w:val="20"/>
                <w:lang w:val="en-GB"/>
                <w:rPrChange w:id="1973" w:author="Alan Nicol" w:date="2016-08-24T11:55:00Z">
                  <w:rPr>
                    <w:rFonts w:ascii="Times" w:hAnsi="Times" w:cs="Tahoma"/>
                    <w:szCs w:val="20"/>
                  </w:rPr>
                </w:rPrChange>
              </w:rPr>
              <w:t>Farmer</w:t>
            </w:r>
          </w:p>
        </w:tc>
        <w:tc>
          <w:tcPr>
            <w:tcW w:w="2410" w:type="dxa"/>
          </w:tcPr>
          <w:p w14:paraId="20F6AC3E" w14:textId="77777777" w:rsidR="005F2360" w:rsidRPr="00CB3970" w:rsidRDefault="005F2360" w:rsidP="00D1772B">
            <w:pPr>
              <w:spacing w:after="0"/>
              <w:rPr>
                <w:rFonts w:ascii="Times" w:hAnsi="Times" w:cs="Tahoma"/>
                <w:szCs w:val="20"/>
                <w:lang w:val="en-GB"/>
                <w:rPrChange w:id="1974" w:author="Alan Nicol" w:date="2016-08-24T11:55:00Z">
                  <w:rPr>
                    <w:rFonts w:ascii="Times" w:hAnsi="Times" w:cs="Tahoma"/>
                    <w:szCs w:val="20"/>
                  </w:rPr>
                </w:rPrChange>
              </w:rPr>
            </w:pPr>
            <w:r w:rsidRPr="00CB3970">
              <w:rPr>
                <w:rFonts w:ascii="Times" w:hAnsi="Times" w:cs="Tahoma"/>
                <w:szCs w:val="20"/>
                <w:lang w:val="en-GB"/>
                <w:rPrChange w:id="1975" w:author="Alan Nicol" w:date="2016-08-24T11:55:00Z">
                  <w:rPr>
                    <w:rFonts w:ascii="Times" w:hAnsi="Times" w:cs="Tahoma"/>
                    <w:szCs w:val="20"/>
                  </w:rPr>
                </w:rPrChange>
              </w:rPr>
              <w:t>Farmer</w:t>
            </w:r>
          </w:p>
        </w:tc>
      </w:tr>
      <w:tr w:rsidR="005F2360" w:rsidRPr="00CB3970" w14:paraId="0960FAEE" w14:textId="77777777" w:rsidTr="0022202E">
        <w:tc>
          <w:tcPr>
            <w:tcW w:w="851" w:type="dxa"/>
            <w:vMerge/>
          </w:tcPr>
          <w:p w14:paraId="08530495" w14:textId="77777777" w:rsidR="005F2360" w:rsidRPr="00CB3970" w:rsidRDefault="005F2360" w:rsidP="0022202E">
            <w:pPr>
              <w:spacing w:after="0"/>
              <w:jc w:val="center"/>
              <w:rPr>
                <w:rFonts w:ascii="Times" w:hAnsi="Times" w:cs="Tahoma"/>
                <w:b/>
                <w:szCs w:val="20"/>
                <w:lang w:val="en-GB"/>
                <w:rPrChange w:id="1976" w:author="Alan Nicol" w:date="2016-08-24T11:55:00Z">
                  <w:rPr>
                    <w:rFonts w:ascii="Times" w:hAnsi="Times" w:cs="Tahoma"/>
                    <w:b/>
                    <w:szCs w:val="20"/>
                  </w:rPr>
                </w:rPrChange>
              </w:rPr>
            </w:pPr>
          </w:p>
        </w:tc>
        <w:tc>
          <w:tcPr>
            <w:tcW w:w="1418" w:type="dxa"/>
            <w:vMerge/>
          </w:tcPr>
          <w:p w14:paraId="73E371A3" w14:textId="77777777" w:rsidR="005F2360" w:rsidRPr="00CB3970" w:rsidRDefault="005F2360" w:rsidP="00D1772B">
            <w:pPr>
              <w:spacing w:after="0"/>
              <w:rPr>
                <w:rFonts w:ascii="Times" w:hAnsi="Times" w:cs="Tahoma"/>
                <w:b/>
                <w:szCs w:val="20"/>
                <w:lang w:val="en-GB"/>
                <w:rPrChange w:id="1977" w:author="Alan Nicol" w:date="2016-08-24T11:55:00Z">
                  <w:rPr>
                    <w:rFonts w:ascii="Times" w:hAnsi="Times" w:cs="Tahoma"/>
                    <w:b/>
                    <w:szCs w:val="20"/>
                  </w:rPr>
                </w:rPrChange>
              </w:rPr>
            </w:pPr>
          </w:p>
        </w:tc>
        <w:tc>
          <w:tcPr>
            <w:tcW w:w="2409" w:type="dxa"/>
          </w:tcPr>
          <w:p w14:paraId="778B6C2D" w14:textId="77777777" w:rsidR="005F2360" w:rsidRPr="00CB3970" w:rsidRDefault="005F2360" w:rsidP="00D1772B">
            <w:pPr>
              <w:spacing w:after="0"/>
              <w:rPr>
                <w:rFonts w:ascii="Times" w:hAnsi="Times" w:cs="Tahoma"/>
                <w:szCs w:val="20"/>
                <w:lang w:val="en-GB"/>
                <w:rPrChange w:id="1978" w:author="Alan Nicol" w:date="2016-08-24T11:55:00Z">
                  <w:rPr>
                    <w:rFonts w:ascii="Times" w:hAnsi="Times" w:cs="Tahoma"/>
                    <w:szCs w:val="20"/>
                  </w:rPr>
                </w:rPrChange>
              </w:rPr>
            </w:pPr>
          </w:p>
        </w:tc>
        <w:tc>
          <w:tcPr>
            <w:tcW w:w="2126" w:type="dxa"/>
          </w:tcPr>
          <w:p w14:paraId="3AC20531" w14:textId="77777777" w:rsidR="005F2360" w:rsidRPr="00CB3970" w:rsidRDefault="005F2360" w:rsidP="00D1772B">
            <w:pPr>
              <w:spacing w:after="0"/>
              <w:rPr>
                <w:rFonts w:ascii="Times" w:hAnsi="Times" w:cs="Tahoma"/>
                <w:szCs w:val="20"/>
                <w:lang w:val="en-GB"/>
                <w:rPrChange w:id="1979" w:author="Alan Nicol" w:date="2016-08-24T11:55:00Z">
                  <w:rPr>
                    <w:rFonts w:ascii="Times" w:hAnsi="Times" w:cs="Tahoma"/>
                    <w:szCs w:val="20"/>
                  </w:rPr>
                </w:rPrChange>
              </w:rPr>
            </w:pPr>
          </w:p>
        </w:tc>
        <w:tc>
          <w:tcPr>
            <w:tcW w:w="2410" w:type="dxa"/>
          </w:tcPr>
          <w:p w14:paraId="404DF29B" w14:textId="77777777" w:rsidR="005F2360" w:rsidRPr="00CB3970" w:rsidRDefault="005F2360" w:rsidP="00D1772B">
            <w:pPr>
              <w:spacing w:after="0"/>
              <w:rPr>
                <w:rFonts w:ascii="Times" w:hAnsi="Times" w:cs="Tahoma"/>
                <w:szCs w:val="20"/>
                <w:lang w:val="en-GB"/>
                <w:rPrChange w:id="1980" w:author="Alan Nicol" w:date="2016-08-24T11:55:00Z">
                  <w:rPr>
                    <w:rFonts w:ascii="Times" w:hAnsi="Times" w:cs="Tahoma"/>
                    <w:szCs w:val="20"/>
                  </w:rPr>
                </w:rPrChange>
              </w:rPr>
            </w:pPr>
          </w:p>
        </w:tc>
      </w:tr>
    </w:tbl>
    <w:p w14:paraId="68872F09" w14:textId="77777777" w:rsidR="000A7150" w:rsidRPr="00CB3970" w:rsidRDefault="000A7150" w:rsidP="0036351D">
      <w:pPr>
        <w:rPr>
          <w:rFonts w:ascii="Times" w:hAnsi="Times"/>
          <w:szCs w:val="20"/>
          <w:lang w:val="en-GB"/>
        </w:rPr>
      </w:pPr>
    </w:p>
    <w:p w14:paraId="25245D6A" w14:textId="77777777" w:rsidR="00562586" w:rsidRPr="00CB3970" w:rsidRDefault="00562586" w:rsidP="0022202E">
      <w:pPr>
        <w:pStyle w:val="Heading2"/>
      </w:pPr>
      <w:r w:rsidRPr="00CB3970">
        <w:t>Terms of Reference for key staff positions</w:t>
      </w:r>
    </w:p>
    <w:p w14:paraId="7F20699F" w14:textId="77777777" w:rsidR="00562586" w:rsidRPr="00CB3970" w:rsidRDefault="00562586" w:rsidP="0036351D">
      <w:pPr>
        <w:rPr>
          <w:rFonts w:ascii="Times" w:hAnsi="Times"/>
          <w:szCs w:val="20"/>
          <w:lang w:val="en-GB"/>
        </w:rPr>
      </w:pPr>
    </w:p>
    <w:p w14:paraId="1980E8DB" w14:textId="77777777" w:rsidR="00562586" w:rsidRPr="00CB3970" w:rsidRDefault="000522C4" w:rsidP="00562586">
      <w:pPr>
        <w:rPr>
          <w:rFonts w:ascii="Times" w:hAnsi="Times" w:cstheme="minorHAnsi"/>
          <w:b/>
          <w:szCs w:val="20"/>
          <w:lang w:val="en-GB"/>
          <w:rPrChange w:id="1981" w:author="Alan Nicol" w:date="2016-08-24T11:55:00Z">
            <w:rPr>
              <w:rFonts w:ascii="Times" w:hAnsi="Times" w:cstheme="minorHAnsi"/>
              <w:b/>
              <w:szCs w:val="20"/>
            </w:rPr>
          </w:rPrChange>
        </w:rPr>
      </w:pPr>
      <w:r w:rsidRPr="00CB3970">
        <w:rPr>
          <w:rFonts w:ascii="Times" w:hAnsi="Times" w:cstheme="minorHAnsi"/>
          <w:b/>
          <w:szCs w:val="20"/>
          <w:lang w:val="en-GB"/>
          <w:rPrChange w:id="1982" w:author="Alan Nicol" w:date="2016-08-24T11:55:00Z">
            <w:rPr>
              <w:rFonts w:ascii="Times" w:hAnsi="Times" w:cstheme="minorHAnsi"/>
              <w:b/>
              <w:szCs w:val="20"/>
            </w:rPr>
          </w:rPrChange>
        </w:rPr>
        <w:t xml:space="preserve">1. </w:t>
      </w:r>
      <w:r w:rsidR="00562586" w:rsidRPr="00CB3970">
        <w:rPr>
          <w:rFonts w:ascii="Times" w:hAnsi="Times" w:cstheme="minorHAnsi"/>
          <w:b/>
          <w:szCs w:val="20"/>
          <w:lang w:val="en-GB"/>
          <w:rPrChange w:id="1983" w:author="Alan Nicol" w:date="2016-08-24T11:55:00Z">
            <w:rPr>
              <w:rFonts w:ascii="Times" w:hAnsi="Times" w:cstheme="minorHAnsi"/>
              <w:b/>
              <w:szCs w:val="20"/>
            </w:rPr>
          </w:rPrChange>
        </w:rPr>
        <w:t>Project Manager</w:t>
      </w:r>
    </w:p>
    <w:p w14:paraId="0171E936" w14:textId="77777777" w:rsidR="00562586" w:rsidRPr="00CB3970" w:rsidRDefault="00562586" w:rsidP="00562586">
      <w:pPr>
        <w:numPr>
          <w:ilvl w:val="12"/>
          <w:numId w:val="0"/>
        </w:numPr>
        <w:rPr>
          <w:rFonts w:ascii="Times" w:eastAsiaTheme="minorHAnsi" w:hAnsi="Times" w:cstheme="minorHAnsi"/>
          <w:b/>
          <w:szCs w:val="20"/>
          <w:lang w:val="en-GB"/>
          <w:rPrChange w:id="1984" w:author="Alan Nicol" w:date="2016-08-24T11:55:00Z">
            <w:rPr>
              <w:rFonts w:ascii="Times" w:eastAsiaTheme="minorHAnsi" w:hAnsi="Times" w:cstheme="minorHAnsi"/>
              <w:b/>
              <w:szCs w:val="20"/>
            </w:rPr>
          </w:rPrChange>
        </w:rPr>
      </w:pPr>
      <w:r w:rsidRPr="00CB3970">
        <w:rPr>
          <w:rFonts w:ascii="Times" w:eastAsiaTheme="minorHAnsi" w:hAnsi="Times" w:cstheme="minorHAnsi"/>
          <w:b/>
          <w:szCs w:val="20"/>
          <w:lang w:val="en-GB"/>
          <w:rPrChange w:id="1985" w:author="Alan Nicol" w:date="2016-08-24T11:55:00Z">
            <w:rPr>
              <w:rFonts w:ascii="Times" w:eastAsiaTheme="minorHAnsi" w:hAnsi="Times" w:cstheme="minorHAnsi"/>
              <w:b/>
              <w:szCs w:val="20"/>
            </w:rPr>
          </w:rPrChange>
        </w:rPr>
        <w:t>Overall Function of the Position</w:t>
      </w:r>
    </w:p>
    <w:p w14:paraId="0A0C7352" w14:textId="77777777" w:rsidR="00562586" w:rsidRPr="00CB3970" w:rsidRDefault="00562586" w:rsidP="00562586">
      <w:pPr>
        <w:pBdr>
          <w:bottom w:val="single" w:sz="4" w:space="1" w:color="auto"/>
        </w:pBdr>
        <w:spacing w:after="120"/>
        <w:rPr>
          <w:rFonts w:ascii="Times" w:eastAsiaTheme="minorHAnsi" w:hAnsi="Times" w:cstheme="minorHAnsi"/>
          <w:szCs w:val="20"/>
          <w:lang w:val="en-GB"/>
          <w:rPrChange w:id="1986"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1987" w:author="Alan Nicol" w:date="2016-08-24T11:55:00Z">
            <w:rPr>
              <w:rFonts w:ascii="Times" w:eastAsiaTheme="minorHAnsi" w:hAnsi="Times" w:cstheme="minorHAnsi"/>
              <w:szCs w:val="20"/>
            </w:rPr>
          </w:rPrChange>
        </w:rPr>
        <w:t xml:space="preserve">The Project Manager (PM) will conduct all necessary coordination and management activities to successfully implement the project. The PM will work closely with the staff from </w:t>
      </w:r>
      <w:r w:rsidRPr="00CB3970">
        <w:rPr>
          <w:rFonts w:ascii="Times" w:eastAsiaTheme="minorHAnsi" w:hAnsi="Times" w:cstheme="minorHAnsi"/>
          <w:i/>
          <w:iCs/>
          <w:szCs w:val="20"/>
          <w:lang w:val="en-GB"/>
          <w:rPrChange w:id="1988" w:author="Alan Nicol" w:date="2016-08-24T11:55:00Z">
            <w:rPr>
              <w:rFonts w:ascii="Times" w:eastAsiaTheme="minorHAnsi" w:hAnsi="Times" w:cstheme="minorHAnsi"/>
              <w:i/>
              <w:iCs/>
              <w:szCs w:val="20"/>
            </w:rPr>
          </w:rPrChange>
        </w:rPr>
        <w:t>inter alia</w:t>
      </w:r>
      <w:r w:rsidRPr="00CB3970">
        <w:rPr>
          <w:rFonts w:ascii="Times" w:eastAsiaTheme="minorHAnsi" w:hAnsi="Times" w:cstheme="minorHAnsi"/>
          <w:iCs/>
          <w:szCs w:val="20"/>
          <w:lang w:val="en-GB"/>
          <w:rPrChange w:id="1989" w:author="Alan Nicol" w:date="2016-08-24T11:55:00Z">
            <w:rPr>
              <w:rFonts w:ascii="Times" w:eastAsiaTheme="minorHAnsi" w:hAnsi="Times" w:cstheme="minorHAnsi"/>
              <w:iCs/>
              <w:szCs w:val="20"/>
            </w:rPr>
          </w:rPrChange>
        </w:rPr>
        <w:t xml:space="preserve"> MEFCC, zones, districts, kebeles, university staff and contracted NGOs / researchers.</w:t>
      </w:r>
      <w:r w:rsidRPr="00CB3970">
        <w:rPr>
          <w:rFonts w:ascii="Times" w:eastAsiaTheme="minorHAnsi" w:hAnsi="Times" w:cstheme="minorHAnsi"/>
          <w:szCs w:val="20"/>
          <w:lang w:val="en-GB"/>
          <w:rPrChange w:id="1990" w:author="Alan Nicol" w:date="2016-08-24T11:55:00Z">
            <w:rPr>
              <w:rFonts w:ascii="Times" w:eastAsiaTheme="minorHAnsi" w:hAnsi="Times" w:cstheme="minorHAnsi"/>
              <w:szCs w:val="20"/>
            </w:rPr>
          </w:rPrChange>
        </w:rPr>
        <w:t xml:space="preserve"> The PM will be based in the Project Management Unit (PMU) (in MEFCC) in Addis Ababa and report to the Project Board (PB).</w:t>
      </w:r>
    </w:p>
    <w:p w14:paraId="1AB0B4D5" w14:textId="77777777" w:rsidR="00562586" w:rsidRPr="00CB3970" w:rsidRDefault="00562586" w:rsidP="00562586">
      <w:pPr>
        <w:numPr>
          <w:ilvl w:val="12"/>
          <w:numId w:val="0"/>
        </w:numPr>
        <w:rPr>
          <w:rFonts w:ascii="Times" w:eastAsiaTheme="minorHAnsi" w:hAnsi="Times" w:cstheme="minorHAnsi"/>
          <w:b/>
          <w:szCs w:val="20"/>
          <w:lang w:val="en-GB"/>
          <w:rPrChange w:id="1991" w:author="Alan Nicol" w:date="2016-08-24T11:55:00Z">
            <w:rPr>
              <w:rFonts w:ascii="Times" w:eastAsiaTheme="minorHAnsi" w:hAnsi="Times" w:cstheme="minorHAnsi"/>
              <w:b/>
              <w:szCs w:val="20"/>
            </w:rPr>
          </w:rPrChange>
        </w:rPr>
      </w:pPr>
      <w:r w:rsidRPr="00CB3970">
        <w:rPr>
          <w:rFonts w:ascii="Times" w:eastAsia="Calibri" w:hAnsi="Times" w:cstheme="minorHAnsi"/>
          <w:b/>
          <w:szCs w:val="20"/>
          <w:lang w:val="en-GB"/>
          <w:rPrChange w:id="1992" w:author="Alan Nicol" w:date="2016-08-24T11:55:00Z">
            <w:rPr>
              <w:rFonts w:ascii="Times" w:eastAsia="Calibri" w:hAnsi="Times" w:cstheme="minorHAnsi"/>
              <w:b/>
              <w:szCs w:val="20"/>
            </w:rPr>
          </w:rPrChange>
        </w:rPr>
        <w:t>Duties and Responsibilitie</w:t>
      </w:r>
      <w:r w:rsidRPr="00CB3970">
        <w:rPr>
          <w:rFonts w:ascii="Times" w:eastAsiaTheme="minorHAnsi" w:hAnsi="Times" w:cstheme="minorHAnsi"/>
          <w:b/>
          <w:szCs w:val="20"/>
          <w:lang w:val="en-GB"/>
          <w:rPrChange w:id="1993" w:author="Alan Nicol" w:date="2016-08-24T11:55:00Z">
            <w:rPr>
              <w:rFonts w:ascii="Times" w:eastAsiaTheme="minorHAnsi" w:hAnsi="Times" w:cstheme="minorHAnsi"/>
              <w:b/>
              <w:szCs w:val="20"/>
            </w:rPr>
          </w:rPrChange>
        </w:rPr>
        <w:t>s</w:t>
      </w:r>
    </w:p>
    <w:p w14:paraId="08161C85" w14:textId="77777777" w:rsidR="00562586" w:rsidRPr="00CB3970" w:rsidRDefault="00562586" w:rsidP="00562586">
      <w:pPr>
        <w:numPr>
          <w:ilvl w:val="0"/>
          <w:numId w:val="83"/>
        </w:numPr>
        <w:autoSpaceDE w:val="0"/>
        <w:autoSpaceDN w:val="0"/>
        <w:adjustRightInd w:val="0"/>
        <w:spacing w:after="120"/>
        <w:ind w:hanging="357"/>
        <w:contextualSpacing/>
        <w:rPr>
          <w:rFonts w:ascii="Times" w:eastAsiaTheme="minorHAnsi" w:hAnsi="Times" w:cstheme="minorHAnsi"/>
          <w:szCs w:val="20"/>
          <w:lang w:val="en-GB"/>
          <w:rPrChange w:id="1994" w:author="Alan Nicol" w:date="2016-08-24T11:55:00Z">
            <w:rPr>
              <w:rFonts w:ascii="Times" w:eastAsiaTheme="minorHAnsi" w:hAnsi="Times" w:cstheme="minorHAnsi"/>
              <w:szCs w:val="20"/>
            </w:rPr>
          </w:rPrChange>
        </w:rPr>
      </w:pPr>
      <w:r w:rsidRPr="00CB3970">
        <w:rPr>
          <w:rFonts w:ascii="Times" w:eastAsiaTheme="minorHAnsi" w:hAnsi="Times" w:cstheme="minorHAnsi"/>
          <w:bCs/>
          <w:szCs w:val="20"/>
          <w:lang w:val="en-GB"/>
          <w:rPrChange w:id="1995" w:author="Alan Nicol" w:date="2016-08-24T11:55:00Z">
            <w:rPr>
              <w:rFonts w:ascii="Times" w:eastAsiaTheme="minorHAnsi" w:hAnsi="Times" w:cstheme="minorHAnsi"/>
              <w:bCs/>
              <w:szCs w:val="20"/>
            </w:rPr>
          </w:rPrChange>
        </w:rPr>
        <w:t>Oversee the implementation of the project activities in line with the Project Implementation Plan and under the guidance provided by the Project Board (PB);</w:t>
      </w:r>
    </w:p>
    <w:p w14:paraId="5350E0EF" w14:textId="77777777" w:rsidR="00562586" w:rsidRPr="00CB3970" w:rsidRDefault="00562586" w:rsidP="00562586">
      <w:pPr>
        <w:numPr>
          <w:ilvl w:val="0"/>
          <w:numId w:val="83"/>
        </w:numPr>
        <w:autoSpaceDE w:val="0"/>
        <w:autoSpaceDN w:val="0"/>
        <w:adjustRightInd w:val="0"/>
        <w:spacing w:after="120"/>
        <w:ind w:hanging="357"/>
        <w:contextualSpacing/>
        <w:rPr>
          <w:rFonts w:ascii="Times" w:eastAsiaTheme="minorHAnsi" w:hAnsi="Times" w:cstheme="minorHAnsi"/>
          <w:szCs w:val="20"/>
          <w:lang w:val="en-GB"/>
          <w:rPrChange w:id="1996"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1997" w:author="Alan Nicol" w:date="2016-08-24T11:55:00Z">
            <w:rPr>
              <w:rFonts w:ascii="Times" w:eastAsiaTheme="minorHAnsi" w:hAnsi="Times" w:cstheme="minorHAnsi"/>
              <w:szCs w:val="20"/>
            </w:rPr>
          </w:rPrChange>
        </w:rPr>
        <w:t>Liaise with MEFCC as the implementing agency and coordinate project activities to ensure that the activities in each results area are implemented in accordance with the project objectives;</w:t>
      </w:r>
    </w:p>
    <w:p w14:paraId="60D22560" w14:textId="77777777" w:rsidR="00562586" w:rsidRPr="00CB3970" w:rsidRDefault="00562586" w:rsidP="00562586">
      <w:pPr>
        <w:numPr>
          <w:ilvl w:val="0"/>
          <w:numId w:val="83"/>
        </w:numPr>
        <w:autoSpaceDE w:val="0"/>
        <w:autoSpaceDN w:val="0"/>
        <w:adjustRightInd w:val="0"/>
        <w:spacing w:after="120"/>
        <w:ind w:hanging="357"/>
        <w:contextualSpacing/>
        <w:rPr>
          <w:rFonts w:ascii="Times" w:eastAsiaTheme="minorHAnsi" w:hAnsi="Times" w:cstheme="minorHAnsi"/>
          <w:szCs w:val="20"/>
          <w:lang w:val="en-GB"/>
          <w:rPrChange w:id="1998"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1999" w:author="Alan Nicol" w:date="2016-08-24T11:55:00Z">
            <w:rPr>
              <w:rFonts w:ascii="Times" w:eastAsiaTheme="minorHAnsi" w:hAnsi="Times" w:cstheme="minorHAnsi"/>
              <w:szCs w:val="20"/>
            </w:rPr>
          </w:rPrChange>
        </w:rPr>
        <w:t>Leading the monitoring of project activities against the established indicators detailed in the project Logical Framework.</w:t>
      </w:r>
    </w:p>
    <w:p w14:paraId="78F0AF49" w14:textId="77777777" w:rsidR="00562586" w:rsidRPr="00CB3970" w:rsidRDefault="00562586" w:rsidP="00562586">
      <w:pPr>
        <w:numPr>
          <w:ilvl w:val="0"/>
          <w:numId w:val="83"/>
        </w:numPr>
        <w:autoSpaceDE w:val="0"/>
        <w:autoSpaceDN w:val="0"/>
        <w:adjustRightInd w:val="0"/>
        <w:spacing w:after="120"/>
        <w:ind w:hanging="357"/>
        <w:contextualSpacing/>
        <w:rPr>
          <w:rFonts w:ascii="Times" w:eastAsiaTheme="minorHAnsi" w:hAnsi="Times" w:cstheme="minorHAnsi"/>
          <w:szCs w:val="20"/>
          <w:lang w:val="en-GB"/>
          <w:rPrChange w:id="2000"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2001" w:author="Alan Nicol" w:date="2016-08-24T11:55:00Z">
            <w:rPr>
              <w:rFonts w:ascii="Times" w:eastAsiaTheme="minorHAnsi" w:hAnsi="Times" w:cstheme="minorHAnsi"/>
              <w:szCs w:val="20"/>
            </w:rPr>
          </w:rPrChange>
        </w:rPr>
        <w:t>Liaise with implementing partners to ensure the timely submission of project reports;</w:t>
      </w:r>
    </w:p>
    <w:p w14:paraId="44817470" w14:textId="77777777" w:rsidR="00562586" w:rsidRPr="00CB3970" w:rsidRDefault="00562586" w:rsidP="00562586">
      <w:pPr>
        <w:numPr>
          <w:ilvl w:val="0"/>
          <w:numId w:val="83"/>
        </w:numPr>
        <w:autoSpaceDE w:val="0"/>
        <w:autoSpaceDN w:val="0"/>
        <w:adjustRightInd w:val="0"/>
        <w:spacing w:after="120"/>
        <w:ind w:hanging="357"/>
        <w:contextualSpacing/>
        <w:rPr>
          <w:rFonts w:ascii="Times" w:eastAsiaTheme="minorHAnsi" w:hAnsi="Times" w:cstheme="minorHAnsi"/>
          <w:szCs w:val="20"/>
          <w:lang w:val="en-GB"/>
          <w:rPrChange w:id="2002"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2003" w:author="Alan Nicol" w:date="2016-08-24T11:55:00Z">
            <w:rPr>
              <w:rFonts w:ascii="Times" w:eastAsiaTheme="minorHAnsi" w:hAnsi="Times" w:cstheme="minorHAnsi"/>
              <w:szCs w:val="20"/>
            </w:rPr>
          </w:rPrChange>
        </w:rPr>
        <w:t>Conduct field visits as required to verify project activities relative to stated targets;</w:t>
      </w:r>
    </w:p>
    <w:p w14:paraId="355CBC56" w14:textId="77777777" w:rsidR="00562586" w:rsidRPr="00CB3970" w:rsidRDefault="00562586" w:rsidP="00562586">
      <w:pPr>
        <w:numPr>
          <w:ilvl w:val="0"/>
          <w:numId w:val="83"/>
        </w:numPr>
        <w:autoSpaceDE w:val="0"/>
        <w:autoSpaceDN w:val="0"/>
        <w:adjustRightInd w:val="0"/>
        <w:spacing w:after="120"/>
        <w:ind w:hanging="357"/>
        <w:contextualSpacing/>
        <w:rPr>
          <w:rFonts w:ascii="Times" w:eastAsiaTheme="minorHAnsi" w:hAnsi="Times" w:cstheme="minorHAnsi"/>
          <w:szCs w:val="20"/>
          <w:lang w:val="en-GB"/>
          <w:rPrChange w:id="2004"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2005" w:author="Alan Nicol" w:date="2016-08-24T11:55:00Z">
            <w:rPr>
              <w:rFonts w:ascii="Times" w:eastAsiaTheme="minorHAnsi" w:hAnsi="Times" w:cstheme="minorHAnsi"/>
              <w:szCs w:val="20"/>
            </w:rPr>
          </w:rPrChange>
        </w:rPr>
        <w:t>Facilitate troubleshooting options with the relevant agencies to remove any bottlenecks that might arise during project implementation;</w:t>
      </w:r>
    </w:p>
    <w:p w14:paraId="41B20C4E" w14:textId="77777777" w:rsidR="00562586" w:rsidRPr="00CB3970" w:rsidRDefault="00562586" w:rsidP="00562586">
      <w:pPr>
        <w:numPr>
          <w:ilvl w:val="0"/>
          <w:numId w:val="83"/>
        </w:numPr>
        <w:autoSpaceDE w:val="0"/>
        <w:autoSpaceDN w:val="0"/>
        <w:adjustRightInd w:val="0"/>
        <w:spacing w:after="120"/>
        <w:ind w:hanging="357"/>
        <w:contextualSpacing/>
        <w:rPr>
          <w:rFonts w:ascii="Times" w:eastAsiaTheme="minorHAnsi" w:hAnsi="Times" w:cstheme="minorHAnsi"/>
          <w:szCs w:val="20"/>
          <w:lang w:val="en-GB"/>
          <w:rPrChange w:id="2006" w:author="Alan Nicol" w:date="2016-08-24T11:55:00Z">
            <w:rPr>
              <w:rFonts w:ascii="Times" w:eastAsiaTheme="minorHAnsi" w:hAnsi="Times" w:cstheme="minorHAnsi"/>
              <w:szCs w:val="20"/>
            </w:rPr>
          </w:rPrChange>
        </w:rPr>
      </w:pPr>
      <w:r w:rsidRPr="00CB3970">
        <w:rPr>
          <w:rFonts w:ascii="Times" w:eastAsiaTheme="minorHAnsi" w:hAnsi="Times" w:cstheme="minorHAnsi"/>
          <w:bCs/>
          <w:szCs w:val="20"/>
          <w:lang w:val="en-GB"/>
          <w:rPrChange w:id="2007" w:author="Alan Nicol" w:date="2016-08-24T11:55:00Z">
            <w:rPr>
              <w:rFonts w:ascii="Times" w:eastAsiaTheme="minorHAnsi" w:hAnsi="Times" w:cstheme="minorHAnsi"/>
              <w:bCs/>
              <w:szCs w:val="20"/>
            </w:rPr>
          </w:rPrChange>
        </w:rPr>
        <w:t>Manage the personnel of the PMU and its day-to-day activities, evaluate their annual performance and make recommendations with regard to their contract renewal;</w:t>
      </w:r>
    </w:p>
    <w:p w14:paraId="668ED6BD" w14:textId="77777777" w:rsidR="00562586" w:rsidRPr="00CB3970" w:rsidRDefault="00562586" w:rsidP="00562586">
      <w:pPr>
        <w:numPr>
          <w:ilvl w:val="0"/>
          <w:numId w:val="83"/>
        </w:numPr>
        <w:spacing w:after="120"/>
        <w:ind w:hanging="357"/>
        <w:contextualSpacing/>
        <w:rPr>
          <w:rFonts w:ascii="Times" w:eastAsiaTheme="minorHAnsi" w:hAnsi="Times" w:cstheme="minorHAnsi"/>
          <w:szCs w:val="20"/>
          <w:lang w:val="en-GB"/>
          <w:rPrChange w:id="2008" w:author="Alan Nicol" w:date="2016-08-24T11:55:00Z">
            <w:rPr>
              <w:rFonts w:ascii="Times" w:eastAsiaTheme="minorHAnsi" w:hAnsi="Times" w:cstheme="minorHAnsi"/>
              <w:szCs w:val="20"/>
            </w:rPr>
          </w:rPrChange>
        </w:rPr>
      </w:pPr>
      <w:r w:rsidRPr="00CB3970">
        <w:rPr>
          <w:rFonts w:ascii="Times" w:eastAsiaTheme="minorHAnsi" w:hAnsi="Times" w:cstheme="minorHAnsi"/>
          <w:bCs/>
          <w:szCs w:val="20"/>
          <w:lang w:val="en-GB"/>
          <w:rPrChange w:id="2009" w:author="Alan Nicol" w:date="2016-08-24T11:55:00Z">
            <w:rPr>
              <w:rFonts w:ascii="Times" w:eastAsiaTheme="minorHAnsi" w:hAnsi="Times" w:cstheme="minorHAnsi"/>
              <w:bCs/>
              <w:szCs w:val="20"/>
            </w:rPr>
          </w:rPrChange>
        </w:rPr>
        <w:t>Ensure that the work plans and budgets are in conformity with the project objectives;</w:t>
      </w:r>
    </w:p>
    <w:p w14:paraId="10D0F8AA" w14:textId="77777777" w:rsidR="00562586" w:rsidRPr="00CB3970" w:rsidRDefault="00562586" w:rsidP="00562586">
      <w:pPr>
        <w:numPr>
          <w:ilvl w:val="0"/>
          <w:numId w:val="83"/>
        </w:numPr>
        <w:spacing w:after="120"/>
        <w:ind w:hanging="357"/>
        <w:contextualSpacing/>
        <w:rPr>
          <w:rFonts w:ascii="Times" w:eastAsiaTheme="minorHAnsi" w:hAnsi="Times" w:cstheme="minorHAnsi"/>
          <w:bCs/>
          <w:szCs w:val="20"/>
          <w:lang w:val="en-GB"/>
          <w:rPrChange w:id="2010"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11" w:author="Alan Nicol" w:date="2016-08-24T11:55:00Z">
            <w:rPr>
              <w:rFonts w:ascii="Times" w:eastAsiaTheme="minorHAnsi" w:hAnsi="Times" w:cstheme="minorHAnsi"/>
              <w:bCs/>
              <w:szCs w:val="20"/>
            </w:rPr>
          </w:rPrChange>
        </w:rPr>
        <w:t>Oversee the outsourcing by competitive tender, monitor the procurement of works, goods and services for the project and ensure execution according to the rules and guidelines in conformity with the project procurement procedures manual. Coordinate and manage all procurement require</w:t>
      </w:r>
      <w:r w:rsidRPr="00CB3970">
        <w:rPr>
          <w:rFonts w:ascii="Times" w:eastAsiaTheme="minorHAnsi" w:hAnsi="Times" w:cstheme="minorHAnsi"/>
          <w:szCs w:val="20"/>
          <w:lang w:val="en-GB"/>
          <w:rPrChange w:id="2012" w:author="Alan Nicol" w:date="2016-08-24T11:55:00Z">
            <w:rPr>
              <w:rFonts w:ascii="Times" w:eastAsiaTheme="minorHAnsi" w:hAnsi="Times" w:cstheme="minorHAnsi"/>
              <w:szCs w:val="20"/>
            </w:rPr>
          </w:rPrChange>
        </w:rPr>
        <w:t>ments (contracts and consultancies in the project, including reviewing consultancy reports);</w:t>
      </w:r>
    </w:p>
    <w:p w14:paraId="3BE049BB" w14:textId="77777777" w:rsidR="00562586" w:rsidRPr="00CB3970" w:rsidRDefault="00562586" w:rsidP="00562586">
      <w:pPr>
        <w:numPr>
          <w:ilvl w:val="0"/>
          <w:numId w:val="83"/>
        </w:numPr>
        <w:spacing w:after="120"/>
        <w:ind w:hanging="357"/>
        <w:contextualSpacing/>
        <w:rPr>
          <w:rFonts w:ascii="Times" w:eastAsiaTheme="minorHAnsi" w:hAnsi="Times" w:cstheme="minorHAnsi"/>
          <w:bCs/>
          <w:szCs w:val="20"/>
          <w:lang w:val="en-GB"/>
          <w:rPrChange w:id="2013" w:author="Alan Nicol" w:date="2016-08-24T11:55:00Z">
            <w:rPr>
              <w:rFonts w:ascii="Times" w:eastAsiaTheme="minorHAnsi" w:hAnsi="Times" w:cstheme="minorHAnsi"/>
              <w:bCs/>
              <w:szCs w:val="20"/>
            </w:rPr>
          </w:rPrChange>
        </w:rPr>
      </w:pPr>
      <w:r w:rsidRPr="00CB3970">
        <w:rPr>
          <w:rFonts w:ascii="Times" w:eastAsiaTheme="minorHAnsi" w:hAnsi="Times" w:cstheme="minorHAnsi"/>
          <w:szCs w:val="20"/>
          <w:lang w:val="en-GB"/>
          <w:rPrChange w:id="2014" w:author="Alan Nicol" w:date="2016-08-24T11:55:00Z">
            <w:rPr>
              <w:rFonts w:ascii="Times" w:eastAsiaTheme="minorHAnsi" w:hAnsi="Times" w:cstheme="minorHAnsi"/>
              <w:szCs w:val="20"/>
            </w:rPr>
          </w:rPrChange>
        </w:rPr>
        <w:t>Provide guidance to contractors and</w:t>
      </w:r>
      <w:r w:rsidRPr="00CB3970">
        <w:rPr>
          <w:rFonts w:ascii="Times" w:eastAsiaTheme="minorHAnsi" w:hAnsi="Times" w:cstheme="minorHAnsi"/>
          <w:bCs/>
          <w:szCs w:val="20"/>
          <w:lang w:val="en-GB"/>
          <w:rPrChange w:id="2015" w:author="Alan Nicol" w:date="2016-08-24T11:55:00Z">
            <w:rPr>
              <w:rFonts w:ascii="Times" w:eastAsiaTheme="minorHAnsi" w:hAnsi="Times" w:cstheme="minorHAnsi"/>
              <w:bCs/>
              <w:szCs w:val="20"/>
            </w:rPr>
          </w:rPrChange>
        </w:rPr>
        <w:t xml:space="preserve"> consultants engaged by the project;</w:t>
      </w:r>
    </w:p>
    <w:p w14:paraId="267958B6" w14:textId="77777777" w:rsidR="00562586" w:rsidRPr="00CB3970" w:rsidRDefault="00562586" w:rsidP="00562586">
      <w:pPr>
        <w:numPr>
          <w:ilvl w:val="0"/>
          <w:numId w:val="83"/>
        </w:numPr>
        <w:spacing w:after="120"/>
        <w:ind w:hanging="357"/>
        <w:contextualSpacing/>
        <w:rPr>
          <w:rFonts w:ascii="Times" w:hAnsi="Times" w:cstheme="minorHAnsi"/>
          <w:szCs w:val="20"/>
          <w:lang w:val="en-GB"/>
          <w:rPrChange w:id="2016" w:author="Alan Nicol" w:date="2016-08-24T11:55:00Z">
            <w:rPr>
              <w:rFonts w:ascii="Times" w:hAnsi="Times" w:cstheme="minorHAnsi"/>
              <w:szCs w:val="20"/>
            </w:rPr>
          </w:rPrChange>
        </w:rPr>
      </w:pPr>
      <w:r w:rsidRPr="00CB3970">
        <w:rPr>
          <w:rFonts w:ascii="Times" w:hAnsi="Times" w:cstheme="minorHAnsi"/>
          <w:bCs/>
          <w:szCs w:val="20"/>
          <w:lang w:val="en-GB"/>
          <w:rPrChange w:id="2017" w:author="Alan Nicol" w:date="2016-08-24T11:55:00Z">
            <w:rPr>
              <w:rFonts w:ascii="Times" w:hAnsi="Times" w:cstheme="minorHAnsi"/>
              <w:bCs/>
              <w:szCs w:val="20"/>
            </w:rPr>
          </w:rPrChange>
        </w:rPr>
        <w:t>Plan and arrange PB meet</w:t>
      </w:r>
      <w:r w:rsidRPr="00CB3970">
        <w:rPr>
          <w:rFonts w:ascii="Times" w:hAnsi="Times" w:cstheme="minorHAnsi"/>
          <w:szCs w:val="20"/>
          <w:lang w:val="en-GB"/>
          <w:rPrChange w:id="2018" w:author="Alan Nicol" w:date="2016-08-24T11:55:00Z">
            <w:rPr>
              <w:rFonts w:ascii="Times" w:hAnsi="Times" w:cstheme="minorHAnsi"/>
              <w:szCs w:val="20"/>
            </w:rPr>
          </w:rPrChange>
        </w:rPr>
        <w:t>ings and serve as the Technical Secretary for the Board</w:t>
      </w:r>
      <w:r w:rsidRPr="00CB3970">
        <w:rPr>
          <w:rFonts w:ascii="Times" w:hAnsi="Times" w:cstheme="minorHAnsi"/>
          <w:bCs/>
          <w:szCs w:val="20"/>
          <w:lang w:val="en-GB"/>
          <w:rPrChange w:id="2019" w:author="Alan Nicol" w:date="2016-08-24T11:55:00Z">
            <w:rPr>
              <w:rFonts w:ascii="Times" w:hAnsi="Times" w:cstheme="minorHAnsi"/>
              <w:bCs/>
              <w:szCs w:val="20"/>
            </w:rPr>
          </w:rPrChange>
        </w:rPr>
        <w:t>, prepare and circulate minutes of the meetings, and follow up on implementation of the PB decisions and actions agreed;</w:t>
      </w:r>
    </w:p>
    <w:p w14:paraId="184D066D" w14:textId="77777777" w:rsidR="00562586" w:rsidRPr="00CB3970" w:rsidRDefault="00562586" w:rsidP="00562586">
      <w:pPr>
        <w:numPr>
          <w:ilvl w:val="0"/>
          <w:numId w:val="83"/>
        </w:numPr>
        <w:spacing w:after="120"/>
        <w:ind w:hanging="357"/>
        <w:contextualSpacing/>
        <w:rPr>
          <w:rFonts w:ascii="Times" w:hAnsi="Times" w:cstheme="minorHAnsi"/>
          <w:szCs w:val="20"/>
          <w:lang w:val="en-GB"/>
          <w:rPrChange w:id="2020" w:author="Alan Nicol" w:date="2016-08-24T11:55:00Z">
            <w:rPr>
              <w:rFonts w:ascii="Times" w:hAnsi="Times" w:cstheme="minorHAnsi"/>
              <w:szCs w:val="20"/>
            </w:rPr>
          </w:rPrChange>
        </w:rPr>
      </w:pPr>
      <w:r w:rsidRPr="00CB3970">
        <w:rPr>
          <w:rFonts w:ascii="Times" w:hAnsi="Times" w:cstheme="minorHAnsi"/>
          <w:szCs w:val="20"/>
          <w:lang w:val="en-GB" w:eastAsia="en-GB"/>
          <w:rPrChange w:id="2021" w:author="Alan Nicol" w:date="2016-08-24T11:55:00Z">
            <w:rPr>
              <w:rFonts w:ascii="Times" w:hAnsi="Times" w:cstheme="minorHAnsi"/>
              <w:szCs w:val="20"/>
              <w:lang w:eastAsia="en-GB"/>
            </w:rPr>
          </w:rPrChange>
        </w:rPr>
        <w:t>Manage and monitor the project risks initially identified, submit new risks to the PB for consideration and decision on possible actions if required; update the status of these risks;</w:t>
      </w:r>
    </w:p>
    <w:p w14:paraId="5DFC41F0" w14:textId="77777777" w:rsidR="00562586" w:rsidRPr="00CB3970" w:rsidRDefault="00562586" w:rsidP="00562586">
      <w:pPr>
        <w:numPr>
          <w:ilvl w:val="0"/>
          <w:numId w:val="83"/>
        </w:numPr>
        <w:spacing w:after="120"/>
        <w:ind w:hanging="357"/>
        <w:contextualSpacing/>
        <w:rPr>
          <w:rFonts w:ascii="Times" w:eastAsiaTheme="minorHAnsi" w:hAnsi="Times" w:cstheme="minorHAnsi"/>
          <w:bCs/>
          <w:szCs w:val="20"/>
          <w:lang w:val="en-GB"/>
          <w:rPrChange w:id="2022"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23" w:author="Alan Nicol" w:date="2016-08-24T11:55:00Z">
            <w:rPr>
              <w:rFonts w:ascii="Times" w:eastAsiaTheme="minorHAnsi" w:hAnsi="Times" w:cstheme="minorHAnsi"/>
              <w:bCs/>
              <w:szCs w:val="20"/>
            </w:rPr>
          </w:rPrChange>
        </w:rPr>
        <w:t>Ensure that the financial management arrangements are in conformity with the UNDP regulations, and that all payment vouchers and payment orders are correctly authorized thereby ensuring that all expenditures are justified, within budget frames, and in line with project objectives;</w:t>
      </w:r>
    </w:p>
    <w:p w14:paraId="317A72D3" w14:textId="77777777" w:rsidR="00562586" w:rsidRPr="00CB3970" w:rsidRDefault="00562586" w:rsidP="00562586">
      <w:pPr>
        <w:numPr>
          <w:ilvl w:val="0"/>
          <w:numId w:val="83"/>
        </w:numPr>
        <w:spacing w:after="120"/>
        <w:ind w:hanging="357"/>
        <w:contextualSpacing/>
        <w:rPr>
          <w:rFonts w:ascii="Times" w:eastAsiaTheme="minorHAnsi" w:hAnsi="Times" w:cstheme="minorHAnsi"/>
          <w:bCs/>
          <w:szCs w:val="20"/>
          <w:lang w:val="en-GB"/>
          <w:rPrChange w:id="2024"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25" w:author="Alan Nicol" w:date="2016-08-24T11:55:00Z">
            <w:rPr>
              <w:rFonts w:ascii="Times" w:eastAsiaTheme="minorHAnsi" w:hAnsi="Times" w:cstheme="minorHAnsi"/>
              <w:bCs/>
              <w:szCs w:val="20"/>
            </w:rPr>
          </w:rPrChange>
        </w:rPr>
        <w:t>Ensure that audits are organized on time and resulting recommendations are acted upon;</w:t>
      </w:r>
    </w:p>
    <w:p w14:paraId="4193CBF0" w14:textId="77777777" w:rsidR="00562586" w:rsidRPr="00CB3970" w:rsidRDefault="00562586" w:rsidP="00562586">
      <w:pPr>
        <w:numPr>
          <w:ilvl w:val="0"/>
          <w:numId w:val="83"/>
        </w:numPr>
        <w:spacing w:after="120"/>
        <w:ind w:hanging="357"/>
        <w:contextualSpacing/>
        <w:rPr>
          <w:rFonts w:ascii="Times" w:eastAsiaTheme="minorHAnsi" w:hAnsi="Times" w:cstheme="minorHAnsi"/>
          <w:bCs/>
          <w:szCs w:val="20"/>
          <w:lang w:val="en-GB"/>
          <w:rPrChange w:id="2026"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27" w:author="Alan Nicol" w:date="2016-08-24T11:55:00Z">
            <w:rPr>
              <w:rFonts w:ascii="Times" w:eastAsiaTheme="minorHAnsi" w:hAnsi="Times" w:cstheme="minorHAnsi"/>
              <w:bCs/>
              <w:szCs w:val="20"/>
            </w:rPr>
          </w:rPrChange>
        </w:rPr>
        <w:t>Keep the National Focal Point (NFP) informed about  key project implementation matters to facilitate the NFP’s work as liaison officer with the GEF sector Ministries, other stakeholders and UNDP;</w:t>
      </w:r>
    </w:p>
    <w:p w14:paraId="5E03945F" w14:textId="77777777" w:rsidR="00562586" w:rsidRPr="00CB3970" w:rsidRDefault="00562586" w:rsidP="00562586">
      <w:pPr>
        <w:numPr>
          <w:ilvl w:val="0"/>
          <w:numId w:val="83"/>
        </w:numPr>
        <w:spacing w:after="120"/>
        <w:ind w:hanging="357"/>
        <w:contextualSpacing/>
        <w:rPr>
          <w:rFonts w:ascii="Times" w:eastAsiaTheme="minorHAnsi" w:hAnsi="Times" w:cstheme="minorHAnsi"/>
          <w:bCs/>
          <w:szCs w:val="20"/>
          <w:lang w:val="en-GB"/>
          <w:rPrChange w:id="2028"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29" w:author="Alan Nicol" w:date="2016-08-24T11:55:00Z">
            <w:rPr>
              <w:rFonts w:ascii="Times" w:eastAsiaTheme="minorHAnsi" w:hAnsi="Times" w:cstheme="minorHAnsi"/>
              <w:bCs/>
              <w:szCs w:val="20"/>
            </w:rPr>
          </w:rPrChange>
        </w:rPr>
        <w:t>Ensure appropriate public relations, awareness creation and marketing of the project among stakeholder groups and the public at large;</w:t>
      </w:r>
    </w:p>
    <w:p w14:paraId="4A5FE6B7" w14:textId="77777777" w:rsidR="00562586" w:rsidRPr="00CB3970" w:rsidRDefault="00562586" w:rsidP="00562586">
      <w:pPr>
        <w:numPr>
          <w:ilvl w:val="0"/>
          <w:numId w:val="83"/>
        </w:numPr>
        <w:autoSpaceDE w:val="0"/>
        <w:autoSpaceDN w:val="0"/>
        <w:adjustRightInd w:val="0"/>
        <w:spacing w:after="120"/>
        <w:ind w:hanging="357"/>
        <w:contextualSpacing/>
        <w:rPr>
          <w:rFonts w:ascii="Times" w:hAnsi="Times" w:cstheme="minorHAnsi"/>
          <w:szCs w:val="20"/>
          <w:lang w:val="en-GB"/>
          <w:rPrChange w:id="2030" w:author="Alan Nicol" w:date="2016-08-24T11:55:00Z">
            <w:rPr>
              <w:rFonts w:ascii="Times" w:hAnsi="Times" w:cstheme="minorHAnsi"/>
              <w:szCs w:val="20"/>
            </w:rPr>
          </w:rPrChange>
        </w:rPr>
      </w:pPr>
      <w:r w:rsidRPr="00CB3970">
        <w:rPr>
          <w:rFonts w:ascii="Times" w:hAnsi="Times" w:cstheme="minorHAnsi"/>
          <w:szCs w:val="20"/>
          <w:lang w:val="en-GB"/>
          <w:rPrChange w:id="2031" w:author="Alan Nicol" w:date="2016-08-24T11:55:00Z">
            <w:rPr>
              <w:rFonts w:ascii="Times" w:hAnsi="Times" w:cstheme="minorHAnsi"/>
              <w:szCs w:val="20"/>
            </w:rPr>
          </w:rPrChange>
        </w:rPr>
        <w:t xml:space="preserve">Prepare periodic monitoring reports (technical and financial) </w:t>
      </w:r>
      <w:r w:rsidRPr="00CB3970">
        <w:rPr>
          <w:rFonts w:ascii="Times" w:hAnsi="Times" w:cstheme="minorHAnsi"/>
          <w:bCs/>
          <w:szCs w:val="20"/>
          <w:lang w:val="en-GB"/>
          <w:rPrChange w:id="2032" w:author="Alan Nicol" w:date="2016-08-24T11:55:00Z">
            <w:rPr>
              <w:rFonts w:ascii="Times" w:hAnsi="Times" w:cstheme="minorHAnsi"/>
              <w:bCs/>
              <w:szCs w:val="20"/>
            </w:rPr>
          </w:rPrChange>
        </w:rPr>
        <w:t xml:space="preserve">of the project </w:t>
      </w:r>
      <w:r w:rsidRPr="00CB3970">
        <w:rPr>
          <w:rFonts w:ascii="Times" w:hAnsi="Times" w:cstheme="minorHAnsi"/>
          <w:szCs w:val="20"/>
          <w:lang w:val="en-GB"/>
          <w:rPrChange w:id="2033" w:author="Alan Nicol" w:date="2016-08-24T11:55:00Z">
            <w:rPr>
              <w:rFonts w:ascii="Times" w:hAnsi="Times" w:cstheme="minorHAnsi"/>
              <w:szCs w:val="20"/>
            </w:rPr>
          </w:rPrChange>
        </w:rPr>
        <w:t>for submission to different agencies that are involved in the project implementation;</w:t>
      </w:r>
    </w:p>
    <w:p w14:paraId="5C22CB07" w14:textId="77777777" w:rsidR="00562586" w:rsidRPr="00CB3970" w:rsidRDefault="00562586" w:rsidP="00562586">
      <w:pPr>
        <w:numPr>
          <w:ilvl w:val="0"/>
          <w:numId w:val="84"/>
        </w:numPr>
        <w:spacing w:after="120"/>
        <w:ind w:hanging="357"/>
        <w:contextualSpacing/>
        <w:rPr>
          <w:rFonts w:ascii="Times" w:hAnsi="Times" w:cstheme="minorHAnsi"/>
          <w:bCs/>
          <w:szCs w:val="20"/>
          <w:lang w:val="en-GB"/>
          <w:rPrChange w:id="2034" w:author="Alan Nicol" w:date="2016-08-24T11:55:00Z">
            <w:rPr>
              <w:rFonts w:ascii="Times" w:hAnsi="Times" w:cstheme="minorHAnsi"/>
              <w:bCs/>
              <w:szCs w:val="20"/>
            </w:rPr>
          </w:rPrChange>
        </w:rPr>
      </w:pPr>
      <w:r w:rsidRPr="00CB3970">
        <w:rPr>
          <w:rFonts w:ascii="Times" w:hAnsi="Times" w:cstheme="minorHAnsi"/>
          <w:bCs/>
          <w:szCs w:val="20"/>
          <w:lang w:val="en-GB"/>
          <w:rPrChange w:id="2035" w:author="Alan Nicol" w:date="2016-08-24T11:55:00Z">
            <w:rPr>
              <w:rFonts w:ascii="Times" w:hAnsi="Times" w:cstheme="minorHAnsi"/>
              <w:bCs/>
              <w:szCs w:val="20"/>
            </w:rPr>
          </w:rPrChange>
        </w:rPr>
        <w:t>oversee the preparation of monthly/quarterly/annual financial reports;</w:t>
      </w:r>
    </w:p>
    <w:p w14:paraId="3DD3AF7F" w14:textId="77777777" w:rsidR="00562586" w:rsidRPr="00CB3970" w:rsidRDefault="00562586" w:rsidP="00562586">
      <w:pPr>
        <w:numPr>
          <w:ilvl w:val="0"/>
          <w:numId w:val="84"/>
        </w:numPr>
        <w:spacing w:after="120"/>
        <w:ind w:hanging="357"/>
        <w:contextualSpacing/>
        <w:rPr>
          <w:rFonts w:ascii="Times" w:hAnsi="Times" w:cstheme="minorHAnsi"/>
          <w:bCs/>
          <w:szCs w:val="20"/>
          <w:lang w:val="en-GB"/>
          <w:rPrChange w:id="2036" w:author="Alan Nicol" w:date="2016-08-24T11:55:00Z">
            <w:rPr>
              <w:rFonts w:ascii="Times" w:hAnsi="Times" w:cstheme="minorHAnsi"/>
              <w:bCs/>
              <w:szCs w:val="20"/>
            </w:rPr>
          </w:rPrChange>
        </w:rPr>
      </w:pPr>
      <w:r w:rsidRPr="00CB3970">
        <w:rPr>
          <w:rFonts w:ascii="Times" w:hAnsi="Times" w:cstheme="minorHAnsi"/>
          <w:bCs/>
          <w:szCs w:val="20"/>
          <w:lang w:val="en-GB"/>
          <w:rPrChange w:id="2037" w:author="Alan Nicol" w:date="2016-08-24T11:55:00Z">
            <w:rPr>
              <w:rFonts w:ascii="Times" w:hAnsi="Times" w:cstheme="minorHAnsi"/>
              <w:bCs/>
              <w:szCs w:val="20"/>
            </w:rPr>
          </w:rPrChange>
        </w:rPr>
        <w:t>quarterly project status reports;</w:t>
      </w:r>
    </w:p>
    <w:p w14:paraId="7D0080D0" w14:textId="77777777" w:rsidR="00562586" w:rsidRPr="00CB3970" w:rsidRDefault="00562586" w:rsidP="00562586">
      <w:pPr>
        <w:numPr>
          <w:ilvl w:val="0"/>
          <w:numId w:val="84"/>
        </w:numPr>
        <w:spacing w:after="120"/>
        <w:ind w:hanging="357"/>
        <w:contextualSpacing/>
        <w:rPr>
          <w:rFonts w:ascii="Times" w:hAnsi="Times" w:cstheme="minorHAnsi"/>
          <w:bCs/>
          <w:szCs w:val="20"/>
          <w:lang w:val="en-GB"/>
          <w:rPrChange w:id="2038" w:author="Alan Nicol" w:date="2016-08-24T11:55:00Z">
            <w:rPr>
              <w:rFonts w:ascii="Times" w:hAnsi="Times" w:cstheme="minorHAnsi"/>
              <w:bCs/>
              <w:szCs w:val="20"/>
            </w:rPr>
          </w:rPrChange>
        </w:rPr>
      </w:pPr>
      <w:r w:rsidRPr="00CB3970">
        <w:rPr>
          <w:rFonts w:ascii="Times" w:hAnsi="Times" w:cstheme="minorHAnsi"/>
          <w:bCs/>
          <w:szCs w:val="20"/>
          <w:lang w:val="en-GB"/>
          <w:rPrChange w:id="2039" w:author="Alan Nicol" w:date="2016-08-24T11:55:00Z">
            <w:rPr>
              <w:rFonts w:ascii="Times" w:hAnsi="Times" w:cstheme="minorHAnsi"/>
              <w:bCs/>
              <w:szCs w:val="20"/>
            </w:rPr>
          </w:rPrChange>
        </w:rPr>
        <w:t>monitoring and evaluation reports;</w:t>
      </w:r>
    </w:p>
    <w:p w14:paraId="175A9810" w14:textId="77777777" w:rsidR="00562586" w:rsidRPr="00CB3970" w:rsidRDefault="00562586" w:rsidP="00562586">
      <w:pPr>
        <w:numPr>
          <w:ilvl w:val="0"/>
          <w:numId w:val="84"/>
        </w:numPr>
        <w:spacing w:after="120"/>
        <w:ind w:hanging="357"/>
        <w:contextualSpacing/>
        <w:rPr>
          <w:rFonts w:ascii="Times" w:hAnsi="Times" w:cstheme="minorHAnsi"/>
          <w:bCs/>
          <w:szCs w:val="20"/>
          <w:lang w:val="en-GB"/>
          <w:rPrChange w:id="2040" w:author="Alan Nicol" w:date="2016-08-24T11:55:00Z">
            <w:rPr>
              <w:rFonts w:ascii="Times" w:hAnsi="Times" w:cstheme="minorHAnsi"/>
              <w:bCs/>
              <w:szCs w:val="20"/>
            </w:rPr>
          </w:rPrChange>
        </w:rPr>
      </w:pPr>
      <w:r w:rsidRPr="00CB3970">
        <w:rPr>
          <w:rFonts w:ascii="Times" w:hAnsi="Times" w:cstheme="minorHAnsi"/>
          <w:bCs/>
          <w:szCs w:val="20"/>
          <w:lang w:val="en-GB"/>
          <w:rPrChange w:id="2041" w:author="Alan Nicol" w:date="2016-08-24T11:55:00Z">
            <w:rPr>
              <w:rFonts w:ascii="Times" w:hAnsi="Times" w:cstheme="minorHAnsi"/>
              <w:bCs/>
              <w:szCs w:val="20"/>
            </w:rPr>
          </w:rPrChange>
        </w:rPr>
        <w:t>six-monthly Procurement Reports for the World Bank;</w:t>
      </w:r>
    </w:p>
    <w:p w14:paraId="098851E4" w14:textId="77777777" w:rsidR="00562586" w:rsidRPr="00CB3970" w:rsidRDefault="00562586" w:rsidP="00562586">
      <w:pPr>
        <w:numPr>
          <w:ilvl w:val="0"/>
          <w:numId w:val="84"/>
        </w:numPr>
        <w:spacing w:after="120"/>
        <w:ind w:hanging="357"/>
        <w:contextualSpacing/>
        <w:rPr>
          <w:rFonts w:ascii="Times" w:hAnsi="Times" w:cstheme="minorHAnsi"/>
          <w:bCs/>
          <w:szCs w:val="20"/>
          <w:lang w:val="en-GB"/>
          <w:rPrChange w:id="2042" w:author="Alan Nicol" w:date="2016-08-24T11:55:00Z">
            <w:rPr>
              <w:rFonts w:ascii="Times" w:hAnsi="Times" w:cstheme="minorHAnsi"/>
              <w:bCs/>
              <w:szCs w:val="20"/>
            </w:rPr>
          </w:rPrChange>
        </w:rPr>
      </w:pPr>
      <w:r w:rsidRPr="00CB3970">
        <w:rPr>
          <w:rFonts w:ascii="Times" w:hAnsi="Times" w:cstheme="minorHAnsi"/>
          <w:bCs/>
          <w:szCs w:val="20"/>
          <w:lang w:val="en-GB"/>
          <w:rPrChange w:id="2043" w:author="Alan Nicol" w:date="2016-08-24T11:55:00Z">
            <w:rPr>
              <w:rFonts w:ascii="Times" w:hAnsi="Times" w:cstheme="minorHAnsi"/>
              <w:bCs/>
              <w:szCs w:val="20"/>
            </w:rPr>
          </w:rPrChange>
        </w:rPr>
        <w:t>annual financial statements for audit purposes.</w:t>
      </w:r>
    </w:p>
    <w:p w14:paraId="4DBA5485" w14:textId="77777777" w:rsidR="00562586" w:rsidRPr="00CB3970" w:rsidRDefault="00562586" w:rsidP="00562586">
      <w:pPr>
        <w:numPr>
          <w:ilvl w:val="0"/>
          <w:numId w:val="83"/>
        </w:numPr>
        <w:autoSpaceDE w:val="0"/>
        <w:autoSpaceDN w:val="0"/>
        <w:adjustRightInd w:val="0"/>
        <w:spacing w:after="120"/>
        <w:ind w:hanging="357"/>
        <w:contextualSpacing/>
        <w:rPr>
          <w:rFonts w:ascii="Times" w:eastAsiaTheme="minorHAnsi" w:hAnsi="Times" w:cstheme="minorHAnsi"/>
          <w:bCs/>
          <w:szCs w:val="20"/>
          <w:lang w:val="en-GB"/>
          <w:rPrChange w:id="2044"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45" w:author="Alan Nicol" w:date="2016-08-24T11:55:00Z">
            <w:rPr>
              <w:rFonts w:ascii="Times" w:eastAsiaTheme="minorHAnsi" w:hAnsi="Times" w:cstheme="minorHAnsi"/>
              <w:bCs/>
              <w:szCs w:val="20"/>
            </w:rPr>
          </w:rPrChange>
        </w:rPr>
        <w:t>Organise and facilitate stakeholder consultations and project review meetings as required;</w:t>
      </w:r>
    </w:p>
    <w:p w14:paraId="0049511B" w14:textId="77777777" w:rsidR="00562586" w:rsidRPr="00CB3970" w:rsidRDefault="00562586" w:rsidP="00562586">
      <w:pPr>
        <w:numPr>
          <w:ilvl w:val="0"/>
          <w:numId w:val="83"/>
        </w:numPr>
        <w:autoSpaceDE w:val="0"/>
        <w:autoSpaceDN w:val="0"/>
        <w:adjustRightInd w:val="0"/>
        <w:spacing w:after="120"/>
        <w:ind w:hanging="357"/>
        <w:contextualSpacing/>
        <w:rPr>
          <w:rFonts w:ascii="Times" w:eastAsiaTheme="minorHAnsi" w:hAnsi="Times" w:cstheme="minorHAnsi"/>
          <w:bCs/>
          <w:szCs w:val="20"/>
          <w:lang w:val="en-GB"/>
          <w:rPrChange w:id="2046"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47" w:author="Alan Nicol" w:date="2016-08-24T11:55:00Z">
            <w:rPr>
              <w:rFonts w:ascii="Times" w:eastAsiaTheme="minorHAnsi" w:hAnsi="Times" w:cstheme="minorHAnsi"/>
              <w:bCs/>
              <w:szCs w:val="20"/>
            </w:rPr>
          </w:rPrChange>
        </w:rPr>
        <w:t>Undertake closing out activities for the project which include final financial, procurement and technical reports, and the handing over of documents;</w:t>
      </w:r>
    </w:p>
    <w:p w14:paraId="17B923AC" w14:textId="77777777" w:rsidR="00562586" w:rsidRPr="00CB3970" w:rsidRDefault="00562586" w:rsidP="00562586">
      <w:pPr>
        <w:numPr>
          <w:ilvl w:val="0"/>
          <w:numId w:val="83"/>
        </w:numPr>
        <w:autoSpaceDE w:val="0"/>
        <w:autoSpaceDN w:val="0"/>
        <w:adjustRightInd w:val="0"/>
        <w:spacing w:after="120"/>
        <w:ind w:hanging="357"/>
        <w:rPr>
          <w:rFonts w:ascii="Times" w:eastAsiaTheme="minorHAnsi" w:hAnsi="Times" w:cstheme="minorHAnsi"/>
          <w:bCs/>
          <w:szCs w:val="20"/>
          <w:lang w:val="en-GB"/>
          <w:rPrChange w:id="2048"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49" w:author="Alan Nicol" w:date="2016-08-24T11:55:00Z">
            <w:rPr>
              <w:rFonts w:ascii="Times" w:eastAsiaTheme="minorHAnsi" w:hAnsi="Times" w:cstheme="minorHAnsi"/>
              <w:bCs/>
              <w:szCs w:val="20"/>
            </w:rPr>
          </w:rPrChange>
        </w:rPr>
        <w:t>Undertake any other activity that may be necessary for the effective management of the project.</w:t>
      </w:r>
    </w:p>
    <w:p w14:paraId="349A2D11" w14:textId="77777777" w:rsidR="00562586" w:rsidRPr="00CB3970" w:rsidRDefault="00562586" w:rsidP="00562586">
      <w:pPr>
        <w:numPr>
          <w:ilvl w:val="12"/>
          <w:numId w:val="0"/>
        </w:numPr>
        <w:rPr>
          <w:rFonts w:ascii="Times" w:eastAsiaTheme="minorHAnsi" w:hAnsi="Times" w:cstheme="minorHAnsi"/>
          <w:b/>
          <w:szCs w:val="20"/>
          <w:lang w:val="en-GB"/>
          <w:rPrChange w:id="2050" w:author="Alan Nicol" w:date="2016-08-24T11:55:00Z">
            <w:rPr>
              <w:rFonts w:ascii="Times" w:eastAsiaTheme="minorHAnsi" w:hAnsi="Times" w:cstheme="minorHAnsi"/>
              <w:b/>
              <w:szCs w:val="20"/>
            </w:rPr>
          </w:rPrChange>
        </w:rPr>
      </w:pPr>
    </w:p>
    <w:p w14:paraId="19BFB422" w14:textId="77777777" w:rsidR="00562586" w:rsidRPr="00CB3970" w:rsidRDefault="00562586" w:rsidP="00562586">
      <w:pPr>
        <w:rPr>
          <w:rFonts w:ascii="Times" w:eastAsia="Calibri" w:hAnsi="Times" w:cstheme="minorHAnsi"/>
          <w:szCs w:val="20"/>
          <w:lang w:val="en-GB"/>
          <w:rPrChange w:id="205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52" w:author="Alan Nicol" w:date="2016-08-24T11:55:00Z">
            <w:rPr>
              <w:rFonts w:ascii="Times" w:eastAsia="Calibri" w:hAnsi="Times" w:cstheme="minorHAnsi"/>
              <w:szCs w:val="20"/>
            </w:rPr>
          </w:rPrChange>
        </w:rPr>
        <w:t>Competencies</w:t>
      </w:r>
    </w:p>
    <w:p w14:paraId="6A6E48ED" w14:textId="77777777" w:rsidR="00562586" w:rsidRPr="00CB3970" w:rsidRDefault="00562586" w:rsidP="00562586">
      <w:pPr>
        <w:rPr>
          <w:rFonts w:ascii="Times" w:eastAsia="Calibri" w:hAnsi="Times" w:cstheme="minorHAnsi"/>
          <w:szCs w:val="20"/>
          <w:lang w:val="en-GB"/>
          <w:rPrChange w:id="205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54" w:author="Alan Nicol" w:date="2016-08-24T11:55:00Z">
            <w:rPr>
              <w:rFonts w:ascii="Times" w:eastAsia="Calibri" w:hAnsi="Times" w:cstheme="minorHAnsi"/>
              <w:szCs w:val="20"/>
            </w:rPr>
          </w:rPrChange>
        </w:rPr>
        <w:t>Functional Competencies:</w:t>
      </w:r>
    </w:p>
    <w:p w14:paraId="23F09E5E"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05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56" w:author="Alan Nicol" w:date="2016-08-24T11:55:00Z">
            <w:rPr>
              <w:rFonts w:ascii="Times" w:eastAsia="Calibri" w:hAnsi="Times" w:cstheme="minorHAnsi"/>
              <w:szCs w:val="20"/>
            </w:rPr>
          </w:rPrChange>
        </w:rPr>
        <w:t>Ability to communicate effectively complex, technical information;</w:t>
      </w:r>
    </w:p>
    <w:p w14:paraId="60F82FB3"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05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58" w:author="Alan Nicol" w:date="2016-08-24T11:55:00Z">
            <w:rPr>
              <w:rFonts w:ascii="Times" w:eastAsia="Calibri" w:hAnsi="Times" w:cstheme="minorHAnsi"/>
              <w:szCs w:val="20"/>
            </w:rPr>
          </w:rPrChange>
        </w:rPr>
        <w:t>Good management, coordination and organization skills to facilitate production of quality outputs in a timely manner;</w:t>
      </w:r>
    </w:p>
    <w:p w14:paraId="2C4ABEAB"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05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60" w:author="Alan Nicol" w:date="2016-08-24T11:55:00Z">
            <w:rPr>
              <w:rFonts w:ascii="Times" w:eastAsia="Calibri" w:hAnsi="Times" w:cstheme="minorHAnsi"/>
              <w:szCs w:val="20"/>
            </w:rPr>
          </w:rPrChange>
        </w:rPr>
        <w:t>Ability to work both independently and collaboratively as a member of a team to produce quality outputs in a timely manner.</w:t>
      </w:r>
    </w:p>
    <w:p w14:paraId="4A817B64" w14:textId="77777777" w:rsidR="00562586" w:rsidRPr="00CB3970" w:rsidRDefault="00562586" w:rsidP="00562586">
      <w:pPr>
        <w:rPr>
          <w:rFonts w:ascii="Times" w:eastAsia="Calibri" w:hAnsi="Times" w:cstheme="minorHAnsi"/>
          <w:szCs w:val="20"/>
          <w:lang w:val="en-GB"/>
          <w:rPrChange w:id="206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62" w:author="Alan Nicol" w:date="2016-08-24T11:55:00Z">
            <w:rPr>
              <w:rFonts w:ascii="Times" w:eastAsia="Calibri" w:hAnsi="Times" w:cstheme="minorHAnsi"/>
              <w:szCs w:val="20"/>
            </w:rPr>
          </w:rPrChange>
        </w:rPr>
        <w:t>Corporate Competencies:</w:t>
      </w:r>
    </w:p>
    <w:p w14:paraId="646779ED"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06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64" w:author="Alan Nicol" w:date="2016-08-24T11:55:00Z">
            <w:rPr>
              <w:rFonts w:ascii="Times" w:eastAsia="Calibri" w:hAnsi="Times" w:cstheme="minorHAnsi"/>
              <w:szCs w:val="20"/>
            </w:rPr>
          </w:rPrChange>
        </w:rPr>
        <w:t>Demonstrates integrity by modelling the UN’s values and ethical standards;</w:t>
      </w:r>
    </w:p>
    <w:p w14:paraId="70BD67B0"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06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66" w:author="Alan Nicol" w:date="2016-08-24T11:55:00Z">
            <w:rPr>
              <w:rFonts w:ascii="Times" w:eastAsia="Calibri" w:hAnsi="Times" w:cstheme="minorHAnsi"/>
              <w:szCs w:val="20"/>
            </w:rPr>
          </w:rPrChange>
        </w:rPr>
        <w:t>Promotes the vision, mission, and strategic goals of UNDP;</w:t>
      </w:r>
    </w:p>
    <w:p w14:paraId="2D3FCF0A"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06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68" w:author="Alan Nicol" w:date="2016-08-24T11:55:00Z">
            <w:rPr>
              <w:rFonts w:ascii="Times" w:eastAsia="Calibri" w:hAnsi="Times" w:cstheme="minorHAnsi"/>
              <w:szCs w:val="20"/>
            </w:rPr>
          </w:rPrChange>
        </w:rPr>
        <w:t>Displays cultural, gender, religion, race, nationality and age sensitivity and adaptability;</w:t>
      </w:r>
    </w:p>
    <w:p w14:paraId="03F66F1B"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06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70" w:author="Alan Nicol" w:date="2016-08-24T11:55:00Z">
            <w:rPr>
              <w:rFonts w:ascii="Times" w:eastAsia="Calibri" w:hAnsi="Times" w:cstheme="minorHAnsi"/>
              <w:szCs w:val="20"/>
            </w:rPr>
          </w:rPrChange>
        </w:rPr>
        <w:t>Treats all people fairly without favouritism;</w:t>
      </w:r>
    </w:p>
    <w:p w14:paraId="20110254"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07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72" w:author="Alan Nicol" w:date="2016-08-24T11:55:00Z">
            <w:rPr>
              <w:rFonts w:ascii="Times" w:eastAsia="Calibri" w:hAnsi="Times" w:cstheme="minorHAnsi"/>
              <w:szCs w:val="20"/>
            </w:rPr>
          </w:rPrChange>
        </w:rPr>
        <w:t>Fulfils all obligations to gender sensitivity and zero tolerance for sexual harassment.</w:t>
      </w:r>
    </w:p>
    <w:p w14:paraId="479307BD" w14:textId="77777777" w:rsidR="00562586" w:rsidRPr="00CB3970" w:rsidRDefault="00562586" w:rsidP="00562586">
      <w:pPr>
        <w:rPr>
          <w:rFonts w:ascii="Times" w:eastAsia="Calibri" w:hAnsi="Times" w:cstheme="minorHAnsi"/>
          <w:szCs w:val="20"/>
          <w:lang w:val="en-GB"/>
          <w:rPrChange w:id="207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74" w:author="Alan Nicol" w:date="2016-08-24T11:55:00Z">
            <w:rPr>
              <w:rFonts w:ascii="Times" w:eastAsia="Calibri" w:hAnsi="Times" w:cstheme="minorHAnsi"/>
              <w:szCs w:val="20"/>
            </w:rPr>
          </w:rPrChange>
        </w:rPr>
        <w:t>Required Experience and Skills</w:t>
      </w:r>
    </w:p>
    <w:p w14:paraId="6E9CB27A" w14:textId="77777777" w:rsidR="00562586" w:rsidRPr="00CB3970" w:rsidRDefault="00562586" w:rsidP="00562586">
      <w:pPr>
        <w:rPr>
          <w:rFonts w:ascii="Times" w:eastAsia="Calibri" w:hAnsi="Times" w:cstheme="minorHAnsi"/>
          <w:szCs w:val="20"/>
          <w:lang w:val="en-GB"/>
          <w:rPrChange w:id="207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76" w:author="Alan Nicol" w:date="2016-08-24T11:55:00Z">
            <w:rPr>
              <w:rFonts w:ascii="Times" w:eastAsia="Calibri" w:hAnsi="Times" w:cstheme="minorHAnsi"/>
              <w:szCs w:val="20"/>
            </w:rPr>
          </w:rPrChange>
        </w:rPr>
        <w:t>Education:</w:t>
      </w:r>
    </w:p>
    <w:p w14:paraId="0C77E3D7" w14:textId="77777777" w:rsidR="00562586" w:rsidRPr="00CB3970" w:rsidRDefault="00562586" w:rsidP="00562586">
      <w:pPr>
        <w:pStyle w:val="ListParagraph"/>
        <w:numPr>
          <w:ilvl w:val="0"/>
          <w:numId w:val="86"/>
        </w:numPr>
        <w:spacing w:after="120"/>
        <w:ind w:left="714" w:hanging="357"/>
        <w:jc w:val="both"/>
        <w:rPr>
          <w:rFonts w:ascii="Times" w:eastAsia="Calibri" w:hAnsi="Times" w:cstheme="minorHAnsi"/>
          <w:sz w:val="20"/>
          <w:szCs w:val="20"/>
          <w:lang w:val="en-GB"/>
        </w:rPr>
      </w:pPr>
      <w:r w:rsidRPr="00CB3970">
        <w:rPr>
          <w:rFonts w:ascii="Times" w:eastAsia="Calibri" w:hAnsi="Times" w:cstheme="minorHAnsi"/>
          <w:sz w:val="20"/>
          <w:szCs w:val="20"/>
          <w:lang w:val="en-GB"/>
        </w:rPr>
        <w:t>Advanced university degree (at least MSc. or equivalent) or Bachelor’s degree in geography, environmental sciences / management, environmental economics or another field relevant to the project.</w:t>
      </w:r>
    </w:p>
    <w:p w14:paraId="6E6C69C6" w14:textId="77777777" w:rsidR="00562586" w:rsidRPr="00CB3970" w:rsidRDefault="00562586" w:rsidP="00562586">
      <w:pPr>
        <w:rPr>
          <w:rFonts w:ascii="Times" w:eastAsia="Calibri" w:hAnsi="Times" w:cstheme="minorHAnsi"/>
          <w:szCs w:val="20"/>
          <w:lang w:val="en-GB"/>
          <w:rPrChange w:id="207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78" w:author="Alan Nicol" w:date="2016-08-24T11:55:00Z">
            <w:rPr>
              <w:rFonts w:ascii="Times" w:eastAsia="Calibri" w:hAnsi="Times" w:cstheme="minorHAnsi"/>
              <w:szCs w:val="20"/>
            </w:rPr>
          </w:rPrChange>
        </w:rPr>
        <w:t>Experience and Skills:</w:t>
      </w:r>
    </w:p>
    <w:p w14:paraId="5022B363"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07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80" w:author="Alan Nicol" w:date="2016-08-24T11:55:00Z">
            <w:rPr>
              <w:rFonts w:ascii="Times" w:eastAsia="Calibri" w:hAnsi="Times" w:cstheme="minorHAnsi"/>
              <w:szCs w:val="20"/>
            </w:rPr>
          </w:rPrChange>
        </w:rPr>
        <w:t>At least 7 years of experience in a similar or related position;</w:t>
      </w:r>
    </w:p>
    <w:p w14:paraId="5E48AA84" w14:textId="77777777" w:rsidR="00562586" w:rsidRPr="00CB3970" w:rsidRDefault="00562586" w:rsidP="00562586">
      <w:pPr>
        <w:numPr>
          <w:ilvl w:val="0"/>
          <w:numId w:val="86"/>
        </w:numPr>
        <w:spacing w:after="120"/>
        <w:contextualSpacing/>
        <w:rPr>
          <w:rFonts w:ascii="Times" w:eastAsiaTheme="minorHAnsi" w:hAnsi="Times" w:cstheme="minorHAnsi"/>
          <w:bCs/>
          <w:szCs w:val="20"/>
          <w:lang w:val="en-GB"/>
          <w:rPrChange w:id="2081" w:author="Alan Nicol" w:date="2016-08-24T11:55:00Z">
            <w:rPr>
              <w:rFonts w:ascii="Times" w:eastAsiaTheme="minorHAnsi" w:hAnsi="Times" w:cstheme="minorHAnsi"/>
              <w:bCs/>
              <w:szCs w:val="20"/>
            </w:rPr>
          </w:rPrChange>
        </w:rPr>
      </w:pPr>
      <w:r w:rsidRPr="00CB3970">
        <w:rPr>
          <w:rFonts w:ascii="Times" w:eastAsiaTheme="minorHAnsi" w:hAnsi="Times" w:cstheme="minorHAnsi"/>
          <w:szCs w:val="20"/>
          <w:lang w:val="en-GB"/>
          <w:rPrChange w:id="2082" w:author="Alan Nicol" w:date="2016-08-24T11:55:00Z">
            <w:rPr>
              <w:rFonts w:ascii="Times" w:eastAsiaTheme="minorHAnsi" w:hAnsi="Times" w:cstheme="minorHAnsi"/>
              <w:szCs w:val="20"/>
            </w:rPr>
          </w:rPrChange>
        </w:rPr>
        <w:t>Proven track record of technical and managerial experience in the implementation of large-scale, multi-stakeholder projects, including financial management and oversight of projects;</w:t>
      </w:r>
    </w:p>
    <w:p w14:paraId="24C263B8" w14:textId="77777777" w:rsidR="00562586" w:rsidRPr="00CB3970" w:rsidRDefault="00562586" w:rsidP="00562586">
      <w:pPr>
        <w:numPr>
          <w:ilvl w:val="0"/>
          <w:numId w:val="86"/>
        </w:numPr>
        <w:spacing w:after="120"/>
        <w:contextualSpacing/>
        <w:rPr>
          <w:rFonts w:ascii="Times" w:eastAsiaTheme="minorHAnsi" w:hAnsi="Times" w:cstheme="minorHAnsi"/>
          <w:bCs/>
          <w:szCs w:val="20"/>
          <w:lang w:val="en-GB"/>
          <w:rPrChange w:id="2083"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84" w:author="Alan Nicol" w:date="2016-08-24T11:55:00Z">
            <w:rPr>
              <w:rFonts w:ascii="Times" w:eastAsiaTheme="minorHAnsi" w:hAnsi="Times" w:cstheme="minorHAnsi"/>
              <w:bCs/>
              <w:szCs w:val="20"/>
            </w:rPr>
          </w:rPrChange>
        </w:rPr>
        <w:t>Extensive experience with project management, especially with project financed by multilateral organizations;</w:t>
      </w:r>
    </w:p>
    <w:p w14:paraId="5078548C" w14:textId="77777777" w:rsidR="00562586" w:rsidRPr="00CB3970" w:rsidRDefault="00562586" w:rsidP="00562586">
      <w:pPr>
        <w:numPr>
          <w:ilvl w:val="0"/>
          <w:numId w:val="86"/>
        </w:numPr>
        <w:spacing w:after="120"/>
        <w:contextualSpacing/>
        <w:rPr>
          <w:rFonts w:ascii="Times" w:eastAsiaTheme="minorHAnsi" w:hAnsi="Times" w:cstheme="minorHAnsi"/>
          <w:bCs/>
          <w:szCs w:val="20"/>
          <w:lang w:val="en-GB"/>
          <w:rPrChange w:id="2085" w:author="Alan Nicol" w:date="2016-08-24T11:55:00Z">
            <w:rPr>
              <w:rFonts w:ascii="Times" w:eastAsiaTheme="minorHAnsi" w:hAnsi="Times" w:cstheme="minorHAnsi"/>
              <w:bCs/>
              <w:szCs w:val="20"/>
            </w:rPr>
          </w:rPrChange>
        </w:rPr>
      </w:pPr>
      <w:r w:rsidRPr="00CB3970">
        <w:rPr>
          <w:rFonts w:ascii="Times" w:eastAsiaTheme="minorHAnsi" w:hAnsi="Times" w:cstheme="minorHAnsi"/>
          <w:szCs w:val="20"/>
          <w:lang w:val="en-GB"/>
          <w:rPrChange w:id="2086" w:author="Alan Nicol" w:date="2016-08-24T11:55:00Z">
            <w:rPr>
              <w:rFonts w:ascii="Times" w:eastAsiaTheme="minorHAnsi" w:hAnsi="Times" w:cstheme="minorHAnsi"/>
              <w:szCs w:val="20"/>
            </w:rPr>
          </w:rPrChange>
        </w:rPr>
        <w:t>Strong interpersonal skills with ability to work under pressure and to establish and maintain effective work relationships with people of different national and cultural backgrounds;</w:t>
      </w:r>
    </w:p>
    <w:p w14:paraId="33505C5F" w14:textId="77777777" w:rsidR="00562586" w:rsidRPr="00CB3970" w:rsidRDefault="00562586" w:rsidP="00562586">
      <w:pPr>
        <w:numPr>
          <w:ilvl w:val="0"/>
          <w:numId w:val="86"/>
        </w:numPr>
        <w:spacing w:after="120"/>
        <w:contextualSpacing/>
        <w:rPr>
          <w:rFonts w:ascii="Times" w:eastAsiaTheme="minorHAnsi" w:hAnsi="Times" w:cstheme="minorHAnsi"/>
          <w:bCs/>
          <w:szCs w:val="20"/>
          <w:lang w:val="en-GB"/>
          <w:rPrChange w:id="2087"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88" w:author="Alan Nicol" w:date="2016-08-24T11:55:00Z">
            <w:rPr>
              <w:rFonts w:ascii="Times" w:eastAsiaTheme="minorHAnsi" w:hAnsi="Times" w:cstheme="minorHAnsi"/>
              <w:bCs/>
              <w:szCs w:val="20"/>
            </w:rPr>
          </w:rPrChange>
        </w:rPr>
        <w:t>Excellent skills in project planning, implementation, and team building;</w:t>
      </w:r>
    </w:p>
    <w:p w14:paraId="2CF4765D"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08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90" w:author="Alan Nicol" w:date="2016-08-24T11:55:00Z">
            <w:rPr>
              <w:rFonts w:ascii="Times" w:eastAsia="Calibri" w:hAnsi="Times" w:cstheme="minorHAnsi"/>
              <w:szCs w:val="20"/>
            </w:rPr>
          </w:rPrChange>
        </w:rPr>
        <w:t xml:space="preserve">Ability to take initiative and to work independently, as well as part of a team; </w:t>
      </w:r>
    </w:p>
    <w:p w14:paraId="396D9D0F" w14:textId="77777777" w:rsidR="00562586" w:rsidRPr="00CB3970" w:rsidRDefault="00562586" w:rsidP="00562586">
      <w:pPr>
        <w:numPr>
          <w:ilvl w:val="0"/>
          <w:numId w:val="86"/>
        </w:numPr>
        <w:spacing w:after="120"/>
        <w:contextualSpacing/>
        <w:rPr>
          <w:rFonts w:ascii="Times" w:eastAsiaTheme="minorHAnsi" w:hAnsi="Times" w:cstheme="minorHAnsi"/>
          <w:bCs/>
          <w:szCs w:val="20"/>
          <w:lang w:val="en-GB"/>
          <w:rPrChange w:id="2091"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092" w:author="Alan Nicol" w:date="2016-08-24T11:55:00Z">
            <w:rPr>
              <w:rFonts w:ascii="Times" w:eastAsiaTheme="minorHAnsi" w:hAnsi="Times" w:cstheme="minorHAnsi"/>
              <w:bCs/>
              <w:szCs w:val="20"/>
            </w:rPr>
          </w:rPrChange>
        </w:rPr>
        <w:t>Demonstrates openness to change and ability to manage complexities;</w:t>
      </w:r>
    </w:p>
    <w:p w14:paraId="3D2F2908"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093" w:author="Alan Nicol" w:date="2016-08-24T11:55:00Z">
            <w:rPr>
              <w:rFonts w:ascii="Times" w:eastAsia="Calibri" w:hAnsi="Times" w:cstheme="minorHAnsi"/>
              <w:szCs w:val="20"/>
            </w:rPr>
          </w:rPrChange>
        </w:rPr>
      </w:pPr>
      <w:r w:rsidRPr="00CB3970">
        <w:rPr>
          <w:rFonts w:ascii="Times" w:eastAsiaTheme="minorHAnsi" w:hAnsi="Times" w:cstheme="minorHAnsi"/>
          <w:bCs/>
          <w:szCs w:val="20"/>
          <w:lang w:val="en-GB"/>
          <w:rPrChange w:id="2094" w:author="Alan Nicol" w:date="2016-08-24T11:55:00Z">
            <w:rPr>
              <w:rFonts w:ascii="Times" w:eastAsiaTheme="minorHAnsi" w:hAnsi="Times" w:cstheme="minorHAnsi"/>
              <w:bCs/>
              <w:szCs w:val="20"/>
            </w:rPr>
          </w:rPrChange>
        </w:rPr>
        <w:t xml:space="preserve">Ability to lead effectively, and demonstrated excellent conflict resolution skills; </w:t>
      </w:r>
    </w:p>
    <w:p w14:paraId="5545F6EA"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09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96" w:author="Alan Nicol" w:date="2016-08-24T11:55:00Z">
            <w:rPr>
              <w:rFonts w:ascii="Times" w:eastAsia="Calibri" w:hAnsi="Times" w:cstheme="minorHAnsi"/>
              <w:szCs w:val="20"/>
            </w:rPr>
          </w:rPrChange>
        </w:rPr>
        <w:t>Extensive knowledge and understanding of biodiversity and / or ecosystems issues, with special focus in forest / rangelands and payments for ecosystem services;</w:t>
      </w:r>
    </w:p>
    <w:p w14:paraId="781E5522"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09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098" w:author="Alan Nicol" w:date="2016-08-24T11:55:00Z">
            <w:rPr>
              <w:rFonts w:ascii="Times" w:eastAsia="Calibri" w:hAnsi="Times" w:cstheme="minorHAnsi"/>
              <w:szCs w:val="20"/>
            </w:rPr>
          </w:rPrChange>
        </w:rPr>
        <w:t>Experience with and understanding of Ethiopia, including biodiversity protection issues and the CRGE will be an added advantage;</w:t>
      </w:r>
    </w:p>
    <w:p w14:paraId="3EB4E94B" w14:textId="77777777" w:rsidR="00562586" w:rsidRPr="00CB3970" w:rsidRDefault="00562586" w:rsidP="00562586">
      <w:pPr>
        <w:numPr>
          <w:ilvl w:val="0"/>
          <w:numId w:val="86"/>
        </w:numPr>
        <w:spacing w:after="120"/>
        <w:contextualSpacing/>
        <w:rPr>
          <w:rFonts w:ascii="Times" w:eastAsiaTheme="minorHAnsi" w:hAnsi="Times" w:cstheme="minorHAnsi"/>
          <w:szCs w:val="20"/>
          <w:lang w:val="en-GB"/>
          <w:rPrChange w:id="2099"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2100" w:author="Alan Nicol" w:date="2016-08-24T11:55:00Z">
            <w:rPr>
              <w:rFonts w:ascii="Times" w:eastAsiaTheme="minorHAnsi" w:hAnsi="Times" w:cstheme="minorHAnsi"/>
              <w:szCs w:val="20"/>
            </w:rPr>
          </w:rPrChange>
        </w:rPr>
        <w:t>Excellent working knowledge of English and track record in producing communications and reports in English;</w:t>
      </w:r>
    </w:p>
    <w:p w14:paraId="3D66CA79"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10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02" w:author="Alan Nicol" w:date="2016-08-24T11:55:00Z">
            <w:rPr>
              <w:rFonts w:ascii="Times" w:eastAsia="Calibri" w:hAnsi="Times" w:cstheme="minorHAnsi"/>
              <w:szCs w:val="20"/>
            </w:rPr>
          </w:rPrChange>
        </w:rPr>
        <w:t>Experience in writing project success stories, lessons learned and best practices.</w:t>
      </w:r>
    </w:p>
    <w:p w14:paraId="2B7250D6"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10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04" w:author="Alan Nicol" w:date="2016-08-24T11:55:00Z">
            <w:rPr>
              <w:rFonts w:ascii="Times" w:eastAsia="Calibri" w:hAnsi="Times" w:cstheme="minorHAnsi"/>
              <w:szCs w:val="20"/>
            </w:rPr>
          </w:rPrChange>
        </w:rPr>
        <w:t>Knowledge of the GEF and UNDP funded projects and their technical and operational requirements.</w:t>
      </w:r>
    </w:p>
    <w:p w14:paraId="5B93E327" w14:textId="77777777" w:rsidR="00562586" w:rsidRPr="00CB3970" w:rsidRDefault="00562586" w:rsidP="00562586">
      <w:pPr>
        <w:rPr>
          <w:rFonts w:ascii="Times" w:eastAsia="Calibri" w:hAnsi="Times" w:cstheme="minorHAnsi"/>
          <w:szCs w:val="20"/>
          <w:lang w:val="en-GB"/>
          <w:rPrChange w:id="210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06" w:author="Alan Nicol" w:date="2016-08-24T11:55:00Z">
            <w:rPr>
              <w:rFonts w:ascii="Times" w:eastAsia="Calibri" w:hAnsi="Times" w:cstheme="minorHAnsi"/>
              <w:szCs w:val="20"/>
            </w:rPr>
          </w:rPrChange>
        </w:rPr>
        <w:t>Language Requirements:</w:t>
      </w:r>
    </w:p>
    <w:p w14:paraId="537E3EF6" w14:textId="77777777" w:rsidR="00562586" w:rsidRPr="00CB3970" w:rsidRDefault="00562586" w:rsidP="00562586">
      <w:pPr>
        <w:numPr>
          <w:ilvl w:val="0"/>
          <w:numId w:val="86"/>
        </w:numPr>
        <w:spacing w:after="120"/>
        <w:ind w:left="714" w:hanging="357"/>
        <w:rPr>
          <w:rFonts w:ascii="Times" w:eastAsiaTheme="minorHAnsi" w:hAnsi="Times" w:cstheme="minorHAnsi"/>
          <w:szCs w:val="20"/>
          <w:lang w:val="en-GB"/>
          <w:rPrChange w:id="2107" w:author="Alan Nicol" w:date="2016-08-24T11:55:00Z">
            <w:rPr>
              <w:rFonts w:ascii="Times" w:eastAsiaTheme="minorHAnsi" w:hAnsi="Times" w:cstheme="minorHAnsi"/>
              <w:szCs w:val="20"/>
            </w:rPr>
          </w:rPrChange>
        </w:rPr>
      </w:pPr>
      <w:r w:rsidRPr="00CB3970">
        <w:rPr>
          <w:rFonts w:ascii="Times" w:eastAsia="Calibri" w:hAnsi="Times" w:cstheme="minorHAnsi"/>
          <w:szCs w:val="20"/>
          <w:lang w:val="en-GB"/>
          <w:rPrChange w:id="2108" w:author="Alan Nicol" w:date="2016-08-24T11:55:00Z">
            <w:rPr>
              <w:rFonts w:ascii="Times" w:eastAsia="Calibri" w:hAnsi="Times" w:cstheme="minorHAnsi"/>
              <w:szCs w:val="20"/>
            </w:rPr>
          </w:rPrChange>
        </w:rPr>
        <w:t>Proficiency in English and Amharic. Knowledge of local languages will be an advantage</w:t>
      </w:r>
    </w:p>
    <w:p w14:paraId="2D423D82" w14:textId="77777777" w:rsidR="00562586" w:rsidRPr="00CB3970" w:rsidRDefault="00562586" w:rsidP="00562586">
      <w:pPr>
        <w:rPr>
          <w:rFonts w:ascii="Times" w:hAnsi="Times" w:cstheme="minorHAnsi"/>
          <w:b/>
          <w:szCs w:val="20"/>
          <w:lang w:val="en-GB"/>
          <w:rPrChange w:id="2109" w:author="Alan Nicol" w:date="2016-08-24T11:55:00Z">
            <w:rPr>
              <w:rFonts w:ascii="Times" w:hAnsi="Times" w:cstheme="minorHAnsi"/>
              <w:b/>
              <w:szCs w:val="20"/>
            </w:rPr>
          </w:rPrChange>
        </w:rPr>
      </w:pPr>
    </w:p>
    <w:p w14:paraId="613E6B68" w14:textId="77777777" w:rsidR="00562586" w:rsidRPr="00CB3970" w:rsidRDefault="000522C4" w:rsidP="00562586">
      <w:pPr>
        <w:rPr>
          <w:rFonts w:ascii="Times" w:hAnsi="Times" w:cstheme="minorHAnsi"/>
          <w:b/>
          <w:szCs w:val="20"/>
          <w:lang w:val="en-GB"/>
          <w:rPrChange w:id="2110" w:author="Alan Nicol" w:date="2016-08-24T11:55:00Z">
            <w:rPr>
              <w:rFonts w:ascii="Times" w:hAnsi="Times" w:cstheme="minorHAnsi"/>
              <w:b/>
              <w:szCs w:val="20"/>
            </w:rPr>
          </w:rPrChange>
        </w:rPr>
      </w:pPr>
      <w:r w:rsidRPr="00CB3970">
        <w:rPr>
          <w:rFonts w:ascii="Times" w:hAnsi="Times" w:cstheme="minorHAnsi"/>
          <w:b/>
          <w:szCs w:val="20"/>
          <w:lang w:val="en-GB"/>
          <w:rPrChange w:id="2111" w:author="Alan Nicol" w:date="2016-08-24T11:55:00Z">
            <w:rPr>
              <w:rFonts w:ascii="Times" w:hAnsi="Times" w:cstheme="minorHAnsi"/>
              <w:b/>
              <w:szCs w:val="20"/>
            </w:rPr>
          </w:rPrChange>
        </w:rPr>
        <w:t xml:space="preserve">2. </w:t>
      </w:r>
      <w:r w:rsidR="00562586" w:rsidRPr="00CB3970">
        <w:rPr>
          <w:rFonts w:ascii="Times" w:hAnsi="Times" w:cstheme="minorHAnsi"/>
          <w:b/>
          <w:szCs w:val="20"/>
          <w:lang w:val="en-GB"/>
          <w:rPrChange w:id="2112" w:author="Alan Nicol" w:date="2016-08-24T11:55:00Z">
            <w:rPr>
              <w:rFonts w:ascii="Times" w:hAnsi="Times" w:cstheme="minorHAnsi"/>
              <w:b/>
              <w:szCs w:val="20"/>
            </w:rPr>
          </w:rPrChange>
        </w:rPr>
        <w:t>Local Project Coordinator (Field Environmentalist – four posts - one per pilot area)</w:t>
      </w:r>
    </w:p>
    <w:p w14:paraId="32AB640D" w14:textId="77777777" w:rsidR="00562586" w:rsidRPr="00CB3970" w:rsidRDefault="00562586" w:rsidP="00562586">
      <w:pPr>
        <w:numPr>
          <w:ilvl w:val="12"/>
          <w:numId w:val="0"/>
        </w:numPr>
        <w:rPr>
          <w:rFonts w:ascii="Times" w:eastAsiaTheme="minorHAnsi" w:hAnsi="Times" w:cstheme="minorHAnsi"/>
          <w:b/>
          <w:szCs w:val="20"/>
          <w:lang w:val="en-GB"/>
          <w:rPrChange w:id="2113" w:author="Alan Nicol" w:date="2016-08-24T11:55:00Z">
            <w:rPr>
              <w:rFonts w:ascii="Times" w:eastAsiaTheme="minorHAnsi" w:hAnsi="Times" w:cstheme="minorHAnsi"/>
              <w:b/>
              <w:szCs w:val="20"/>
            </w:rPr>
          </w:rPrChange>
        </w:rPr>
      </w:pPr>
      <w:r w:rsidRPr="00CB3970">
        <w:rPr>
          <w:rFonts w:ascii="Times" w:eastAsiaTheme="minorHAnsi" w:hAnsi="Times" w:cstheme="minorHAnsi"/>
          <w:b/>
          <w:szCs w:val="20"/>
          <w:lang w:val="en-GB"/>
          <w:rPrChange w:id="2114" w:author="Alan Nicol" w:date="2016-08-24T11:55:00Z">
            <w:rPr>
              <w:rFonts w:ascii="Times" w:eastAsiaTheme="minorHAnsi" w:hAnsi="Times" w:cstheme="minorHAnsi"/>
              <w:b/>
              <w:szCs w:val="20"/>
            </w:rPr>
          </w:rPrChange>
        </w:rPr>
        <w:t>Overall Function of the Position</w:t>
      </w:r>
    </w:p>
    <w:p w14:paraId="742A1672" w14:textId="77777777" w:rsidR="00562586" w:rsidRPr="00CB3970" w:rsidRDefault="00562586" w:rsidP="00562586">
      <w:pPr>
        <w:spacing w:after="120"/>
        <w:rPr>
          <w:rFonts w:ascii="Times" w:eastAsia="Calibri" w:hAnsi="Times" w:cstheme="minorHAnsi"/>
          <w:b/>
          <w:szCs w:val="20"/>
          <w:lang w:val="en-GB"/>
          <w:rPrChange w:id="2115" w:author="Alan Nicol" w:date="2016-08-24T11:55:00Z">
            <w:rPr>
              <w:rFonts w:ascii="Times" w:eastAsia="Calibri" w:hAnsi="Times" w:cstheme="minorHAnsi"/>
              <w:b/>
              <w:szCs w:val="20"/>
            </w:rPr>
          </w:rPrChange>
        </w:rPr>
      </w:pPr>
      <w:r w:rsidRPr="00CB3970">
        <w:rPr>
          <w:rFonts w:ascii="Times" w:eastAsia="Calibri" w:hAnsi="Times" w:cstheme="minorHAnsi"/>
          <w:szCs w:val="20"/>
          <w:lang w:val="en-GB"/>
          <w:rPrChange w:id="2116" w:author="Alan Nicol" w:date="2016-08-24T11:55:00Z">
            <w:rPr>
              <w:rFonts w:ascii="Times" w:eastAsia="Calibri" w:hAnsi="Times" w:cstheme="minorHAnsi"/>
              <w:szCs w:val="20"/>
            </w:rPr>
          </w:rPrChange>
        </w:rPr>
        <w:t>She/he will work closely land users (project beneficiaries) and with Local Government technical staff at Woreda, Kebele and Zone levels, also universities staff working on the project to make sure the project activities are implemented according to the project plans.  He/ she will mobilise beneficiaries and facilitate / guide implementation of project activities. He/she will monitor the projects activities and produce the reports to the National Project Manager</w:t>
      </w:r>
      <w:r w:rsidRPr="00CB3970">
        <w:rPr>
          <w:rFonts w:ascii="Times" w:eastAsia="Calibri" w:hAnsi="Times" w:cstheme="minorHAnsi"/>
          <w:b/>
          <w:szCs w:val="20"/>
          <w:lang w:val="en-GB"/>
          <w:rPrChange w:id="2117" w:author="Alan Nicol" w:date="2016-08-24T11:55:00Z">
            <w:rPr>
              <w:rFonts w:ascii="Times" w:eastAsia="Calibri" w:hAnsi="Times" w:cstheme="minorHAnsi"/>
              <w:b/>
              <w:szCs w:val="20"/>
            </w:rPr>
          </w:rPrChange>
        </w:rPr>
        <w:t>.</w:t>
      </w:r>
    </w:p>
    <w:p w14:paraId="0DABF772" w14:textId="77777777" w:rsidR="00562586" w:rsidRPr="00CB3970" w:rsidRDefault="00562586" w:rsidP="00562586">
      <w:pPr>
        <w:rPr>
          <w:rFonts w:ascii="Times" w:eastAsia="Calibri" w:hAnsi="Times" w:cstheme="minorHAnsi"/>
          <w:b/>
          <w:szCs w:val="20"/>
          <w:lang w:val="en-GB"/>
          <w:rPrChange w:id="2118" w:author="Alan Nicol" w:date="2016-08-24T11:55:00Z">
            <w:rPr>
              <w:rFonts w:ascii="Times" w:eastAsia="Calibri" w:hAnsi="Times" w:cstheme="minorHAnsi"/>
              <w:b/>
              <w:szCs w:val="20"/>
            </w:rPr>
          </w:rPrChange>
        </w:rPr>
      </w:pPr>
      <w:r w:rsidRPr="00CB3970">
        <w:rPr>
          <w:rFonts w:ascii="Times" w:eastAsia="Calibri" w:hAnsi="Times" w:cstheme="minorHAnsi"/>
          <w:b/>
          <w:szCs w:val="20"/>
          <w:lang w:val="en-GB"/>
          <w:rPrChange w:id="2119" w:author="Alan Nicol" w:date="2016-08-24T11:55:00Z">
            <w:rPr>
              <w:rFonts w:ascii="Times" w:eastAsia="Calibri" w:hAnsi="Times" w:cstheme="minorHAnsi"/>
              <w:b/>
              <w:szCs w:val="20"/>
            </w:rPr>
          </w:rPrChange>
        </w:rPr>
        <w:t>Duties and Responsibilities</w:t>
      </w:r>
    </w:p>
    <w:p w14:paraId="194096C6" w14:textId="77777777" w:rsidR="00562586" w:rsidRPr="00CB3970" w:rsidRDefault="00562586" w:rsidP="00562586">
      <w:pPr>
        <w:spacing w:after="120"/>
        <w:rPr>
          <w:rFonts w:ascii="Times" w:eastAsiaTheme="minorHAnsi" w:hAnsi="Times" w:cstheme="minorHAnsi"/>
          <w:bCs/>
          <w:szCs w:val="20"/>
          <w:lang w:val="en-GB"/>
          <w:rPrChange w:id="2120" w:author="Alan Nicol" w:date="2016-08-24T11:55:00Z">
            <w:rPr>
              <w:rFonts w:ascii="Times" w:eastAsiaTheme="minorHAnsi" w:hAnsi="Times" w:cstheme="minorHAnsi"/>
              <w:bCs/>
              <w:szCs w:val="20"/>
            </w:rPr>
          </w:rPrChange>
        </w:rPr>
      </w:pPr>
      <w:r w:rsidRPr="00CB3970">
        <w:rPr>
          <w:rFonts w:ascii="Times" w:eastAsiaTheme="minorHAnsi" w:hAnsi="Times" w:cstheme="minorHAnsi"/>
          <w:szCs w:val="20"/>
          <w:lang w:val="en-GB"/>
          <w:rPrChange w:id="2121" w:author="Alan Nicol" w:date="2016-08-24T11:55:00Z">
            <w:rPr>
              <w:rFonts w:ascii="Times" w:eastAsiaTheme="minorHAnsi" w:hAnsi="Times" w:cstheme="minorHAnsi"/>
              <w:szCs w:val="20"/>
            </w:rPr>
          </w:rPrChange>
        </w:rPr>
        <w:t>Under the supervision of the National Project Manager, the Field Environmentalists will</w:t>
      </w:r>
      <w:r w:rsidRPr="00CB3970">
        <w:rPr>
          <w:rFonts w:ascii="Times" w:eastAsiaTheme="minorHAnsi" w:hAnsi="Times" w:cstheme="minorHAnsi"/>
          <w:bCs/>
          <w:szCs w:val="20"/>
          <w:lang w:val="en-GB"/>
          <w:rPrChange w:id="2122" w:author="Alan Nicol" w:date="2016-08-24T11:55:00Z">
            <w:rPr>
              <w:rFonts w:ascii="Times" w:eastAsiaTheme="minorHAnsi" w:hAnsi="Times" w:cstheme="minorHAnsi"/>
              <w:bCs/>
              <w:szCs w:val="20"/>
            </w:rPr>
          </w:rPrChange>
        </w:rPr>
        <w:t>:</w:t>
      </w:r>
    </w:p>
    <w:p w14:paraId="5DE4F2E9"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2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24" w:author="Alan Nicol" w:date="2016-08-24T11:55:00Z">
            <w:rPr>
              <w:rFonts w:ascii="Times" w:eastAsia="Calibri" w:hAnsi="Times" w:cstheme="minorHAnsi"/>
              <w:szCs w:val="20"/>
            </w:rPr>
          </w:rPrChange>
        </w:rPr>
        <w:t>Ensure proper management, day to day co-ordination and facilitation / implementation arrangements are operating for implementation of the project at the assigned pilot site;</w:t>
      </w:r>
    </w:p>
    <w:p w14:paraId="3347AB56"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2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26" w:author="Alan Nicol" w:date="2016-08-24T11:55:00Z">
            <w:rPr>
              <w:rFonts w:ascii="Times" w:eastAsia="Calibri" w:hAnsi="Times" w:cstheme="minorHAnsi"/>
              <w:szCs w:val="20"/>
            </w:rPr>
          </w:rPrChange>
        </w:rPr>
        <w:t>Represent the project in relevant meetings etc. to  which MEFCC / UNDP is invited in the assigned Zone, Woreda, Kebeles;</w:t>
      </w:r>
    </w:p>
    <w:p w14:paraId="5F84E226"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2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28" w:author="Alan Nicol" w:date="2016-08-24T11:55:00Z">
            <w:rPr>
              <w:rFonts w:ascii="Times" w:eastAsia="Calibri" w:hAnsi="Times" w:cstheme="minorHAnsi"/>
              <w:szCs w:val="20"/>
            </w:rPr>
          </w:rPrChange>
        </w:rPr>
        <w:t>Actively participate in the supervision, monitoring and evaluation of projects activities;</w:t>
      </w:r>
    </w:p>
    <w:p w14:paraId="07E4B8D4"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2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30" w:author="Alan Nicol" w:date="2016-08-24T11:55:00Z">
            <w:rPr>
              <w:rFonts w:ascii="Times" w:eastAsia="Calibri" w:hAnsi="Times" w:cstheme="minorHAnsi"/>
              <w:szCs w:val="20"/>
            </w:rPr>
          </w:rPrChange>
        </w:rPr>
        <w:t>In collaboration with the PM / TA, oversee all aspects of project activities implemented under the project at local;</w:t>
      </w:r>
    </w:p>
    <w:p w14:paraId="6C935B81"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3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32" w:author="Alan Nicol" w:date="2016-08-24T11:55:00Z">
            <w:rPr>
              <w:rFonts w:ascii="Times" w:eastAsia="Calibri" w:hAnsi="Times" w:cstheme="minorHAnsi"/>
              <w:szCs w:val="20"/>
            </w:rPr>
          </w:rPrChange>
        </w:rPr>
        <w:t>Plan and execute all activities of the project in the assigned districts in close collaboration with the PM, the authorities and technicians at Zone / Woreda / Kebele level and contracted NGOs / researchers;</w:t>
      </w:r>
    </w:p>
    <w:p w14:paraId="6C2A506F"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3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34" w:author="Alan Nicol" w:date="2016-08-24T11:55:00Z">
            <w:rPr>
              <w:rFonts w:ascii="Times" w:eastAsia="Calibri" w:hAnsi="Times" w:cstheme="minorHAnsi"/>
              <w:szCs w:val="20"/>
            </w:rPr>
          </w:rPrChange>
        </w:rPr>
        <w:t>Assist in developing and reviewing technical studies carried out in the project sites through field visits, consultation meetings with communities, NGOs, local government in order to ensure that they get the accurate information and oversee the activities of contracted parties (e.g. providers of services to the beneficiary-communities);</w:t>
      </w:r>
    </w:p>
    <w:p w14:paraId="2E5C93CF"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3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36" w:author="Alan Nicol" w:date="2016-08-24T11:55:00Z">
            <w:rPr>
              <w:rFonts w:ascii="Times" w:eastAsia="Calibri" w:hAnsi="Times" w:cstheme="minorHAnsi"/>
              <w:szCs w:val="20"/>
            </w:rPr>
          </w:rPrChange>
        </w:rPr>
        <w:t>Ensure that all project activities funded community-level are within the scope of local development plans;</w:t>
      </w:r>
    </w:p>
    <w:p w14:paraId="309F2BD1"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3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38" w:author="Alan Nicol" w:date="2016-08-24T11:55:00Z">
            <w:rPr>
              <w:rFonts w:ascii="Times" w:eastAsia="Calibri" w:hAnsi="Times" w:cstheme="minorHAnsi"/>
              <w:szCs w:val="20"/>
            </w:rPr>
          </w:rPrChange>
        </w:rPr>
        <w:t>Prepare the Annual Work Plan and budget at local level in line with MEFCC projects/programs and submit it to the National Project Manager;</w:t>
      </w:r>
    </w:p>
    <w:p w14:paraId="6560AC91"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3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40" w:author="Alan Nicol" w:date="2016-08-24T11:55:00Z">
            <w:rPr>
              <w:rFonts w:ascii="Times" w:eastAsia="Calibri" w:hAnsi="Times" w:cstheme="minorHAnsi"/>
              <w:szCs w:val="20"/>
            </w:rPr>
          </w:rPrChange>
        </w:rPr>
        <w:t>In close collaboration with the Project Accountant, ensure that funds are advanced by the project in a timely manner that it does not hinder the implementation of projects activities and that all project resources are used efficiently in support of the project objectives and targets of communities;</w:t>
      </w:r>
    </w:p>
    <w:p w14:paraId="48C926FE"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4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42" w:author="Alan Nicol" w:date="2016-08-24T11:55:00Z">
            <w:rPr>
              <w:rFonts w:ascii="Times" w:eastAsia="Calibri" w:hAnsi="Times" w:cstheme="minorHAnsi"/>
              <w:szCs w:val="20"/>
            </w:rPr>
          </w:rPrChange>
        </w:rPr>
        <w:t>Collect data (contact details, work plans, meeting schedules) and maintain comprehensive operational information on all partners activities in the assigned districts including NGOs, government offices, community based organizations and civil society;</w:t>
      </w:r>
    </w:p>
    <w:p w14:paraId="67E9C2D3"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4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44" w:author="Alan Nicol" w:date="2016-08-24T11:55:00Z">
            <w:rPr>
              <w:rFonts w:ascii="Times" w:eastAsia="Calibri" w:hAnsi="Times" w:cstheme="minorHAnsi"/>
              <w:szCs w:val="20"/>
            </w:rPr>
          </w:rPrChange>
        </w:rPr>
        <w:t>Prepare monthly, quarterly and annual progress reports on the status of the implementation of the project activities at local level, including technical, financial, policy matters, highlighting challenges and proposing options to solve them;</w:t>
      </w:r>
    </w:p>
    <w:p w14:paraId="0DE40FB7" w14:textId="77777777" w:rsidR="00562586" w:rsidRPr="00CB3970" w:rsidRDefault="00562586" w:rsidP="00562586">
      <w:pPr>
        <w:numPr>
          <w:ilvl w:val="0"/>
          <w:numId w:val="85"/>
        </w:numPr>
        <w:spacing w:after="120"/>
        <w:ind w:left="714" w:hanging="357"/>
        <w:rPr>
          <w:rFonts w:ascii="Times" w:eastAsiaTheme="minorHAnsi" w:hAnsi="Times" w:cstheme="minorHAnsi"/>
          <w:szCs w:val="20"/>
          <w:lang w:val="en-GB"/>
          <w:rPrChange w:id="2145"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2146" w:author="Alan Nicol" w:date="2016-08-24T11:55:00Z">
            <w:rPr>
              <w:rFonts w:ascii="Times" w:eastAsiaTheme="minorHAnsi" w:hAnsi="Times" w:cstheme="minorHAnsi"/>
              <w:szCs w:val="20"/>
            </w:rPr>
          </w:rPrChange>
        </w:rPr>
        <w:t>Perform any other activities directly related to the project objectives that will be assigned by the National Project Manager.</w:t>
      </w:r>
    </w:p>
    <w:p w14:paraId="013BAB03" w14:textId="77777777" w:rsidR="00562586" w:rsidRPr="00CB3970" w:rsidRDefault="00562586" w:rsidP="00562586">
      <w:pPr>
        <w:rPr>
          <w:rFonts w:ascii="Times" w:eastAsia="Calibri" w:hAnsi="Times" w:cstheme="minorHAnsi"/>
          <w:szCs w:val="20"/>
          <w:lang w:val="en-GB"/>
          <w:rPrChange w:id="214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48" w:author="Alan Nicol" w:date="2016-08-24T11:55:00Z">
            <w:rPr>
              <w:rFonts w:ascii="Times" w:eastAsia="Calibri" w:hAnsi="Times" w:cstheme="minorHAnsi"/>
              <w:szCs w:val="20"/>
            </w:rPr>
          </w:rPrChange>
        </w:rPr>
        <w:t>Competencies</w:t>
      </w:r>
    </w:p>
    <w:p w14:paraId="691C4929" w14:textId="77777777" w:rsidR="00562586" w:rsidRPr="00CB3970" w:rsidRDefault="00562586" w:rsidP="00562586">
      <w:pPr>
        <w:rPr>
          <w:rFonts w:ascii="Times" w:eastAsia="Calibri" w:hAnsi="Times" w:cstheme="minorHAnsi"/>
          <w:szCs w:val="20"/>
          <w:lang w:val="en-GB"/>
          <w:rPrChange w:id="214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50" w:author="Alan Nicol" w:date="2016-08-24T11:55:00Z">
            <w:rPr>
              <w:rFonts w:ascii="Times" w:eastAsia="Calibri" w:hAnsi="Times" w:cstheme="minorHAnsi"/>
              <w:szCs w:val="20"/>
            </w:rPr>
          </w:rPrChange>
        </w:rPr>
        <w:t>Functional Competencies:</w:t>
      </w:r>
    </w:p>
    <w:p w14:paraId="7D2F9723"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15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52" w:author="Alan Nicol" w:date="2016-08-24T11:55:00Z">
            <w:rPr>
              <w:rFonts w:ascii="Times" w:eastAsia="Calibri" w:hAnsi="Times" w:cstheme="minorHAnsi"/>
              <w:szCs w:val="20"/>
            </w:rPr>
          </w:rPrChange>
        </w:rPr>
        <w:t>Ability to communicate effectively with local communities – including complex, technical information;</w:t>
      </w:r>
    </w:p>
    <w:p w14:paraId="25C61EF0"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15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54" w:author="Alan Nicol" w:date="2016-08-24T11:55:00Z">
            <w:rPr>
              <w:rFonts w:ascii="Times" w:eastAsia="Calibri" w:hAnsi="Times" w:cstheme="minorHAnsi"/>
              <w:szCs w:val="20"/>
            </w:rPr>
          </w:rPrChange>
        </w:rPr>
        <w:t>Good management, coordination and organization skills to facilitate production of quality outputs in a timely manner;</w:t>
      </w:r>
    </w:p>
    <w:p w14:paraId="3C9DB587"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15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56" w:author="Alan Nicol" w:date="2016-08-24T11:55:00Z">
            <w:rPr>
              <w:rFonts w:ascii="Times" w:eastAsia="Calibri" w:hAnsi="Times" w:cstheme="minorHAnsi"/>
              <w:szCs w:val="20"/>
            </w:rPr>
          </w:rPrChange>
        </w:rPr>
        <w:t>Ability to work both independently and collaboratively as a member of a team to produce quality outputs in a timely manner.</w:t>
      </w:r>
    </w:p>
    <w:p w14:paraId="0949DBCE" w14:textId="77777777" w:rsidR="00562586" w:rsidRPr="00CB3970" w:rsidRDefault="00562586" w:rsidP="00562586">
      <w:pPr>
        <w:rPr>
          <w:rFonts w:ascii="Times" w:eastAsia="Calibri" w:hAnsi="Times" w:cstheme="minorHAnsi"/>
          <w:szCs w:val="20"/>
          <w:lang w:val="en-GB"/>
          <w:rPrChange w:id="215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58" w:author="Alan Nicol" w:date="2016-08-24T11:55:00Z">
            <w:rPr>
              <w:rFonts w:ascii="Times" w:eastAsia="Calibri" w:hAnsi="Times" w:cstheme="minorHAnsi"/>
              <w:szCs w:val="20"/>
            </w:rPr>
          </w:rPrChange>
        </w:rPr>
        <w:t>Corporate Competencies:</w:t>
      </w:r>
    </w:p>
    <w:p w14:paraId="7182268E"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5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60" w:author="Alan Nicol" w:date="2016-08-24T11:55:00Z">
            <w:rPr>
              <w:rFonts w:ascii="Times" w:eastAsia="Calibri" w:hAnsi="Times" w:cstheme="minorHAnsi"/>
              <w:szCs w:val="20"/>
            </w:rPr>
          </w:rPrChange>
        </w:rPr>
        <w:t>Demonstrates integrity by modelling the UN’s values and ethical standards;</w:t>
      </w:r>
    </w:p>
    <w:p w14:paraId="290E02AF"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6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62" w:author="Alan Nicol" w:date="2016-08-24T11:55:00Z">
            <w:rPr>
              <w:rFonts w:ascii="Times" w:eastAsia="Calibri" w:hAnsi="Times" w:cstheme="minorHAnsi"/>
              <w:szCs w:val="20"/>
            </w:rPr>
          </w:rPrChange>
        </w:rPr>
        <w:t>Promotes the vision, mission, and strategic goals of UNDP;</w:t>
      </w:r>
    </w:p>
    <w:p w14:paraId="1989B909"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6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64" w:author="Alan Nicol" w:date="2016-08-24T11:55:00Z">
            <w:rPr>
              <w:rFonts w:ascii="Times" w:eastAsia="Calibri" w:hAnsi="Times" w:cstheme="minorHAnsi"/>
              <w:szCs w:val="20"/>
            </w:rPr>
          </w:rPrChange>
        </w:rPr>
        <w:t>Displays cultural, gender, religion, race, nationality and age sensitivity and adaptability;</w:t>
      </w:r>
    </w:p>
    <w:p w14:paraId="538C505B"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16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66" w:author="Alan Nicol" w:date="2016-08-24T11:55:00Z">
            <w:rPr>
              <w:rFonts w:ascii="Times" w:eastAsia="Calibri" w:hAnsi="Times" w:cstheme="minorHAnsi"/>
              <w:szCs w:val="20"/>
            </w:rPr>
          </w:rPrChange>
        </w:rPr>
        <w:t>Treats all people fairly without favouritism;</w:t>
      </w:r>
    </w:p>
    <w:p w14:paraId="48F394D7"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16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68" w:author="Alan Nicol" w:date="2016-08-24T11:55:00Z">
            <w:rPr>
              <w:rFonts w:ascii="Times" w:eastAsia="Calibri" w:hAnsi="Times" w:cstheme="minorHAnsi"/>
              <w:szCs w:val="20"/>
            </w:rPr>
          </w:rPrChange>
        </w:rPr>
        <w:t>Fulfils all obligations to gender sensitivity and zero tolerance for sexual harassment.</w:t>
      </w:r>
    </w:p>
    <w:p w14:paraId="43A1D785" w14:textId="77777777" w:rsidR="00562586" w:rsidRPr="00CB3970" w:rsidRDefault="00562586" w:rsidP="00562586">
      <w:pPr>
        <w:rPr>
          <w:rFonts w:ascii="Times" w:eastAsia="Calibri" w:hAnsi="Times" w:cstheme="minorHAnsi"/>
          <w:szCs w:val="20"/>
          <w:lang w:val="en-GB"/>
          <w:rPrChange w:id="216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70" w:author="Alan Nicol" w:date="2016-08-24T11:55:00Z">
            <w:rPr>
              <w:rFonts w:ascii="Times" w:eastAsia="Calibri" w:hAnsi="Times" w:cstheme="minorHAnsi"/>
              <w:szCs w:val="20"/>
            </w:rPr>
          </w:rPrChange>
        </w:rPr>
        <w:t>Required Experience and Skills</w:t>
      </w:r>
    </w:p>
    <w:p w14:paraId="32D5D3DF" w14:textId="77777777" w:rsidR="00562586" w:rsidRPr="00CB3970" w:rsidRDefault="00562586" w:rsidP="00562586">
      <w:pPr>
        <w:rPr>
          <w:rFonts w:ascii="Times" w:eastAsia="Calibri" w:hAnsi="Times" w:cstheme="minorHAnsi"/>
          <w:szCs w:val="20"/>
          <w:lang w:val="en-GB"/>
          <w:rPrChange w:id="217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72" w:author="Alan Nicol" w:date="2016-08-24T11:55:00Z">
            <w:rPr>
              <w:rFonts w:ascii="Times" w:eastAsia="Calibri" w:hAnsi="Times" w:cstheme="minorHAnsi"/>
              <w:szCs w:val="20"/>
            </w:rPr>
          </w:rPrChange>
        </w:rPr>
        <w:t>Education:</w:t>
      </w:r>
    </w:p>
    <w:p w14:paraId="502DE196" w14:textId="77777777" w:rsidR="00562586" w:rsidRPr="00CB3970" w:rsidRDefault="00562586" w:rsidP="00562586">
      <w:pPr>
        <w:pStyle w:val="ListParagraph"/>
        <w:numPr>
          <w:ilvl w:val="0"/>
          <w:numId w:val="86"/>
        </w:numPr>
        <w:spacing w:after="120"/>
        <w:ind w:left="714" w:hanging="357"/>
        <w:jc w:val="both"/>
        <w:rPr>
          <w:rFonts w:ascii="Times" w:eastAsia="Calibri" w:hAnsi="Times" w:cstheme="minorHAnsi"/>
          <w:sz w:val="20"/>
          <w:szCs w:val="20"/>
          <w:lang w:val="en-GB"/>
        </w:rPr>
      </w:pPr>
      <w:r w:rsidRPr="00CB3970">
        <w:rPr>
          <w:rFonts w:ascii="Times" w:eastAsia="Calibri" w:hAnsi="Times" w:cstheme="minorHAnsi"/>
          <w:sz w:val="20"/>
          <w:szCs w:val="20"/>
          <w:lang w:val="en-GB"/>
        </w:rPr>
        <w:t>A university Bachelor’s degree in geography, environmental sciences / management, environmental economics or another field relevant to the project.</w:t>
      </w:r>
    </w:p>
    <w:p w14:paraId="0B340D97" w14:textId="77777777" w:rsidR="00562586" w:rsidRPr="00CB3970" w:rsidRDefault="00562586" w:rsidP="00562586">
      <w:pPr>
        <w:rPr>
          <w:rFonts w:ascii="Times" w:eastAsia="Calibri" w:hAnsi="Times" w:cstheme="minorHAnsi"/>
          <w:szCs w:val="20"/>
          <w:lang w:val="en-GB"/>
          <w:rPrChange w:id="217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74" w:author="Alan Nicol" w:date="2016-08-24T11:55:00Z">
            <w:rPr>
              <w:rFonts w:ascii="Times" w:eastAsia="Calibri" w:hAnsi="Times" w:cstheme="minorHAnsi"/>
              <w:szCs w:val="20"/>
            </w:rPr>
          </w:rPrChange>
        </w:rPr>
        <w:t>Experience and Skills:</w:t>
      </w:r>
    </w:p>
    <w:p w14:paraId="66FA0204"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17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76" w:author="Alan Nicol" w:date="2016-08-24T11:55:00Z">
            <w:rPr>
              <w:rFonts w:ascii="Times" w:eastAsia="Calibri" w:hAnsi="Times" w:cstheme="minorHAnsi"/>
              <w:szCs w:val="20"/>
            </w:rPr>
          </w:rPrChange>
        </w:rPr>
        <w:t>At least 3 years of experience in a similar or related position;</w:t>
      </w:r>
    </w:p>
    <w:p w14:paraId="202C3B15"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17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78" w:author="Alan Nicol" w:date="2016-08-24T11:55:00Z">
            <w:rPr>
              <w:rFonts w:ascii="Times" w:eastAsia="Calibri" w:hAnsi="Times" w:cstheme="minorHAnsi"/>
              <w:szCs w:val="20"/>
            </w:rPr>
          </w:rPrChange>
        </w:rPr>
        <w:t>Knowledge and understanding of biodiversity and / or ecosystems issues, with special focus in forest / rangelands and, ideally, the concepts of payments for ecosystem services;</w:t>
      </w:r>
    </w:p>
    <w:p w14:paraId="5BE3501F"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17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80" w:author="Alan Nicol" w:date="2016-08-24T11:55:00Z">
            <w:rPr>
              <w:rFonts w:ascii="Times" w:eastAsia="Calibri" w:hAnsi="Times" w:cstheme="minorHAnsi"/>
              <w:szCs w:val="20"/>
            </w:rPr>
          </w:rPrChange>
        </w:rPr>
        <w:t>Field experience and understanding of Ethiopia, including biodiversity protection issues;</w:t>
      </w:r>
    </w:p>
    <w:p w14:paraId="3A8597A5"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18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82" w:author="Alan Nicol" w:date="2016-08-24T11:55:00Z">
            <w:rPr>
              <w:rFonts w:ascii="Times" w:eastAsia="Calibri" w:hAnsi="Times" w:cstheme="minorHAnsi"/>
              <w:szCs w:val="20"/>
            </w:rPr>
          </w:rPrChange>
        </w:rPr>
        <w:t>Knowledge of the CRGE will be an added advantage;</w:t>
      </w:r>
    </w:p>
    <w:p w14:paraId="32175B60" w14:textId="77777777" w:rsidR="00562586" w:rsidRPr="00CB3970" w:rsidRDefault="00562586" w:rsidP="00562586">
      <w:pPr>
        <w:numPr>
          <w:ilvl w:val="0"/>
          <w:numId w:val="86"/>
        </w:numPr>
        <w:spacing w:after="0"/>
        <w:contextualSpacing/>
        <w:rPr>
          <w:rFonts w:ascii="Times" w:eastAsia="Calibri" w:hAnsi="Times" w:cstheme="minorHAnsi"/>
          <w:szCs w:val="20"/>
          <w:lang w:val="en-GB"/>
          <w:rPrChange w:id="218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84" w:author="Alan Nicol" w:date="2016-08-24T11:55:00Z">
            <w:rPr>
              <w:rFonts w:ascii="Times" w:eastAsia="Calibri" w:hAnsi="Times" w:cstheme="minorHAnsi"/>
              <w:szCs w:val="20"/>
            </w:rPr>
          </w:rPrChange>
        </w:rPr>
        <w:t xml:space="preserve">Strong interpersonal skills with ability to work under pressure and to establish and maintain effective work relationships with people of different cultural backgrounds; </w:t>
      </w:r>
    </w:p>
    <w:p w14:paraId="451941D3" w14:textId="77777777" w:rsidR="00562586" w:rsidRPr="00CB3970" w:rsidRDefault="00562586" w:rsidP="00562586">
      <w:pPr>
        <w:numPr>
          <w:ilvl w:val="0"/>
          <w:numId w:val="86"/>
        </w:numPr>
        <w:spacing w:after="0"/>
        <w:ind w:left="714" w:hanging="357"/>
        <w:contextualSpacing/>
        <w:rPr>
          <w:rFonts w:ascii="Times" w:eastAsia="Calibri" w:hAnsi="Times" w:cstheme="minorHAnsi"/>
          <w:szCs w:val="20"/>
          <w:lang w:val="en-GB"/>
          <w:rPrChange w:id="218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86" w:author="Alan Nicol" w:date="2016-08-24T11:55:00Z">
            <w:rPr>
              <w:rFonts w:ascii="Times" w:eastAsia="Calibri" w:hAnsi="Times" w:cstheme="minorHAnsi"/>
              <w:szCs w:val="20"/>
            </w:rPr>
          </w:rPrChange>
        </w:rPr>
        <w:t xml:space="preserve">Ability to take initiative and to work independently, as well as part of a team; </w:t>
      </w:r>
    </w:p>
    <w:p w14:paraId="74FF0E38" w14:textId="77777777" w:rsidR="00562586" w:rsidRPr="00CB3970" w:rsidRDefault="00562586" w:rsidP="00562586">
      <w:pPr>
        <w:pStyle w:val="ListParagraph"/>
        <w:numPr>
          <w:ilvl w:val="0"/>
          <w:numId w:val="86"/>
        </w:numPr>
        <w:contextualSpacing/>
        <w:jc w:val="both"/>
        <w:rPr>
          <w:rFonts w:ascii="Times" w:eastAsia="Calibri" w:hAnsi="Times" w:cstheme="minorHAnsi"/>
          <w:sz w:val="20"/>
          <w:szCs w:val="20"/>
          <w:lang w:val="en-GB"/>
        </w:rPr>
      </w:pPr>
      <w:r w:rsidRPr="00CB3970">
        <w:rPr>
          <w:rFonts w:ascii="Times" w:eastAsia="Calibri" w:hAnsi="Times" w:cstheme="minorHAnsi"/>
          <w:sz w:val="20"/>
          <w:szCs w:val="20"/>
          <w:lang w:val="en-GB"/>
        </w:rPr>
        <w:t>Familiarity with development projects implementation procedures and guidelines;</w:t>
      </w:r>
    </w:p>
    <w:p w14:paraId="77D180FD" w14:textId="77777777" w:rsidR="00562586" w:rsidRPr="00CB3970" w:rsidRDefault="00562586" w:rsidP="00562586">
      <w:pPr>
        <w:pStyle w:val="ListParagraph"/>
        <w:numPr>
          <w:ilvl w:val="0"/>
          <w:numId w:val="86"/>
        </w:numPr>
        <w:jc w:val="both"/>
        <w:rPr>
          <w:rFonts w:ascii="Times" w:eastAsia="Calibri" w:hAnsi="Times" w:cstheme="minorHAnsi"/>
          <w:sz w:val="20"/>
          <w:szCs w:val="20"/>
          <w:lang w:val="en-GB"/>
        </w:rPr>
      </w:pPr>
      <w:r w:rsidRPr="00CB3970">
        <w:rPr>
          <w:rFonts w:ascii="Times" w:eastAsia="Calibri" w:hAnsi="Times" w:cstheme="minorHAnsi"/>
          <w:sz w:val="20"/>
          <w:szCs w:val="20"/>
          <w:lang w:val="en-GB"/>
        </w:rPr>
        <w:t>Prepared to be based in the project area;</w:t>
      </w:r>
    </w:p>
    <w:p w14:paraId="3B4E537C"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18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88" w:author="Alan Nicol" w:date="2016-08-24T11:55:00Z">
            <w:rPr>
              <w:rFonts w:ascii="Times" w:eastAsia="Calibri" w:hAnsi="Times" w:cstheme="minorHAnsi"/>
              <w:szCs w:val="20"/>
            </w:rPr>
          </w:rPrChange>
        </w:rPr>
        <w:t>Ideally, knowledge of the GEF and UNDP funded projects and their technical and operational requirements.</w:t>
      </w:r>
    </w:p>
    <w:p w14:paraId="46E59357" w14:textId="77777777" w:rsidR="00562586" w:rsidRPr="00CB3970" w:rsidRDefault="00562586" w:rsidP="00562586">
      <w:pPr>
        <w:rPr>
          <w:rFonts w:ascii="Times" w:eastAsia="Calibri" w:hAnsi="Times" w:cstheme="minorHAnsi"/>
          <w:szCs w:val="20"/>
          <w:lang w:val="en-GB"/>
          <w:rPrChange w:id="218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190" w:author="Alan Nicol" w:date="2016-08-24T11:55:00Z">
            <w:rPr>
              <w:rFonts w:ascii="Times" w:eastAsia="Calibri" w:hAnsi="Times" w:cstheme="minorHAnsi"/>
              <w:szCs w:val="20"/>
            </w:rPr>
          </w:rPrChange>
        </w:rPr>
        <w:t>Language Requirements:</w:t>
      </w:r>
    </w:p>
    <w:p w14:paraId="70523B88" w14:textId="77777777" w:rsidR="00562586" w:rsidRPr="00CB3970" w:rsidRDefault="00562586" w:rsidP="00562586">
      <w:pPr>
        <w:pStyle w:val="ListParagraph"/>
        <w:numPr>
          <w:ilvl w:val="0"/>
          <w:numId w:val="85"/>
        </w:numPr>
        <w:jc w:val="both"/>
        <w:rPr>
          <w:rFonts w:ascii="Times" w:eastAsia="Calibri" w:hAnsi="Times" w:cstheme="minorHAnsi"/>
          <w:sz w:val="20"/>
          <w:szCs w:val="20"/>
          <w:lang w:val="en-GB"/>
          <w:rPrChange w:id="2191" w:author="Alan Nicol" w:date="2016-08-24T11:55:00Z">
            <w:rPr>
              <w:rFonts w:ascii="Times" w:eastAsia="Calibri" w:hAnsi="Times" w:cstheme="minorHAnsi"/>
              <w:sz w:val="20"/>
              <w:szCs w:val="20"/>
            </w:rPr>
          </w:rPrChange>
        </w:rPr>
      </w:pPr>
      <w:r w:rsidRPr="00CB3970">
        <w:rPr>
          <w:rFonts w:ascii="Times" w:eastAsia="Calibri" w:hAnsi="Times" w:cstheme="minorHAnsi"/>
          <w:sz w:val="20"/>
          <w:szCs w:val="20"/>
          <w:lang w:val="en-GB"/>
          <w:rPrChange w:id="2192" w:author="Alan Nicol" w:date="2016-08-24T11:55:00Z">
            <w:rPr>
              <w:rFonts w:ascii="Times" w:eastAsia="Calibri" w:hAnsi="Times" w:cstheme="minorHAnsi"/>
              <w:sz w:val="20"/>
              <w:szCs w:val="20"/>
            </w:rPr>
          </w:rPrChange>
        </w:rPr>
        <w:t>Proficiency in English, Amharic and the relevant local language(s)</w:t>
      </w:r>
    </w:p>
    <w:p w14:paraId="1DC2C2D3" w14:textId="77777777" w:rsidR="00562586" w:rsidRPr="00CB3970" w:rsidRDefault="00562586" w:rsidP="00562586">
      <w:pPr>
        <w:rPr>
          <w:rFonts w:ascii="Times" w:hAnsi="Times" w:cstheme="minorHAnsi"/>
          <w:szCs w:val="20"/>
          <w:lang w:val="en-GB"/>
          <w:rPrChange w:id="2193" w:author="Alan Nicol" w:date="2016-08-24T11:55:00Z">
            <w:rPr>
              <w:rFonts w:ascii="Times" w:hAnsi="Times" w:cstheme="minorHAnsi"/>
              <w:szCs w:val="20"/>
            </w:rPr>
          </w:rPrChange>
        </w:rPr>
      </w:pPr>
    </w:p>
    <w:p w14:paraId="53B8DA37" w14:textId="77777777" w:rsidR="00562586" w:rsidRPr="00CB3970" w:rsidRDefault="000522C4" w:rsidP="00562586">
      <w:pPr>
        <w:rPr>
          <w:rFonts w:ascii="Times" w:hAnsi="Times" w:cstheme="minorHAnsi"/>
          <w:b/>
          <w:szCs w:val="20"/>
          <w:lang w:val="en-GB"/>
          <w:rPrChange w:id="2194" w:author="Alan Nicol" w:date="2016-08-24T11:55:00Z">
            <w:rPr>
              <w:rFonts w:ascii="Times" w:hAnsi="Times" w:cstheme="minorHAnsi"/>
              <w:b/>
              <w:szCs w:val="20"/>
            </w:rPr>
          </w:rPrChange>
        </w:rPr>
      </w:pPr>
      <w:r w:rsidRPr="00CB3970">
        <w:rPr>
          <w:rFonts w:ascii="Times" w:hAnsi="Times" w:cstheme="minorHAnsi"/>
          <w:b/>
          <w:szCs w:val="20"/>
          <w:lang w:val="en-GB"/>
          <w:rPrChange w:id="2195" w:author="Alan Nicol" w:date="2016-08-24T11:55:00Z">
            <w:rPr>
              <w:rFonts w:ascii="Times" w:hAnsi="Times" w:cstheme="minorHAnsi"/>
              <w:b/>
              <w:szCs w:val="20"/>
            </w:rPr>
          </w:rPrChange>
        </w:rPr>
        <w:t xml:space="preserve">3. </w:t>
      </w:r>
      <w:r w:rsidR="00562586" w:rsidRPr="00CB3970">
        <w:rPr>
          <w:rFonts w:ascii="Times" w:hAnsi="Times" w:cstheme="minorHAnsi"/>
          <w:b/>
          <w:szCs w:val="20"/>
          <w:lang w:val="en-GB"/>
          <w:rPrChange w:id="2196" w:author="Alan Nicol" w:date="2016-08-24T11:55:00Z">
            <w:rPr>
              <w:rFonts w:ascii="Times" w:hAnsi="Times" w:cstheme="minorHAnsi"/>
              <w:b/>
              <w:szCs w:val="20"/>
            </w:rPr>
          </w:rPrChange>
        </w:rPr>
        <w:t>Project Technical Advisor (Biodiversity / Ecosystem Services Expert) [consultant]</w:t>
      </w:r>
    </w:p>
    <w:p w14:paraId="75984758" w14:textId="77777777" w:rsidR="00562586" w:rsidRPr="00CB3970" w:rsidRDefault="00562586" w:rsidP="00562586">
      <w:pPr>
        <w:numPr>
          <w:ilvl w:val="12"/>
          <w:numId w:val="0"/>
        </w:numPr>
        <w:rPr>
          <w:rFonts w:ascii="Times" w:eastAsiaTheme="minorHAnsi" w:hAnsi="Times" w:cstheme="minorHAnsi"/>
          <w:b/>
          <w:szCs w:val="20"/>
          <w:lang w:val="en-GB"/>
          <w:rPrChange w:id="2197" w:author="Alan Nicol" w:date="2016-08-24T11:55:00Z">
            <w:rPr>
              <w:rFonts w:ascii="Times" w:eastAsiaTheme="minorHAnsi" w:hAnsi="Times" w:cstheme="minorHAnsi"/>
              <w:b/>
              <w:szCs w:val="20"/>
            </w:rPr>
          </w:rPrChange>
        </w:rPr>
      </w:pPr>
      <w:r w:rsidRPr="00CB3970">
        <w:rPr>
          <w:rFonts w:ascii="Times" w:eastAsiaTheme="minorHAnsi" w:hAnsi="Times" w:cstheme="minorHAnsi"/>
          <w:b/>
          <w:szCs w:val="20"/>
          <w:lang w:val="en-GB"/>
          <w:rPrChange w:id="2198" w:author="Alan Nicol" w:date="2016-08-24T11:55:00Z">
            <w:rPr>
              <w:rFonts w:ascii="Times" w:eastAsiaTheme="minorHAnsi" w:hAnsi="Times" w:cstheme="minorHAnsi"/>
              <w:b/>
              <w:szCs w:val="20"/>
            </w:rPr>
          </w:rPrChange>
        </w:rPr>
        <w:t>Overall Function of the Position</w:t>
      </w:r>
    </w:p>
    <w:p w14:paraId="6DF5F33A" w14:textId="77777777" w:rsidR="00562586" w:rsidRPr="00CB3970" w:rsidRDefault="00562586" w:rsidP="00562586">
      <w:pPr>
        <w:spacing w:after="120"/>
        <w:rPr>
          <w:rFonts w:ascii="Times" w:eastAsiaTheme="minorHAnsi" w:hAnsi="Times" w:cstheme="minorHAnsi"/>
          <w:szCs w:val="20"/>
          <w:lang w:val="en-GB"/>
          <w:rPrChange w:id="2199"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2200" w:author="Alan Nicol" w:date="2016-08-24T11:55:00Z">
            <w:rPr>
              <w:rFonts w:ascii="Times" w:eastAsiaTheme="minorHAnsi" w:hAnsi="Times" w:cstheme="minorHAnsi"/>
              <w:szCs w:val="20"/>
            </w:rPr>
          </w:rPrChange>
        </w:rPr>
        <w:t xml:space="preserve">Under the supervision of the Project Manager, the TA will provide technical advice to implementing staff and others associated with the project to ensure the work is carried-out to high technical standards.  The TA will work closely with the staff from </w:t>
      </w:r>
      <w:r w:rsidRPr="00CB3970">
        <w:rPr>
          <w:rFonts w:ascii="Times" w:eastAsiaTheme="minorHAnsi" w:hAnsi="Times" w:cstheme="minorHAnsi"/>
          <w:i/>
          <w:iCs/>
          <w:szCs w:val="20"/>
          <w:lang w:val="en-GB"/>
          <w:rPrChange w:id="2201" w:author="Alan Nicol" w:date="2016-08-24T11:55:00Z">
            <w:rPr>
              <w:rFonts w:ascii="Times" w:eastAsiaTheme="minorHAnsi" w:hAnsi="Times" w:cstheme="minorHAnsi"/>
              <w:i/>
              <w:iCs/>
              <w:szCs w:val="20"/>
            </w:rPr>
          </w:rPrChange>
        </w:rPr>
        <w:t>inter alia</w:t>
      </w:r>
      <w:r w:rsidRPr="00CB3970">
        <w:rPr>
          <w:rFonts w:ascii="Times" w:eastAsiaTheme="minorHAnsi" w:hAnsi="Times" w:cstheme="minorHAnsi"/>
          <w:iCs/>
          <w:szCs w:val="20"/>
          <w:lang w:val="en-GB"/>
          <w:rPrChange w:id="2202" w:author="Alan Nicol" w:date="2016-08-24T11:55:00Z">
            <w:rPr>
              <w:rFonts w:ascii="Times" w:eastAsiaTheme="minorHAnsi" w:hAnsi="Times" w:cstheme="minorHAnsi"/>
              <w:iCs/>
              <w:szCs w:val="20"/>
            </w:rPr>
          </w:rPrChange>
        </w:rPr>
        <w:t xml:space="preserve"> MEF, zones, districts, kebeles, university staff and contracted NGOs / researchers.</w:t>
      </w:r>
      <w:r w:rsidRPr="00CB3970">
        <w:rPr>
          <w:rFonts w:ascii="Times" w:eastAsiaTheme="minorHAnsi" w:hAnsi="Times" w:cstheme="minorHAnsi"/>
          <w:szCs w:val="20"/>
          <w:lang w:val="en-GB"/>
          <w:rPrChange w:id="2203" w:author="Alan Nicol" w:date="2016-08-24T11:55:00Z">
            <w:rPr>
              <w:rFonts w:ascii="Times" w:eastAsiaTheme="minorHAnsi" w:hAnsi="Times" w:cstheme="minorHAnsi"/>
              <w:szCs w:val="20"/>
            </w:rPr>
          </w:rPrChange>
        </w:rPr>
        <w:t xml:space="preserve"> The TA will be based in the project management unit and report to the Project Steering Committee.</w:t>
      </w:r>
    </w:p>
    <w:p w14:paraId="0F80E671" w14:textId="77777777" w:rsidR="00562586" w:rsidRPr="00CB3970" w:rsidRDefault="00562586" w:rsidP="00562586">
      <w:pPr>
        <w:rPr>
          <w:rFonts w:ascii="Times" w:eastAsia="Calibri" w:hAnsi="Times" w:cstheme="minorHAnsi"/>
          <w:b/>
          <w:szCs w:val="20"/>
          <w:lang w:val="en-GB"/>
          <w:rPrChange w:id="2204" w:author="Alan Nicol" w:date="2016-08-24T11:55:00Z">
            <w:rPr>
              <w:rFonts w:ascii="Times" w:eastAsia="Calibri" w:hAnsi="Times" w:cstheme="minorHAnsi"/>
              <w:b/>
              <w:szCs w:val="20"/>
            </w:rPr>
          </w:rPrChange>
        </w:rPr>
      </w:pPr>
      <w:r w:rsidRPr="00CB3970">
        <w:rPr>
          <w:rFonts w:ascii="Times" w:eastAsia="Calibri" w:hAnsi="Times" w:cstheme="minorHAnsi"/>
          <w:b/>
          <w:szCs w:val="20"/>
          <w:lang w:val="en-GB"/>
          <w:rPrChange w:id="2205" w:author="Alan Nicol" w:date="2016-08-24T11:55:00Z">
            <w:rPr>
              <w:rFonts w:ascii="Times" w:eastAsia="Calibri" w:hAnsi="Times" w:cstheme="minorHAnsi"/>
              <w:b/>
              <w:szCs w:val="20"/>
            </w:rPr>
          </w:rPrChange>
        </w:rPr>
        <w:t>Duties and Responsibilities</w:t>
      </w:r>
    </w:p>
    <w:p w14:paraId="5F1545F4" w14:textId="77777777" w:rsidR="00562586" w:rsidRPr="00CB3970" w:rsidRDefault="00562586" w:rsidP="00562586">
      <w:pPr>
        <w:spacing w:after="120"/>
        <w:rPr>
          <w:rFonts w:ascii="Times" w:eastAsia="Calibri" w:hAnsi="Times" w:cstheme="minorHAnsi"/>
          <w:szCs w:val="20"/>
          <w:lang w:val="en-GB"/>
          <w:rPrChange w:id="2206"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07" w:author="Alan Nicol" w:date="2016-08-24T11:55:00Z">
            <w:rPr>
              <w:rFonts w:ascii="Times" w:eastAsia="Calibri" w:hAnsi="Times" w:cstheme="minorHAnsi"/>
              <w:szCs w:val="20"/>
            </w:rPr>
          </w:rPrChange>
        </w:rPr>
        <w:t>The Technical Advisor (TA) will be working on a part-time/ad-hoc basis, closely with the GEF/UNDP Regional Technical Advisor and UNDP Ethiopia Country Office Programme Specialist, providing services to the Project Manager. The TA will assist the Project Management Unit through technical advice, by:</w:t>
      </w:r>
    </w:p>
    <w:p w14:paraId="4E2997BA" w14:textId="77777777" w:rsidR="00562586" w:rsidRPr="00CB3970" w:rsidRDefault="00562586" w:rsidP="00562586">
      <w:pPr>
        <w:pStyle w:val="ListParagraph"/>
        <w:numPr>
          <w:ilvl w:val="0"/>
          <w:numId w:val="86"/>
        </w:numPr>
        <w:spacing w:after="120"/>
        <w:contextualSpacing/>
        <w:jc w:val="both"/>
        <w:rPr>
          <w:rFonts w:ascii="Times" w:eastAsia="Calibri" w:hAnsi="Times" w:cstheme="minorHAnsi"/>
          <w:sz w:val="20"/>
          <w:szCs w:val="20"/>
          <w:lang w:val="en-GB"/>
        </w:rPr>
      </w:pPr>
      <w:r w:rsidRPr="00CB3970">
        <w:rPr>
          <w:rFonts w:ascii="Times" w:eastAsia="Calibri" w:hAnsi="Times" w:cstheme="minorHAnsi"/>
          <w:sz w:val="20"/>
          <w:szCs w:val="20"/>
          <w:lang w:val="en-GB"/>
        </w:rPr>
        <w:t>Advising on best suitable approaches and methodologies for achieving project targets and objectives;</w:t>
      </w:r>
    </w:p>
    <w:p w14:paraId="2CAE9E9A" w14:textId="77777777" w:rsidR="00562586" w:rsidRPr="00CB3970" w:rsidRDefault="00562586" w:rsidP="00562586">
      <w:pPr>
        <w:pStyle w:val="ListParagraph"/>
        <w:numPr>
          <w:ilvl w:val="0"/>
          <w:numId w:val="86"/>
        </w:numPr>
        <w:spacing w:after="120"/>
        <w:contextualSpacing/>
        <w:jc w:val="both"/>
        <w:rPr>
          <w:rFonts w:ascii="Times" w:eastAsia="Calibri" w:hAnsi="Times" w:cstheme="minorHAnsi"/>
          <w:sz w:val="20"/>
          <w:szCs w:val="20"/>
          <w:lang w:val="en-GB"/>
        </w:rPr>
      </w:pPr>
      <w:r w:rsidRPr="00CB3970">
        <w:rPr>
          <w:rFonts w:ascii="Times" w:eastAsia="Calibri" w:hAnsi="Times" w:cstheme="minorHAnsi"/>
          <w:sz w:val="20"/>
          <w:szCs w:val="20"/>
          <w:lang w:val="en-GB"/>
        </w:rPr>
        <w:t>Conduct field visits as required to verify project activities relative to stated targets;</w:t>
      </w:r>
    </w:p>
    <w:p w14:paraId="4207403A" w14:textId="77777777" w:rsidR="00562586" w:rsidRPr="00CB3970" w:rsidRDefault="00562586" w:rsidP="00562586">
      <w:pPr>
        <w:pStyle w:val="ListParagraph"/>
        <w:numPr>
          <w:ilvl w:val="0"/>
          <w:numId w:val="86"/>
        </w:numPr>
        <w:spacing w:after="120"/>
        <w:contextualSpacing/>
        <w:jc w:val="both"/>
        <w:rPr>
          <w:rFonts w:ascii="Times" w:eastAsia="Calibri" w:hAnsi="Times" w:cstheme="minorHAnsi"/>
          <w:sz w:val="20"/>
          <w:szCs w:val="20"/>
          <w:lang w:val="en-GB"/>
        </w:rPr>
      </w:pPr>
      <w:r w:rsidRPr="00CB3970">
        <w:rPr>
          <w:rFonts w:ascii="Times" w:eastAsia="Calibri" w:hAnsi="Times" w:cstheme="minorHAnsi"/>
          <w:sz w:val="20"/>
          <w:szCs w:val="20"/>
          <w:lang w:val="en-GB"/>
        </w:rPr>
        <w:t>Provide day-to-day technical advice to implementing staff, consultants and contractors;</w:t>
      </w:r>
    </w:p>
    <w:p w14:paraId="2B37D972"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08"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09" w:author="Alan Nicol" w:date="2016-08-24T11:55:00Z">
            <w:rPr>
              <w:rFonts w:ascii="Times" w:eastAsia="Calibri" w:hAnsi="Times" w:cstheme="minorHAnsi"/>
              <w:szCs w:val="20"/>
            </w:rPr>
          </w:rPrChange>
        </w:rPr>
        <w:t>Providing quality assurance and technical review of project outputs (e.g. studies and assessments);</w:t>
      </w:r>
    </w:p>
    <w:p w14:paraId="189DC53B"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10"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11" w:author="Alan Nicol" w:date="2016-08-24T11:55:00Z">
            <w:rPr>
              <w:rFonts w:ascii="Times" w:eastAsia="Calibri" w:hAnsi="Times" w:cstheme="minorHAnsi"/>
              <w:szCs w:val="20"/>
            </w:rPr>
          </w:rPrChange>
        </w:rPr>
        <w:t>Assisting in drafting terms of reference for technical consultancies and supervision of consultants work, and through providing technical supervision of the outsourced work carried out under the project for timely  and quality delivery of outputs;</w:t>
      </w:r>
    </w:p>
    <w:p w14:paraId="77A4219A"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12"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13" w:author="Alan Nicol" w:date="2016-08-24T11:55:00Z">
            <w:rPr>
              <w:rFonts w:ascii="Times" w:eastAsia="Calibri" w:hAnsi="Times" w:cstheme="minorHAnsi"/>
              <w:szCs w:val="20"/>
            </w:rPr>
          </w:rPrChange>
        </w:rPr>
        <w:t>Providing assistance in monitoring the technical quality of the project M&amp;E systems, as well as the annual work plan and indicators and targets in the log-frame;</w:t>
      </w:r>
    </w:p>
    <w:p w14:paraId="6EAA017C"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14"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15" w:author="Alan Nicol" w:date="2016-08-24T11:55:00Z">
            <w:rPr>
              <w:rFonts w:ascii="Times" w:eastAsia="Calibri" w:hAnsi="Times" w:cstheme="minorHAnsi"/>
              <w:szCs w:val="20"/>
            </w:rPr>
          </w:rPrChange>
        </w:rPr>
        <w:t>Assisting in knowledge management, communications and awareness raising initiatives under the project;</w:t>
      </w:r>
    </w:p>
    <w:p w14:paraId="0B07EBA9"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16"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17" w:author="Alan Nicol" w:date="2016-08-24T11:55:00Z">
            <w:rPr>
              <w:rFonts w:ascii="Times" w:eastAsia="Calibri" w:hAnsi="Times" w:cstheme="minorHAnsi"/>
              <w:szCs w:val="20"/>
            </w:rPr>
          </w:rPrChange>
        </w:rPr>
        <w:t xml:space="preserve">Conducting periodical scheduled visits to the project sites; </w:t>
      </w:r>
    </w:p>
    <w:p w14:paraId="49E85E61"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18"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19" w:author="Alan Nicol" w:date="2016-08-24T11:55:00Z">
            <w:rPr>
              <w:rFonts w:ascii="Times" w:eastAsia="Calibri" w:hAnsi="Times" w:cstheme="minorHAnsi"/>
              <w:szCs w:val="20"/>
            </w:rPr>
          </w:rPrChange>
        </w:rPr>
        <w:t>Providing advisory support for the Project Management Unit as and when required;</w:t>
      </w:r>
    </w:p>
    <w:p w14:paraId="72797A9D"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220"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21" w:author="Alan Nicol" w:date="2016-08-24T11:55:00Z">
            <w:rPr>
              <w:rFonts w:ascii="Times" w:eastAsia="Calibri" w:hAnsi="Times" w:cstheme="minorHAnsi"/>
              <w:szCs w:val="20"/>
            </w:rPr>
          </w:rPrChange>
        </w:rPr>
        <w:t>Undertake any other activity that may be necessary for the effective management of the project.</w:t>
      </w:r>
    </w:p>
    <w:p w14:paraId="3961CEE6" w14:textId="77777777" w:rsidR="00562586" w:rsidRPr="00CB3970" w:rsidRDefault="00562586" w:rsidP="00562586">
      <w:pPr>
        <w:rPr>
          <w:rFonts w:ascii="Times" w:eastAsia="Calibri" w:hAnsi="Times" w:cstheme="minorHAnsi"/>
          <w:szCs w:val="20"/>
          <w:lang w:val="en-GB"/>
          <w:rPrChange w:id="2222"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23" w:author="Alan Nicol" w:date="2016-08-24T11:55:00Z">
            <w:rPr>
              <w:rFonts w:ascii="Times" w:eastAsia="Calibri" w:hAnsi="Times" w:cstheme="minorHAnsi"/>
              <w:szCs w:val="20"/>
            </w:rPr>
          </w:rPrChange>
        </w:rPr>
        <w:t>Competencies</w:t>
      </w:r>
    </w:p>
    <w:p w14:paraId="784B1CC0" w14:textId="77777777" w:rsidR="00562586" w:rsidRPr="00CB3970" w:rsidRDefault="00562586" w:rsidP="00562586">
      <w:pPr>
        <w:rPr>
          <w:rFonts w:ascii="Times" w:eastAsia="Calibri" w:hAnsi="Times" w:cstheme="minorHAnsi"/>
          <w:szCs w:val="20"/>
          <w:lang w:val="en-GB"/>
          <w:rPrChange w:id="2224"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25" w:author="Alan Nicol" w:date="2016-08-24T11:55:00Z">
            <w:rPr>
              <w:rFonts w:ascii="Times" w:eastAsia="Calibri" w:hAnsi="Times" w:cstheme="minorHAnsi"/>
              <w:szCs w:val="20"/>
            </w:rPr>
          </w:rPrChange>
        </w:rPr>
        <w:t>Functional Competencies:</w:t>
      </w:r>
    </w:p>
    <w:p w14:paraId="749AF1BA"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26"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27" w:author="Alan Nicol" w:date="2016-08-24T11:55:00Z">
            <w:rPr>
              <w:rFonts w:ascii="Times" w:eastAsia="Calibri" w:hAnsi="Times" w:cstheme="minorHAnsi"/>
              <w:szCs w:val="20"/>
            </w:rPr>
          </w:rPrChange>
        </w:rPr>
        <w:t>Ability to communicate effectively complex, technical information;</w:t>
      </w:r>
    </w:p>
    <w:p w14:paraId="77384FB3"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28"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29" w:author="Alan Nicol" w:date="2016-08-24T11:55:00Z">
            <w:rPr>
              <w:rFonts w:ascii="Times" w:eastAsia="Calibri" w:hAnsi="Times" w:cstheme="minorHAnsi"/>
              <w:szCs w:val="20"/>
            </w:rPr>
          </w:rPrChange>
        </w:rPr>
        <w:t>Good management, coordination and organization skills to facilitate production of quality outputs in a timely manner;</w:t>
      </w:r>
    </w:p>
    <w:p w14:paraId="46566BDB"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230"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31" w:author="Alan Nicol" w:date="2016-08-24T11:55:00Z">
            <w:rPr>
              <w:rFonts w:ascii="Times" w:eastAsia="Calibri" w:hAnsi="Times" w:cstheme="minorHAnsi"/>
              <w:szCs w:val="20"/>
            </w:rPr>
          </w:rPrChange>
        </w:rPr>
        <w:t>Ability to work both independently and collaboratively as a member of a team to produce quality outputs in a timely manner.</w:t>
      </w:r>
    </w:p>
    <w:p w14:paraId="7C7484B3" w14:textId="77777777" w:rsidR="00562586" w:rsidRPr="00CB3970" w:rsidRDefault="00562586" w:rsidP="00562586">
      <w:pPr>
        <w:rPr>
          <w:rFonts w:ascii="Times" w:eastAsia="Calibri" w:hAnsi="Times" w:cstheme="minorHAnsi"/>
          <w:szCs w:val="20"/>
          <w:lang w:val="en-GB"/>
          <w:rPrChange w:id="2232"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33" w:author="Alan Nicol" w:date="2016-08-24T11:55:00Z">
            <w:rPr>
              <w:rFonts w:ascii="Times" w:eastAsia="Calibri" w:hAnsi="Times" w:cstheme="minorHAnsi"/>
              <w:szCs w:val="20"/>
            </w:rPr>
          </w:rPrChange>
        </w:rPr>
        <w:t>Corporate Competencies:</w:t>
      </w:r>
    </w:p>
    <w:p w14:paraId="1D13C68F"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34"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35" w:author="Alan Nicol" w:date="2016-08-24T11:55:00Z">
            <w:rPr>
              <w:rFonts w:ascii="Times" w:eastAsia="Calibri" w:hAnsi="Times" w:cstheme="minorHAnsi"/>
              <w:szCs w:val="20"/>
            </w:rPr>
          </w:rPrChange>
        </w:rPr>
        <w:t>Demonstrates integrity by modelling the UN’s values and ethical standards;</w:t>
      </w:r>
    </w:p>
    <w:p w14:paraId="1AB5156C"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36"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37" w:author="Alan Nicol" w:date="2016-08-24T11:55:00Z">
            <w:rPr>
              <w:rFonts w:ascii="Times" w:eastAsia="Calibri" w:hAnsi="Times" w:cstheme="minorHAnsi"/>
              <w:szCs w:val="20"/>
            </w:rPr>
          </w:rPrChange>
        </w:rPr>
        <w:t>Promotes the vision, mission, and strategic goals of UNDP;</w:t>
      </w:r>
    </w:p>
    <w:p w14:paraId="30038FED"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38"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39" w:author="Alan Nicol" w:date="2016-08-24T11:55:00Z">
            <w:rPr>
              <w:rFonts w:ascii="Times" w:eastAsia="Calibri" w:hAnsi="Times" w:cstheme="minorHAnsi"/>
              <w:szCs w:val="20"/>
            </w:rPr>
          </w:rPrChange>
        </w:rPr>
        <w:t>Displays cultural, gender, religion, race, nationality and age sensitivity and adaptability;</w:t>
      </w:r>
    </w:p>
    <w:p w14:paraId="13B539B6"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40"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41" w:author="Alan Nicol" w:date="2016-08-24T11:55:00Z">
            <w:rPr>
              <w:rFonts w:ascii="Times" w:eastAsia="Calibri" w:hAnsi="Times" w:cstheme="minorHAnsi"/>
              <w:szCs w:val="20"/>
            </w:rPr>
          </w:rPrChange>
        </w:rPr>
        <w:t>Treats all people fairly without favouritism;</w:t>
      </w:r>
    </w:p>
    <w:p w14:paraId="2A73C0F4"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242"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43" w:author="Alan Nicol" w:date="2016-08-24T11:55:00Z">
            <w:rPr>
              <w:rFonts w:ascii="Times" w:eastAsia="Calibri" w:hAnsi="Times" w:cstheme="minorHAnsi"/>
              <w:szCs w:val="20"/>
            </w:rPr>
          </w:rPrChange>
        </w:rPr>
        <w:t>Fulfils all obligations to gender sensitivity and zero tolerance for sexual harassment.</w:t>
      </w:r>
    </w:p>
    <w:p w14:paraId="35BE0F35" w14:textId="77777777" w:rsidR="00562586" w:rsidRPr="00CB3970" w:rsidRDefault="00562586" w:rsidP="00562586">
      <w:pPr>
        <w:rPr>
          <w:rFonts w:ascii="Times" w:eastAsia="Calibri" w:hAnsi="Times" w:cstheme="minorHAnsi"/>
          <w:szCs w:val="20"/>
          <w:lang w:val="en-GB"/>
          <w:rPrChange w:id="2244"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45" w:author="Alan Nicol" w:date="2016-08-24T11:55:00Z">
            <w:rPr>
              <w:rFonts w:ascii="Times" w:eastAsia="Calibri" w:hAnsi="Times" w:cstheme="minorHAnsi"/>
              <w:szCs w:val="20"/>
            </w:rPr>
          </w:rPrChange>
        </w:rPr>
        <w:t>Required Experience and Skills</w:t>
      </w:r>
    </w:p>
    <w:p w14:paraId="575A316E" w14:textId="77777777" w:rsidR="00562586" w:rsidRPr="00CB3970" w:rsidRDefault="00562586" w:rsidP="00562586">
      <w:pPr>
        <w:rPr>
          <w:rFonts w:ascii="Times" w:eastAsia="Calibri" w:hAnsi="Times" w:cstheme="minorHAnsi"/>
          <w:szCs w:val="20"/>
          <w:lang w:val="en-GB"/>
          <w:rPrChange w:id="2246"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47" w:author="Alan Nicol" w:date="2016-08-24T11:55:00Z">
            <w:rPr>
              <w:rFonts w:ascii="Times" w:eastAsia="Calibri" w:hAnsi="Times" w:cstheme="minorHAnsi"/>
              <w:szCs w:val="20"/>
            </w:rPr>
          </w:rPrChange>
        </w:rPr>
        <w:t>Education:</w:t>
      </w:r>
    </w:p>
    <w:p w14:paraId="3A27263F" w14:textId="77777777" w:rsidR="00562586" w:rsidRPr="00CB3970" w:rsidRDefault="00562586" w:rsidP="00562586">
      <w:pPr>
        <w:pStyle w:val="ListParagraph"/>
        <w:numPr>
          <w:ilvl w:val="0"/>
          <w:numId w:val="86"/>
        </w:numPr>
        <w:spacing w:after="120"/>
        <w:ind w:left="714" w:hanging="357"/>
        <w:jc w:val="both"/>
        <w:rPr>
          <w:rFonts w:ascii="Times" w:eastAsia="Calibri" w:hAnsi="Times" w:cstheme="minorHAnsi"/>
          <w:sz w:val="20"/>
          <w:szCs w:val="20"/>
          <w:lang w:val="en-GB"/>
        </w:rPr>
      </w:pPr>
      <w:r w:rsidRPr="00CB3970">
        <w:rPr>
          <w:rFonts w:ascii="Times" w:eastAsia="Calibri" w:hAnsi="Times" w:cstheme="minorHAnsi"/>
          <w:sz w:val="20"/>
          <w:szCs w:val="20"/>
          <w:lang w:val="en-GB"/>
        </w:rPr>
        <w:t>Advanced university degree (at least MSc. or equivalent) or Bachelor’s degree in geography, environmental science, environmental economics, natural resources, environmental management or another field relevant to the project.</w:t>
      </w:r>
    </w:p>
    <w:p w14:paraId="0AF31E33" w14:textId="77777777" w:rsidR="00562586" w:rsidRPr="00CB3970" w:rsidRDefault="00562586" w:rsidP="00562586">
      <w:pPr>
        <w:rPr>
          <w:rFonts w:ascii="Times" w:eastAsia="Calibri" w:hAnsi="Times" w:cstheme="minorHAnsi"/>
          <w:szCs w:val="20"/>
          <w:lang w:val="en-GB"/>
          <w:rPrChange w:id="2248"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49" w:author="Alan Nicol" w:date="2016-08-24T11:55:00Z">
            <w:rPr>
              <w:rFonts w:ascii="Times" w:eastAsia="Calibri" w:hAnsi="Times" w:cstheme="minorHAnsi"/>
              <w:szCs w:val="20"/>
            </w:rPr>
          </w:rPrChange>
        </w:rPr>
        <w:t>Experience and Skills:</w:t>
      </w:r>
    </w:p>
    <w:p w14:paraId="2BDA3FCE"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250"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51" w:author="Alan Nicol" w:date="2016-08-24T11:55:00Z">
            <w:rPr>
              <w:rFonts w:ascii="Times" w:eastAsia="Calibri" w:hAnsi="Times" w:cstheme="minorHAnsi"/>
              <w:szCs w:val="20"/>
            </w:rPr>
          </w:rPrChange>
        </w:rPr>
        <w:t>At least 7 years of experience in a similar or related position;</w:t>
      </w:r>
    </w:p>
    <w:p w14:paraId="6ECE7AEE"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252"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53" w:author="Alan Nicol" w:date="2016-08-24T11:55:00Z">
            <w:rPr>
              <w:rFonts w:ascii="Times" w:eastAsia="Calibri" w:hAnsi="Times" w:cstheme="minorHAnsi"/>
              <w:szCs w:val="20"/>
            </w:rPr>
          </w:rPrChange>
        </w:rPr>
        <w:t>Extensive knowledge and understanding of biodiversity and / or ecosystems issues, with special focus in forest / rangelands and payments for ecosystem services;</w:t>
      </w:r>
    </w:p>
    <w:p w14:paraId="024EE60A" w14:textId="77777777" w:rsidR="00562586" w:rsidRPr="00CB3970" w:rsidRDefault="00562586" w:rsidP="00562586">
      <w:pPr>
        <w:numPr>
          <w:ilvl w:val="0"/>
          <w:numId w:val="86"/>
        </w:numPr>
        <w:spacing w:after="120"/>
        <w:ind w:left="714" w:hanging="357"/>
        <w:contextualSpacing/>
        <w:rPr>
          <w:rFonts w:ascii="Times" w:eastAsia="Calibri" w:hAnsi="Times" w:cstheme="minorHAnsi"/>
          <w:b/>
          <w:szCs w:val="20"/>
          <w:lang w:val="en-GB"/>
          <w:rPrChange w:id="2254" w:author="Alan Nicol" w:date="2016-08-24T11:55:00Z">
            <w:rPr>
              <w:rFonts w:ascii="Times" w:eastAsia="Calibri" w:hAnsi="Times" w:cstheme="minorHAnsi"/>
              <w:b/>
              <w:szCs w:val="20"/>
            </w:rPr>
          </w:rPrChange>
        </w:rPr>
      </w:pPr>
      <w:r w:rsidRPr="00CB3970">
        <w:rPr>
          <w:rFonts w:ascii="Times" w:eastAsia="Calibri" w:hAnsi="Times" w:cstheme="minorHAnsi"/>
          <w:szCs w:val="20"/>
          <w:lang w:val="en-GB"/>
          <w:rPrChange w:id="2255" w:author="Alan Nicol" w:date="2016-08-24T11:55:00Z">
            <w:rPr>
              <w:rFonts w:ascii="Times" w:eastAsia="Calibri" w:hAnsi="Times" w:cstheme="minorHAnsi"/>
              <w:szCs w:val="20"/>
            </w:rPr>
          </w:rPrChange>
        </w:rPr>
        <w:t>Understanding of biodiversity protection issues and the CRGE in Ethiopiawill be an added advantage</w:t>
      </w:r>
      <w:r w:rsidRPr="00CB3970">
        <w:rPr>
          <w:rFonts w:ascii="Times" w:eastAsia="Calibri" w:hAnsi="Times" w:cstheme="minorHAnsi"/>
          <w:b/>
          <w:szCs w:val="20"/>
          <w:lang w:val="en-GB"/>
          <w:rPrChange w:id="2256" w:author="Alan Nicol" w:date="2016-08-24T11:55:00Z">
            <w:rPr>
              <w:rFonts w:ascii="Times" w:eastAsia="Calibri" w:hAnsi="Times" w:cstheme="minorHAnsi"/>
              <w:b/>
              <w:szCs w:val="20"/>
            </w:rPr>
          </w:rPrChange>
        </w:rPr>
        <w:t>;</w:t>
      </w:r>
    </w:p>
    <w:p w14:paraId="27DBBE90"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25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58" w:author="Alan Nicol" w:date="2016-08-24T11:55:00Z">
            <w:rPr>
              <w:rFonts w:ascii="Times" w:eastAsia="Calibri" w:hAnsi="Times" w:cstheme="minorHAnsi"/>
              <w:szCs w:val="20"/>
            </w:rPr>
          </w:rPrChange>
        </w:rPr>
        <w:t xml:space="preserve">Strong interpersonal skills with ability to work under pressure and to establish and maintain effective work relationships with people of different national and cultural backgrounds; </w:t>
      </w:r>
    </w:p>
    <w:p w14:paraId="342A653F"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25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60" w:author="Alan Nicol" w:date="2016-08-24T11:55:00Z">
            <w:rPr>
              <w:rFonts w:ascii="Times" w:eastAsia="Calibri" w:hAnsi="Times" w:cstheme="minorHAnsi"/>
              <w:szCs w:val="20"/>
            </w:rPr>
          </w:rPrChange>
        </w:rPr>
        <w:t xml:space="preserve">Ability to take initiative and to work independently, as well as part of a team; </w:t>
      </w:r>
    </w:p>
    <w:p w14:paraId="597ADE94"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26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62" w:author="Alan Nicol" w:date="2016-08-24T11:55:00Z">
            <w:rPr>
              <w:rFonts w:ascii="Times" w:eastAsia="Calibri" w:hAnsi="Times" w:cstheme="minorHAnsi"/>
              <w:szCs w:val="20"/>
            </w:rPr>
          </w:rPrChange>
        </w:rPr>
        <w:t>Knowledge of the GEF and UNDP funded projects and their technical and operational requirements.</w:t>
      </w:r>
    </w:p>
    <w:p w14:paraId="59B9B28C" w14:textId="77777777" w:rsidR="00562586" w:rsidRPr="00CB3970" w:rsidRDefault="00562586" w:rsidP="00562586">
      <w:pPr>
        <w:rPr>
          <w:rFonts w:ascii="Times" w:eastAsia="Calibri" w:hAnsi="Times" w:cstheme="minorHAnsi"/>
          <w:szCs w:val="20"/>
          <w:lang w:val="en-GB"/>
          <w:rPrChange w:id="226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64" w:author="Alan Nicol" w:date="2016-08-24T11:55:00Z">
            <w:rPr>
              <w:rFonts w:ascii="Times" w:eastAsia="Calibri" w:hAnsi="Times" w:cstheme="minorHAnsi"/>
              <w:szCs w:val="20"/>
            </w:rPr>
          </w:rPrChange>
        </w:rPr>
        <w:t>Language Requirements:</w:t>
      </w:r>
    </w:p>
    <w:p w14:paraId="44039C72"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26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66" w:author="Alan Nicol" w:date="2016-08-24T11:55:00Z">
            <w:rPr>
              <w:rFonts w:ascii="Times" w:eastAsia="Calibri" w:hAnsi="Times" w:cstheme="minorHAnsi"/>
              <w:szCs w:val="20"/>
            </w:rPr>
          </w:rPrChange>
        </w:rPr>
        <w:t>Proficiency in English and Amharic. Knowledge of local languages will be an advantage.</w:t>
      </w:r>
    </w:p>
    <w:p w14:paraId="5995975B" w14:textId="77777777" w:rsidR="00562586" w:rsidRPr="00CB3970" w:rsidRDefault="00562586" w:rsidP="00562586">
      <w:pPr>
        <w:rPr>
          <w:rFonts w:ascii="Times" w:hAnsi="Times" w:cstheme="minorHAnsi"/>
          <w:b/>
          <w:szCs w:val="20"/>
          <w:lang w:val="en-GB"/>
          <w:rPrChange w:id="2267" w:author="Alan Nicol" w:date="2016-08-24T11:55:00Z">
            <w:rPr>
              <w:rFonts w:ascii="Times" w:hAnsi="Times" w:cstheme="minorHAnsi"/>
              <w:b/>
              <w:szCs w:val="20"/>
            </w:rPr>
          </w:rPrChange>
        </w:rPr>
      </w:pPr>
    </w:p>
    <w:p w14:paraId="5ADC6502" w14:textId="77777777" w:rsidR="00562586" w:rsidRPr="00CB3970" w:rsidRDefault="000522C4" w:rsidP="00562586">
      <w:pPr>
        <w:rPr>
          <w:rFonts w:ascii="Times" w:hAnsi="Times" w:cstheme="minorHAnsi"/>
          <w:b/>
          <w:szCs w:val="20"/>
          <w:lang w:val="en-GB"/>
          <w:rPrChange w:id="2268" w:author="Alan Nicol" w:date="2016-08-24T11:55:00Z">
            <w:rPr>
              <w:rFonts w:ascii="Times" w:hAnsi="Times" w:cstheme="minorHAnsi"/>
              <w:b/>
              <w:szCs w:val="20"/>
            </w:rPr>
          </w:rPrChange>
        </w:rPr>
      </w:pPr>
      <w:r w:rsidRPr="00CB3970">
        <w:rPr>
          <w:rFonts w:ascii="Times" w:hAnsi="Times" w:cstheme="minorHAnsi"/>
          <w:b/>
          <w:szCs w:val="20"/>
          <w:lang w:val="en-GB"/>
          <w:rPrChange w:id="2269" w:author="Alan Nicol" w:date="2016-08-24T11:55:00Z">
            <w:rPr>
              <w:rFonts w:ascii="Times" w:hAnsi="Times" w:cstheme="minorHAnsi"/>
              <w:b/>
              <w:szCs w:val="20"/>
            </w:rPr>
          </w:rPrChange>
        </w:rPr>
        <w:t xml:space="preserve">4. </w:t>
      </w:r>
      <w:r w:rsidR="00562586" w:rsidRPr="00CB3970">
        <w:rPr>
          <w:rFonts w:ascii="Times" w:hAnsi="Times" w:cstheme="minorHAnsi"/>
          <w:b/>
          <w:szCs w:val="20"/>
          <w:lang w:val="en-GB"/>
          <w:rPrChange w:id="2270" w:author="Alan Nicol" w:date="2016-08-24T11:55:00Z">
            <w:rPr>
              <w:rFonts w:ascii="Times" w:hAnsi="Times" w:cstheme="minorHAnsi"/>
              <w:b/>
              <w:szCs w:val="20"/>
            </w:rPr>
          </w:rPrChange>
        </w:rPr>
        <w:t>Project Legal Expert [consultant]</w:t>
      </w:r>
    </w:p>
    <w:p w14:paraId="541BED98" w14:textId="77777777" w:rsidR="00562586" w:rsidRPr="00CB3970" w:rsidRDefault="00562586" w:rsidP="00562586">
      <w:pPr>
        <w:numPr>
          <w:ilvl w:val="12"/>
          <w:numId w:val="0"/>
        </w:numPr>
        <w:rPr>
          <w:rFonts w:ascii="Times" w:eastAsiaTheme="minorHAnsi" w:hAnsi="Times" w:cstheme="minorHAnsi"/>
          <w:szCs w:val="20"/>
          <w:lang w:val="en-GB"/>
          <w:rPrChange w:id="2271" w:author="Alan Nicol" w:date="2016-08-24T11:55:00Z">
            <w:rPr>
              <w:rFonts w:ascii="Times" w:eastAsiaTheme="minorHAnsi" w:hAnsi="Times" w:cstheme="minorHAnsi"/>
              <w:szCs w:val="20"/>
            </w:rPr>
          </w:rPrChange>
        </w:rPr>
      </w:pPr>
      <w:r w:rsidRPr="00CB3970">
        <w:rPr>
          <w:rFonts w:ascii="Times" w:eastAsiaTheme="minorHAnsi" w:hAnsi="Times" w:cstheme="minorHAnsi"/>
          <w:szCs w:val="20"/>
          <w:lang w:val="en-GB"/>
          <w:rPrChange w:id="2272" w:author="Alan Nicol" w:date="2016-08-24T11:55:00Z">
            <w:rPr>
              <w:rFonts w:ascii="Times" w:eastAsiaTheme="minorHAnsi" w:hAnsi="Times" w:cstheme="minorHAnsi"/>
              <w:szCs w:val="20"/>
            </w:rPr>
          </w:rPrChange>
        </w:rPr>
        <w:t>Overall Function of the Position</w:t>
      </w:r>
    </w:p>
    <w:p w14:paraId="4E76C153" w14:textId="77777777" w:rsidR="00562586" w:rsidRPr="00CB3970" w:rsidRDefault="00562586" w:rsidP="00562586">
      <w:pPr>
        <w:spacing w:after="120"/>
        <w:rPr>
          <w:rFonts w:ascii="Times" w:hAnsi="Times" w:cstheme="minorHAnsi"/>
          <w:szCs w:val="20"/>
          <w:lang w:val="en-GB"/>
          <w:rPrChange w:id="2273" w:author="Alan Nicol" w:date="2016-08-24T11:55:00Z">
            <w:rPr>
              <w:rFonts w:ascii="Times" w:hAnsi="Times" w:cstheme="minorHAnsi"/>
              <w:szCs w:val="20"/>
            </w:rPr>
          </w:rPrChange>
        </w:rPr>
      </w:pPr>
      <w:r w:rsidRPr="00CB3970">
        <w:rPr>
          <w:rFonts w:ascii="Times" w:hAnsi="Times" w:cstheme="minorHAnsi"/>
          <w:szCs w:val="20"/>
          <w:lang w:val="en-GB"/>
          <w:rPrChange w:id="2274" w:author="Alan Nicol" w:date="2016-08-24T11:55:00Z">
            <w:rPr>
              <w:rFonts w:ascii="Times" w:hAnsi="Times" w:cstheme="minorHAnsi"/>
              <w:szCs w:val="20"/>
            </w:rPr>
          </w:rPrChange>
        </w:rPr>
        <w:t xml:space="preserve">The Project Legal Advisor will provide expertise to the project to ensure the pilot site activities adhere to all laws etc (national and regional), providing expertise in reviewing legal documents and if necessary proposing for PES – and advice on drafting legal agreements for PES. </w:t>
      </w:r>
    </w:p>
    <w:p w14:paraId="3CE37694" w14:textId="77777777" w:rsidR="00562586" w:rsidRPr="00CB3970" w:rsidRDefault="00562586" w:rsidP="00562586">
      <w:pPr>
        <w:rPr>
          <w:rFonts w:ascii="Times" w:eastAsia="Calibri" w:hAnsi="Times" w:cstheme="minorHAnsi"/>
          <w:szCs w:val="20"/>
          <w:lang w:val="en-GB"/>
          <w:rPrChange w:id="227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76" w:author="Alan Nicol" w:date="2016-08-24T11:55:00Z">
            <w:rPr>
              <w:rFonts w:ascii="Times" w:eastAsia="Calibri" w:hAnsi="Times" w:cstheme="minorHAnsi"/>
              <w:szCs w:val="20"/>
            </w:rPr>
          </w:rPrChange>
        </w:rPr>
        <w:t>Duties and Responsibilities</w:t>
      </w:r>
    </w:p>
    <w:p w14:paraId="7D48D50B" w14:textId="77777777" w:rsidR="00562586" w:rsidRPr="00CB3970" w:rsidRDefault="00562586" w:rsidP="00562586">
      <w:pPr>
        <w:spacing w:after="120"/>
        <w:rPr>
          <w:rFonts w:ascii="Times" w:eastAsia="Calibri" w:hAnsi="Times" w:cstheme="minorHAnsi"/>
          <w:szCs w:val="20"/>
          <w:lang w:val="en-GB"/>
          <w:rPrChange w:id="227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78" w:author="Alan Nicol" w:date="2016-08-24T11:55:00Z">
            <w:rPr>
              <w:rFonts w:ascii="Times" w:eastAsia="Calibri" w:hAnsi="Times" w:cstheme="minorHAnsi"/>
              <w:szCs w:val="20"/>
            </w:rPr>
          </w:rPrChange>
        </w:rPr>
        <w:t>The Legal Expert (LE) will be working part-time, closely with the Project Manager as required throughout the project. The LE will provide his / her expert advice by:</w:t>
      </w:r>
    </w:p>
    <w:p w14:paraId="6E21F98F"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7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80" w:author="Alan Nicol" w:date="2016-08-24T11:55:00Z">
            <w:rPr>
              <w:rFonts w:ascii="Times" w:eastAsia="Calibri" w:hAnsi="Times" w:cstheme="minorHAnsi"/>
              <w:szCs w:val="20"/>
            </w:rPr>
          </w:rPrChange>
        </w:rPr>
        <w:t>Contributing to Outcome 2:Payments for biodiversity conservation and wider ecosystem services is piloted at selected sites;</w:t>
      </w:r>
    </w:p>
    <w:p w14:paraId="286FD8D0"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8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82" w:author="Alan Nicol" w:date="2016-08-24T11:55:00Z">
            <w:rPr>
              <w:rFonts w:ascii="Times" w:eastAsia="Calibri" w:hAnsi="Times" w:cstheme="minorHAnsi"/>
              <w:szCs w:val="20"/>
            </w:rPr>
          </w:rPrChange>
        </w:rPr>
        <w:t>Providing other relevant advisory support for the Project Management Unit as and when required;</w:t>
      </w:r>
    </w:p>
    <w:p w14:paraId="65DD72C2"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28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84" w:author="Alan Nicol" w:date="2016-08-24T11:55:00Z">
            <w:rPr>
              <w:rFonts w:ascii="Times" w:eastAsia="Calibri" w:hAnsi="Times" w:cstheme="minorHAnsi"/>
              <w:szCs w:val="20"/>
            </w:rPr>
          </w:rPrChange>
        </w:rPr>
        <w:t>Undertaking any other activity that may be necessary for the effective management of the project.</w:t>
      </w:r>
    </w:p>
    <w:p w14:paraId="7B887C73" w14:textId="77777777" w:rsidR="00562586" w:rsidRPr="00CB3970" w:rsidRDefault="00562586" w:rsidP="00562586">
      <w:pPr>
        <w:rPr>
          <w:rFonts w:ascii="Times" w:eastAsia="Calibri" w:hAnsi="Times" w:cstheme="minorHAnsi"/>
          <w:szCs w:val="20"/>
          <w:lang w:val="en-GB"/>
          <w:rPrChange w:id="228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86" w:author="Alan Nicol" w:date="2016-08-24T11:55:00Z">
            <w:rPr>
              <w:rFonts w:ascii="Times" w:eastAsia="Calibri" w:hAnsi="Times" w:cstheme="minorHAnsi"/>
              <w:szCs w:val="20"/>
            </w:rPr>
          </w:rPrChange>
        </w:rPr>
        <w:t>Competencies</w:t>
      </w:r>
    </w:p>
    <w:p w14:paraId="3E1B5145" w14:textId="77777777" w:rsidR="00562586" w:rsidRPr="00CB3970" w:rsidRDefault="00562586" w:rsidP="00562586">
      <w:pPr>
        <w:rPr>
          <w:rFonts w:ascii="Times" w:eastAsia="Calibri" w:hAnsi="Times" w:cstheme="minorHAnsi"/>
          <w:szCs w:val="20"/>
          <w:lang w:val="en-GB"/>
          <w:rPrChange w:id="228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88" w:author="Alan Nicol" w:date="2016-08-24T11:55:00Z">
            <w:rPr>
              <w:rFonts w:ascii="Times" w:eastAsia="Calibri" w:hAnsi="Times" w:cstheme="minorHAnsi"/>
              <w:szCs w:val="20"/>
            </w:rPr>
          </w:rPrChange>
        </w:rPr>
        <w:t>Functional Competencies:</w:t>
      </w:r>
    </w:p>
    <w:p w14:paraId="3909A9E5"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28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90" w:author="Alan Nicol" w:date="2016-08-24T11:55:00Z">
            <w:rPr>
              <w:rFonts w:ascii="Times" w:eastAsia="Calibri" w:hAnsi="Times" w:cstheme="minorHAnsi"/>
              <w:szCs w:val="20"/>
            </w:rPr>
          </w:rPrChange>
        </w:rPr>
        <w:t>Ability to work both independently and collaboratively as a member of a team to produce quality outputs in a timely manner.</w:t>
      </w:r>
    </w:p>
    <w:p w14:paraId="42C78A43" w14:textId="77777777" w:rsidR="00562586" w:rsidRPr="00CB3970" w:rsidRDefault="00562586" w:rsidP="00562586">
      <w:pPr>
        <w:spacing w:after="120"/>
        <w:contextualSpacing/>
        <w:rPr>
          <w:rFonts w:ascii="Times" w:eastAsia="Calibri" w:hAnsi="Times" w:cstheme="minorHAnsi"/>
          <w:szCs w:val="20"/>
          <w:lang w:val="en-GB"/>
          <w:rPrChange w:id="229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92" w:author="Alan Nicol" w:date="2016-08-24T11:55:00Z">
            <w:rPr>
              <w:rFonts w:ascii="Times" w:eastAsia="Calibri" w:hAnsi="Times" w:cstheme="minorHAnsi"/>
              <w:szCs w:val="20"/>
            </w:rPr>
          </w:rPrChange>
        </w:rPr>
        <w:t>Corporate Competencies:</w:t>
      </w:r>
    </w:p>
    <w:p w14:paraId="7C0FFE88"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9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94" w:author="Alan Nicol" w:date="2016-08-24T11:55:00Z">
            <w:rPr>
              <w:rFonts w:ascii="Times" w:eastAsia="Calibri" w:hAnsi="Times" w:cstheme="minorHAnsi"/>
              <w:szCs w:val="20"/>
            </w:rPr>
          </w:rPrChange>
        </w:rPr>
        <w:t>Demonstrates integrity by modelling the UN’s values and ethical standards;</w:t>
      </w:r>
    </w:p>
    <w:p w14:paraId="0CA4B194"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9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96" w:author="Alan Nicol" w:date="2016-08-24T11:55:00Z">
            <w:rPr>
              <w:rFonts w:ascii="Times" w:eastAsia="Calibri" w:hAnsi="Times" w:cstheme="minorHAnsi"/>
              <w:szCs w:val="20"/>
            </w:rPr>
          </w:rPrChange>
        </w:rPr>
        <w:t>Promotes the vision, mission, and strategic goals of UNDP;</w:t>
      </w:r>
    </w:p>
    <w:p w14:paraId="253D2C25"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9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298" w:author="Alan Nicol" w:date="2016-08-24T11:55:00Z">
            <w:rPr>
              <w:rFonts w:ascii="Times" w:eastAsia="Calibri" w:hAnsi="Times" w:cstheme="minorHAnsi"/>
              <w:szCs w:val="20"/>
            </w:rPr>
          </w:rPrChange>
        </w:rPr>
        <w:t>Displays cultural, gender, religion, race, nationality and age sensitivity and adaptability;</w:t>
      </w:r>
    </w:p>
    <w:p w14:paraId="36D355D1"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29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00" w:author="Alan Nicol" w:date="2016-08-24T11:55:00Z">
            <w:rPr>
              <w:rFonts w:ascii="Times" w:eastAsia="Calibri" w:hAnsi="Times" w:cstheme="minorHAnsi"/>
              <w:szCs w:val="20"/>
            </w:rPr>
          </w:rPrChange>
        </w:rPr>
        <w:t>Treats all people fairly without favouritism;</w:t>
      </w:r>
    </w:p>
    <w:p w14:paraId="64900C9D"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30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02" w:author="Alan Nicol" w:date="2016-08-24T11:55:00Z">
            <w:rPr>
              <w:rFonts w:ascii="Times" w:eastAsia="Calibri" w:hAnsi="Times" w:cstheme="minorHAnsi"/>
              <w:szCs w:val="20"/>
            </w:rPr>
          </w:rPrChange>
        </w:rPr>
        <w:t>Fulfils all obligations to gender sensitivity and zero tolerance for sexual harassment.</w:t>
      </w:r>
    </w:p>
    <w:p w14:paraId="0540CD23" w14:textId="77777777" w:rsidR="00562586" w:rsidRPr="00CB3970" w:rsidRDefault="00562586" w:rsidP="00562586">
      <w:pPr>
        <w:rPr>
          <w:rFonts w:ascii="Times" w:eastAsia="Calibri" w:hAnsi="Times" w:cstheme="minorHAnsi"/>
          <w:szCs w:val="20"/>
          <w:lang w:val="en-GB"/>
          <w:rPrChange w:id="230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04" w:author="Alan Nicol" w:date="2016-08-24T11:55:00Z">
            <w:rPr>
              <w:rFonts w:ascii="Times" w:eastAsia="Calibri" w:hAnsi="Times" w:cstheme="minorHAnsi"/>
              <w:szCs w:val="20"/>
            </w:rPr>
          </w:rPrChange>
        </w:rPr>
        <w:t>Required Experience and Skills</w:t>
      </w:r>
    </w:p>
    <w:p w14:paraId="220A72FC" w14:textId="77777777" w:rsidR="00562586" w:rsidRPr="00CB3970" w:rsidRDefault="00562586" w:rsidP="00562586">
      <w:pPr>
        <w:rPr>
          <w:rFonts w:ascii="Times" w:eastAsia="Calibri" w:hAnsi="Times" w:cstheme="minorHAnsi"/>
          <w:szCs w:val="20"/>
          <w:lang w:val="en-GB"/>
          <w:rPrChange w:id="230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06" w:author="Alan Nicol" w:date="2016-08-24T11:55:00Z">
            <w:rPr>
              <w:rFonts w:ascii="Times" w:eastAsia="Calibri" w:hAnsi="Times" w:cstheme="minorHAnsi"/>
              <w:szCs w:val="20"/>
            </w:rPr>
          </w:rPrChange>
        </w:rPr>
        <w:t>Education:</w:t>
      </w:r>
    </w:p>
    <w:p w14:paraId="05E9FB07" w14:textId="77777777" w:rsidR="00562586" w:rsidRPr="00CB3970" w:rsidRDefault="00562586" w:rsidP="00562586">
      <w:pPr>
        <w:pStyle w:val="ListParagraph"/>
        <w:numPr>
          <w:ilvl w:val="0"/>
          <w:numId w:val="86"/>
        </w:numPr>
        <w:spacing w:after="120"/>
        <w:ind w:left="714" w:hanging="357"/>
        <w:jc w:val="both"/>
        <w:rPr>
          <w:rFonts w:ascii="Times" w:eastAsia="Calibri" w:hAnsi="Times" w:cstheme="minorHAnsi"/>
          <w:sz w:val="20"/>
          <w:szCs w:val="20"/>
          <w:lang w:val="en-GB"/>
        </w:rPr>
      </w:pPr>
      <w:r w:rsidRPr="00CB3970">
        <w:rPr>
          <w:rFonts w:ascii="Times" w:eastAsia="Calibri" w:hAnsi="Times" w:cstheme="minorHAnsi"/>
          <w:sz w:val="20"/>
          <w:szCs w:val="20"/>
          <w:lang w:val="en-GB"/>
        </w:rPr>
        <w:t>Advanced degree in law from an Ethiopian University.</w:t>
      </w:r>
    </w:p>
    <w:p w14:paraId="7C4FE7F9" w14:textId="77777777" w:rsidR="00562586" w:rsidRPr="00CB3970" w:rsidRDefault="00562586" w:rsidP="00562586">
      <w:pPr>
        <w:rPr>
          <w:rFonts w:ascii="Times" w:eastAsia="Calibri" w:hAnsi="Times" w:cstheme="minorHAnsi"/>
          <w:szCs w:val="20"/>
          <w:lang w:val="en-GB"/>
          <w:rPrChange w:id="230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08" w:author="Alan Nicol" w:date="2016-08-24T11:55:00Z">
            <w:rPr>
              <w:rFonts w:ascii="Times" w:eastAsia="Calibri" w:hAnsi="Times" w:cstheme="minorHAnsi"/>
              <w:szCs w:val="20"/>
            </w:rPr>
          </w:rPrChange>
        </w:rPr>
        <w:t>Experience and Skills:</w:t>
      </w:r>
    </w:p>
    <w:p w14:paraId="208330A6"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30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10" w:author="Alan Nicol" w:date="2016-08-24T11:55:00Z">
            <w:rPr>
              <w:rFonts w:ascii="Times" w:eastAsia="Calibri" w:hAnsi="Times" w:cstheme="minorHAnsi"/>
              <w:szCs w:val="20"/>
            </w:rPr>
          </w:rPrChange>
        </w:rPr>
        <w:t>At least 7 years of experience in a similar or related position;</w:t>
      </w:r>
    </w:p>
    <w:p w14:paraId="63EE0713" w14:textId="77777777" w:rsidR="00562586" w:rsidRPr="00CB3970" w:rsidRDefault="00562586" w:rsidP="00562586">
      <w:pPr>
        <w:numPr>
          <w:ilvl w:val="0"/>
          <w:numId w:val="86"/>
        </w:numPr>
        <w:spacing w:after="120"/>
        <w:contextualSpacing/>
        <w:rPr>
          <w:rFonts w:ascii="Times" w:eastAsiaTheme="minorHAnsi" w:hAnsi="Times" w:cstheme="minorHAnsi"/>
          <w:bCs/>
          <w:szCs w:val="20"/>
          <w:lang w:val="en-GB"/>
          <w:rPrChange w:id="2311" w:author="Alan Nicol" w:date="2016-08-24T11:55:00Z">
            <w:rPr>
              <w:rFonts w:ascii="Times" w:eastAsiaTheme="minorHAnsi" w:hAnsi="Times" w:cstheme="minorHAnsi"/>
              <w:bCs/>
              <w:szCs w:val="20"/>
            </w:rPr>
          </w:rPrChange>
        </w:rPr>
      </w:pPr>
      <w:r w:rsidRPr="00CB3970">
        <w:rPr>
          <w:rFonts w:ascii="Times" w:eastAsiaTheme="minorHAnsi" w:hAnsi="Times" w:cstheme="minorHAnsi"/>
          <w:bCs/>
          <w:szCs w:val="20"/>
          <w:lang w:val="en-GB"/>
          <w:rPrChange w:id="2312" w:author="Alan Nicol" w:date="2016-08-24T11:55:00Z">
            <w:rPr>
              <w:rFonts w:ascii="Times" w:eastAsiaTheme="minorHAnsi" w:hAnsi="Times" w:cstheme="minorHAnsi"/>
              <w:bCs/>
              <w:szCs w:val="20"/>
            </w:rPr>
          </w:rPrChange>
        </w:rPr>
        <w:t>Legal, policy and institutional knowledge of the environmental and/or forestry sectors in Ethiopia, including land tenure;</w:t>
      </w:r>
    </w:p>
    <w:p w14:paraId="3D925BA3"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31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14" w:author="Alan Nicol" w:date="2016-08-24T11:55:00Z">
            <w:rPr>
              <w:rFonts w:ascii="Times" w:eastAsia="Calibri" w:hAnsi="Times" w:cstheme="minorHAnsi"/>
              <w:szCs w:val="20"/>
            </w:rPr>
          </w:rPrChange>
        </w:rPr>
        <w:t>Experience with and understanding of Ethiopia, including biodiversity protection issues and the CRGE will be an added advantage;</w:t>
      </w:r>
    </w:p>
    <w:p w14:paraId="32D26018"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315"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16" w:author="Alan Nicol" w:date="2016-08-24T11:55:00Z">
            <w:rPr>
              <w:rFonts w:ascii="Times" w:eastAsia="Calibri" w:hAnsi="Times" w:cstheme="minorHAnsi"/>
              <w:szCs w:val="20"/>
            </w:rPr>
          </w:rPrChange>
        </w:rPr>
        <w:t xml:space="preserve">Strong interpersonal skills with ability to work under pressure and to establish and maintain effective work relationships with people of different national and cultural backgrounds; </w:t>
      </w:r>
    </w:p>
    <w:p w14:paraId="4BBD576D" w14:textId="77777777" w:rsidR="00562586" w:rsidRPr="00CB3970" w:rsidRDefault="00562586" w:rsidP="00562586">
      <w:pPr>
        <w:numPr>
          <w:ilvl w:val="0"/>
          <w:numId w:val="86"/>
        </w:numPr>
        <w:spacing w:after="120"/>
        <w:ind w:left="714" w:hanging="357"/>
        <w:contextualSpacing/>
        <w:rPr>
          <w:rFonts w:ascii="Times" w:eastAsia="Calibri" w:hAnsi="Times" w:cstheme="minorHAnsi"/>
          <w:szCs w:val="20"/>
          <w:lang w:val="en-GB"/>
          <w:rPrChange w:id="2317"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18" w:author="Alan Nicol" w:date="2016-08-24T11:55:00Z">
            <w:rPr>
              <w:rFonts w:ascii="Times" w:eastAsia="Calibri" w:hAnsi="Times" w:cstheme="minorHAnsi"/>
              <w:szCs w:val="20"/>
            </w:rPr>
          </w:rPrChange>
        </w:rPr>
        <w:t xml:space="preserve">Ability to take initiative and to work independently, as well as part of a team; </w:t>
      </w:r>
    </w:p>
    <w:p w14:paraId="39CFE137" w14:textId="77777777" w:rsidR="00562586" w:rsidRPr="00CB3970" w:rsidRDefault="00562586" w:rsidP="00562586">
      <w:pPr>
        <w:numPr>
          <w:ilvl w:val="0"/>
          <w:numId w:val="86"/>
        </w:numPr>
        <w:spacing w:after="120"/>
        <w:ind w:left="714" w:hanging="357"/>
        <w:rPr>
          <w:rFonts w:ascii="Times" w:eastAsia="Calibri" w:hAnsi="Times" w:cstheme="minorHAnsi"/>
          <w:szCs w:val="20"/>
          <w:lang w:val="en-GB"/>
          <w:rPrChange w:id="2319"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20" w:author="Alan Nicol" w:date="2016-08-24T11:55:00Z">
            <w:rPr>
              <w:rFonts w:ascii="Times" w:eastAsia="Calibri" w:hAnsi="Times" w:cstheme="minorHAnsi"/>
              <w:szCs w:val="20"/>
            </w:rPr>
          </w:rPrChange>
        </w:rPr>
        <w:t>Ideally, knowledge of the GEF and UNDP funded projects and their technical and operational requirements.</w:t>
      </w:r>
    </w:p>
    <w:p w14:paraId="76FFD50B" w14:textId="77777777" w:rsidR="00562586" w:rsidRPr="00CB3970" w:rsidRDefault="00562586" w:rsidP="00562586">
      <w:pPr>
        <w:rPr>
          <w:rFonts w:ascii="Times" w:eastAsia="Calibri" w:hAnsi="Times" w:cstheme="minorHAnsi"/>
          <w:szCs w:val="20"/>
          <w:lang w:val="en-GB"/>
          <w:rPrChange w:id="2321"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22" w:author="Alan Nicol" w:date="2016-08-24T11:55:00Z">
            <w:rPr>
              <w:rFonts w:ascii="Times" w:eastAsia="Calibri" w:hAnsi="Times" w:cstheme="minorHAnsi"/>
              <w:szCs w:val="20"/>
            </w:rPr>
          </w:rPrChange>
        </w:rPr>
        <w:t>Language Requirements:</w:t>
      </w:r>
    </w:p>
    <w:p w14:paraId="4F9CED93" w14:textId="77777777" w:rsidR="00562586" w:rsidRPr="00CB3970" w:rsidRDefault="00562586" w:rsidP="00562586">
      <w:pPr>
        <w:numPr>
          <w:ilvl w:val="0"/>
          <w:numId w:val="86"/>
        </w:numPr>
        <w:spacing w:after="120"/>
        <w:contextualSpacing/>
        <w:rPr>
          <w:rFonts w:ascii="Times" w:eastAsia="Calibri" w:hAnsi="Times" w:cstheme="minorHAnsi"/>
          <w:szCs w:val="20"/>
          <w:lang w:val="en-GB"/>
          <w:rPrChange w:id="2323" w:author="Alan Nicol" w:date="2016-08-24T11:55:00Z">
            <w:rPr>
              <w:rFonts w:ascii="Times" w:eastAsia="Calibri" w:hAnsi="Times" w:cstheme="minorHAnsi"/>
              <w:szCs w:val="20"/>
            </w:rPr>
          </w:rPrChange>
        </w:rPr>
      </w:pPr>
      <w:r w:rsidRPr="00CB3970">
        <w:rPr>
          <w:rFonts w:ascii="Times" w:eastAsia="Calibri" w:hAnsi="Times" w:cstheme="minorHAnsi"/>
          <w:szCs w:val="20"/>
          <w:lang w:val="en-GB"/>
          <w:rPrChange w:id="2324" w:author="Alan Nicol" w:date="2016-08-24T11:55:00Z">
            <w:rPr>
              <w:rFonts w:ascii="Times" w:eastAsia="Calibri" w:hAnsi="Times" w:cstheme="minorHAnsi"/>
              <w:szCs w:val="20"/>
            </w:rPr>
          </w:rPrChange>
        </w:rPr>
        <w:t>Proficiency in English and Amharic. Knowledge of local languages will be an advantage.</w:t>
      </w:r>
    </w:p>
    <w:p w14:paraId="5252ED81" w14:textId="77777777" w:rsidR="00562586" w:rsidRPr="00CB3970" w:rsidRDefault="00562586" w:rsidP="00562586">
      <w:pPr>
        <w:spacing w:after="0"/>
        <w:rPr>
          <w:rFonts w:ascii="Times" w:hAnsi="Times" w:cstheme="minorHAnsi"/>
          <w:b/>
          <w:szCs w:val="20"/>
          <w:lang w:val="en-GB"/>
          <w:rPrChange w:id="2325" w:author="Alan Nicol" w:date="2016-08-24T11:55:00Z">
            <w:rPr>
              <w:rFonts w:ascii="Times" w:hAnsi="Times" w:cstheme="minorHAnsi"/>
              <w:b/>
              <w:szCs w:val="20"/>
            </w:rPr>
          </w:rPrChange>
        </w:rPr>
      </w:pPr>
    </w:p>
    <w:p w14:paraId="526E442E" w14:textId="77777777" w:rsidR="00562586" w:rsidRPr="00CB3970" w:rsidRDefault="000522C4" w:rsidP="00562586">
      <w:pPr>
        <w:spacing w:after="120"/>
        <w:rPr>
          <w:rFonts w:ascii="Times" w:hAnsi="Times" w:cstheme="minorHAnsi"/>
          <w:b/>
          <w:szCs w:val="20"/>
          <w:lang w:val="en-GB"/>
          <w:rPrChange w:id="2326" w:author="Alan Nicol" w:date="2016-08-24T11:55:00Z">
            <w:rPr>
              <w:rFonts w:ascii="Times" w:hAnsi="Times" w:cstheme="minorHAnsi"/>
              <w:b/>
              <w:szCs w:val="20"/>
            </w:rPr>
          </w:rPrChange>
        </w:rPr>
      </w:pPr>
      <w:r w:rsidRPr="00CB3970">
        <w:rPr>
          <w:rFonts w:ascii="Times" w:hAnsi="Times" w:cstheme="minorHAnsi"/>
          <w:b/>
          <w:szCs w:val="20"/>
          <w:lang w:val="en-GB"/>
          <w:rPrChange w:id="2327" w:author="Alan Nicol" w:date="2016-08-24T11:55:00Z">
            <w:rPr>
              <w:rFonts w:ascii="Times" w:hAnsi="Times" w:cstheme="minorHAnsi"/>
              <w:b/>
              <w:szCs w:val="20"/>
            </w:rPr>
          </w:rPrChange>
        </w:rPr>
        <w:t xml:space="preserve">5. </w:t>
      </w:r>
      <w:r w:rsidR="00562586" w:rsidRPr="00CB3970">
        <w:rPr>
          <w:rFonts w:ascii="Times" w:hAnsi="Times" w:cstheme="minorHAnsi"/>
          <w:b/>
          <w:szCs w:val="20"/>
          <w:lang w:val="en-GB"/>
          <w:rPrChange w:id="2328" w:author="Alan Nicol" w:date="2016-08-24T11:55:00Z">
            <w:rPr>
              <w:rFonts w:ascii="Times" w:hAnsi="Times" w:cstheme="minorHAnsi"/>
              <w:b/>
              <w:szCs w:val="20"/>
            </w:rPr>
          </w:rPrChange>
        </w:rPr>
        <w:t>Project Board (PB)</w:t>
      </w:r>
    </w:p>
    <w:p w14:paraId="6B3A7C23" w14:textId="77777777" w:rsidR="00562586" w:rsidRPr="00CB3970" w:rsidRDefault="00562586" w:rsidP="00562586">
      <w:pPr>
        <w:spacing w:after="120"/>
        <w:rPr>
          <w:rFonts w:ascii="Times" w:hAnsi="Times" w:cstheme="minorHAnsi"/>
          <w:szCs w:val="20"/>
          <w:lang w:val="en-GB"/>
          <w:rPrChange w:id="2329" w:author="Alan Nicol" w:date="2016-08-24T11:55:00Z">
            <w:rPr>
              <w:rFonts w:ascii="Times" w:hAnsi="Times" w:cstheme="minorHAnsi"/>
              <w:szCs w:val="20"/>
            </w:rPr>
          </w:rPrChange>
        </w:rPr>
      </w:pPr>
      <w:r w:rsidRPr="00CB3970">
        <w:rPr>
          <w:rFonts w:ascii="Times" w:hAnsi="Times" w:cstheme="minorHAnsi"/>
          <w:szCs w:val="20"/>
          <w:lang w:val="en-GB"/>
          <w:rPrChange w:id="2330" w:author="Alan Nicol" w:date="2016-08-24T11:55:00Z">
            <w:rPr>
              <w:rFonts w:ascii="Times" w:hAnsi="Times" w:cstheme="minorHAnsi"/>
              <w:szCs w:val="20"/>
            </w:rPr>
          </w:rPrChange>
        </w:rPr>
        <w:t xml:space="preserve">The PB will provide high-level policy guidance and orientation to the project, and will be composed of the principal stakeholders and decision-makers of the key ministries related to ILM. The Executive Director of MEF will chair the PSC and UNDP co-chair. The observers should attend meetings and deliberations but will not have decision- making powers. Other members may be co-opted for regular or special meetings/sessions. The Project Manager will act as secretary to the PB. Members of the Steering Committee will be remunerated per sitting (from the project budget). </w:t>
      </w:r>
    </w:p>
    <w:p w14:paraId="3DB94C57" w14:textId="77777777" w:rsidR="00562586" w:rsidRPr="00CB3970" w:rsidRDefault="00562586" w:rsidP="00562586">
      <w:pPr>
        <w:pStyle w:val="BodyText2"/>
        <w:rPr>
          <w:rFonts w:ascii="Times" w:hAnsi="Times" w:cstheme="minorHAnsi"/>
          <w:szCs w:val="20"/>
          <w:lang w:val="en-GB"/>
          <w:rPrChange w:id="2331" w:author="Alan Nicol" w:date="2016-08-24T11:55:00Z">
            <w:rPr>
              <w:rFonts w:ascii="Times" w:hAnsi="Times" w:cstheme="minorHAnsi"/>
              <w:szCs w:val="20"/>
            </w:rPr>
          </w:rPrChange>
        </w:rPr>
      </w:pPr>
      <w:r w:rsidRPr="00CB3970">
        <w:rPr>
          <w:rFonts w:ascii="Times" w:hAnsi="Times" w:cstheme="minorHAnsi"/>
          <w:szCs w:val="20"/>
          <w:lang w:val="en-GB"/>
          <w:rPrChange w:id="2332" w:author="Alan Nicol" w:date="2016-08-24T11:55:00Z">
            <w:rPr>
              <w:rFonts w:ascii="Times" w:hAnsi="Times" w:cstheme="minorHAnsi"/>
              <w:szCs w:val="20"/>
            </w:rPr>
          </w:rPrChange>
        </w:rPr>
        <w:t xml:space="preserve">The PB will arbitrate on any conflicts within the project or negotiate a solution to any problems between the project and external bodies. In order to ensure UNDP’s ultimate accountability, PB decisions should be made in accordance with standards that shall ensure best value for money, fairness, integrity, transparency and effective international competition. Specific responsibilities of the Project Steering Committee are divided into two: during implementation and closure.  </w:t>
      </w:r>
    </w:p>
    <w:p w14:paraId="08B288BD" w14:textId="77777777" w:rsidR="00562586" w:rsidRPr="00CB3970" w:rsidRDefault="00562586" w:rsidP="00562586">
      <w:pPr>
        <w:pStyle w:val="BodyText2"/>
        <w:rPr>
          <w:rFonts w:ascii="Times" w:eastAsia="MS Mincho" w:hAnsi="Times" w:cstheme="minorHAnsi"/>
          <w:szCs w:val="20"/>
          <w:lang w:val="en-GB"/>
          <w:rPrChange w:id="2333" w:author="Alan Nicol" w:date="2016-08-24T11:55:00Z">
            <w:rPr>
              <w:rFonts w:ascii="Times" w:eastAsia="MS Mincho" w:hAnsi="Times" w:cstheme="minorHAnsi"/>
              <w:szCs w:val="20"/>
            </w:rPr>
          </w:rPrChange>
        </w:rPr>
      </w:pPr>
      <w:r w:rsidRPr="00CB3970">
        <w:rPr>
          <w:rFonts w:ascii="Times" w:hAnsi="Times" w:cstheme="minorHAnsi"/>
          <w:szCs w:val="20"/>
          <w:lang w:val="en-GB"/>
          <w:rPrChange w:id="2334" w:author="Alan Nicol" w:date="2016-08-24T11:55:00Z">
            <w:rPr>
              <w:rFonts w:ascii="Times" w:hAnsi="Times" w:cstheme="minorHAnsi"/>
              <w:szCs w:val="20"/>
            </w:rPr>
          </w:rPrChange>
        </w:rPr>
        <w:t>During implementation, the PB will in particular p</w:t>
      </w:r>
      <w:r w:rsidRPr="00CB3970">
        <w:rPr>
          <w:rFonts w:ascii="Times" w:eastAsia="MS Mincho" w:hAnsi="Times" w:cstheme="minorHAnsi"/>
          <w:szCs w:val="20"/>
          <w:lang w:val="en-GB"/>
          <w:rPrChange w:id="2335" w:author="Alan Nicol" w:date="2016-08-24T11:55:00Z">
            <w:rPr>
              <w:rFonts w:ascii="Times" w:eastAsia="MS Mincho" w:hAnsi="Times" w:cstheme="minorHAnsi"/>
              <w:szCs w:val="20"/>
            </w:rPr>
          </w:rPrChange>
        </w:rPr>
        <w:t>rovide overall guidance including policy input and functional guidance as well as direction to the project, ensuring it remains within any specified constraints. It will therefore provide guidance and agree on possible countermeasures/management actions to address specific risks. It will conduct regular meetings to review the Project Quarterly Progress Report and provide direction and recommendations to ensure that the agreed deliverables are produced satisfactorily according to plans.  It will also review Combined Delivery Reports (CDR) prior to certification by the Implementing Partner. In addition, it will appraise the Project Annual Review Report, make recommendations for the next AWP, and inform the Outcome Board about the results of the review. Finally, it will review and approve end of project report, make recommendations for follow-on actions.</w:t>
      </w:r>
    </w:p>
    <w:p w14:paraId="44347A0D" w14:textId="77777777" w:rsidR="00562586" w:rsidRPr="00CB3970" w:rsidRDefault="00562586" w:rsidP="00562586">
      <w:pPr>
        <w:pStyle w:val="BodyText2"/>
        <w:rPr>
          <w:rFonts w:ascii="Times" w:eastAsia="MS Mincho" w:hAnsi="Times" w:cstheme="minorHAnsi"/>
          <w:szCs w:val="20"/>
          <w:lang w:val="en-GB"/>
          <w:rPrChange w:id="2336" w:author="Alan Nicol" w:date="2016-08-24T11:55:00Z">
            <w:rPr>
              <w:rFonts w:ascii="Times" w:eastAsia="MS Mincho" w:hAnsi="Times" w:cstheme="minorHAnsi"/>
              <w:szCs w:val="20"/>
            </w:rPr>
          </w:rPrChange>
        </w:rPr>
      </w:pPr>
      <w:r w:rsidRPr="00CB3970">
        <w:rPr>
          <w:rFonts w:ascii="Times" w:hAnsi="Times" w:cstheme="minorHAnsi"/>
          <w:szCs w:val="20"/>
          <w:lang w:val="en-GB"/>
          <w:rPrChange w:id="2337" w:author="Alan Nicol" w:date="2016-08-24T11:55:00Z">
            <w:rPr>
              <w:rFonts w:ascii="Times" w:hAnsi="Times" w:cstheme="minorHAnsi"/>
              <w:szCs w:val="20"/>
            </w:rPr>
          </w:rPrChange>
        </w:rPr>
        <w:t xml:space="preserve">During project closure, the PB will ensure </w:t>
      </w:r>
      <w:r w:rsidRPr="00CB3970">
        <w:rPr>
          <w:rFonts w:ascii="Times" w:eastAsia="MS Mincho" w:hAnsi="Times" w:cstheme="minorHAnsi"/>
          <w:szCs w:val="20"/>
          <w:lang w:val="en-GB"/>
          <w:rPrChange w:id="2338" w:author="Alan Nicol" w:date="2016-08-24T11:55:00Z">
            <w:rPr>
              <w:rFonts w:ascii="Times" w:eastAsia="MS Mincho" w:hAnsi="Times" w:cstheme="minorHAnsi"/>
              <w:szCs w:val="20"/>
            </w:rPr>
          </w:rPrChange>
        </w:rPr>
        <w:t>that all project deliverables have been produced satisfactorily. In this regard, it will review and approve the Final Project Review Report, including Lessons-learned, and make recommendations for follow-on actions to be submitted to the Outcome Board. It will also notify the Outcome Board on the operational completion of the project.</w:t>
      </w:r>
    </w:p>
    <w:p w14:paraId="2C3B11D3" w14:textId="77777777" w:rsidR="00562586" w:rsidRPr="00CB3970" w:rsidRDefault="00562586" w:rsidP="00562586">
      <w:pPr>
        <w:spacing w:after="0"/>
        <w:rPr>
          <w:rFonts w:ascii="Times" w:hAnsi="Times" w:cstheme="minorHAnsi"/>
          <w:szCs w:val="20"/>
          <w:lang w:val="en-GB"/>
          <w:rPrChange w:id="2339" w:author="Alan Nicol" w:date="2016-08-24T11:55:00Z">
            <w:rPr>
              <w:rFonts w:ascii="Times" w:hAnsi="Times" w:cstheme="minorHAnsi"/>
              <w:szCs w:val="20"/>
            </w:rPr>
          </w:rPrChange>
        </w:rPr>
      </w:pPr>
      <w:r w:rsidRPr="00CB3970">
        <w:rPr>
          <w:rFonts w:ascii="Times" w:hAnsi="Times" w:cstheme="minorHAnsi"/>
          <w:szCs w:val="20"/>
          <w:lang w:val="en-GB"/>
          <w:rPrChange w:id="2340" w:author="Alan Nicol" w:date="2016-08-24T11:55:00Z">
            <w:rPr>
              <w:rFonts w:ascii="Times" w:hAnsi="Times" w:cstheme="minorHAnsi"/>
              <w:szCs w:val="20"/>
            </w:rPr>
          </w:rPrChange>
        </w:rPr>
        <w:t>The Project Board consists of:</w:t>
      </w:r>
    </w:p>
    <w:p w14:paraId="7127A1F8"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41" w:author="Alan Nicol" w:date="2016-08-24T11:55:00Z">
            <w:rPr>
              <w:rFonts w:ascii="Times" w:hAnsi="Times" w:cstheme="minorHAnsi"/>
              <w:sz w:val="20"/>
              <w:szCs w:val="20"/>
            </w:rPr>
          </w:rPrChange>
        </w:rPr>
      </w:pPr>
      <w:r w:rsidRPr="00CB3970">
        <w:rPr>
          <w:rFonts w:ascii="Times" w:hAnsi="Times" w:cstheme="minorHAnsi"/>
          <w:sz w:val="20"/>
          <w:szCs w:val="20"/>
          <w:lang w:val="en-GB"/>
          <w:rPrChange w:id="2342" w:author="Alan Nicol" w:date="2016-08-24T11:55:00Z">
            <w:rPr>
              <w:rFonts w:ascii="Times" w:hAnsi="Times" w:cstheme="minorHAnsi"/>
              <w:sz w:val="20"/>
              <w:szCs w:val="20"/>
            </w:rPr>
          </w:rPrChange>
        </w:rPr>
        <w:t>Executive Director, MEFCC, Chair</w:t>
      </w:r>
    </w:p>
    <w:p w14:paraId="187D8A87"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43" w:author="Alan Nicol" w:date="2016-08-24T11:55:00Z">
            <w:rPr>
              <w:rFonts w:ascii="Times" w:hAnsi="Times" w:cstheme="minorHAnsi"/>
              <w:sz w:val="20"/>
              <w:szCs w:val="20"/>
            </w:rPr>
          </w:rPrChange>
        </w:rPr>
      </w:pPr>
      <w:r w:rsidRPr="00CB3970">
        <w:rPr>
          <w:rFonts w:ascii="Times" w:hAnsi="Times" w:cstheme="minorHAnsi"/>
          <w:sz w:val="20"/>
          <w:szCs w:val="20"/>
          <w:lang w:val="en-GB"/>
          <w:rPrChange w:id="2344" w:author="Alan Nicol" w:date="2016-08-24T11:55:00Z">
            <w:rPr>
              <w:rFonts w:ascii="Times" w:hAnsi="Times" w:cstheme="minorHAnsi"/>
              <w:sz w:val="20"/>
              <w:szCs w:val="20"/>
            </w:rPr>
          </w:rPrChange>
        </w:rPr>
        <w:t>UNDP (Co-Chair)</w:t>
      </w:r>
    </w:p>
    <w:p w14:paraId="23381205"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45" w:author="Alan Nicol" w:date="2016-08-24T11:55:00Z">
            <w:rPr>
              <w:rFonts w:ascii="Times" w:hAnsi="Times" w:cstheme="minorHAnsi"/>
              <w:sz w:val="20"/>
              <w:szCs w:val="20"/>
            </w:rPr>
          </w:rPrChange>
        </w:rPr>
      </w:pPr>
      <w:r w:rsidRPr="00CB3970">
        <w:rPr>
          <w:rFonts w:ascii="Times" w:hAnsi="Times" w:cstheme="minorHAnsi"/>
          <w:sz w:val="20"/>
          <w:szCs w:val="20"/>
          <w:lang w:val="en-GB"/>
          <w:rPrChange w:id="2346" w:author="Alan Nicol" w:date="2016-08-24T11:55:00Z">
            <w:rPr>
              <w:rFonts w:ascii="Times" w:hAnsi="Times" w:cstheme="minorHAnsi"/>
              <w:sz w:val="20"/>
              <w:szCs w:val="20"/>
            </w:rPr>
          </w:rPrChange>
        </w:rPr>
        <w:t>MEF Technical Expert</w:t>
      </w:r>
    </w:p>
    <w:p w14:paraId="39180D67"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47" w:author="Alan Nicol" w:date="2016-08-24T11:55:00Z">
            <w:rPr>
              <w:rFonts w:ascii="Times" w:hAnsi="Times" w:cstheme="minorHAnsi"/>
              <w:sz w:val="20"/>
              <w:szCs w:val="20"/>
            </w:rPr>
          </w:rPrChange>
        </w:rPr>
      </w:pPr>
      <w:r w:rsidRPr="00CB3970">
        <w:rPr>
          <w:rFonts w:ascii="Times" w:hAnsi="Times" w:cstheme="minorHAnsi"/>
          <w:sz w:val="20"/>
          <w:szCs w:val="20"/>
          <w:lang w:val="en-GB"/>
          <w:rPrChange w:id="2348" w:author="Alan Nicol" w:date="2016-08-24T11:55:00Z">
            <w:rPr>
              <w:rFonts w:ascii="Times" w:hAnsi="Times" w:cstheme="minorHAnsi"/>
              <w:sz w:val="20"/>
              <w:szCs w:val="20"/>
            </w:rPr>
          </w:rPrChange>
        </w:rPr>
        <w:t>MoANR</w:t>
      </w:r>
    </w:p>
    <w:p w14:paraId="6AC6FC1C"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49" w:author="Alan Nicol" w:date="2016-08-24T11:55:00Z">
            <w:rPr>
              <w:rFonts w:ascii="Times" w:hAnsi="Times" w:cstheme="minorHAnsi"/>
              <w:sz w:val="20"/>
              <w:szCs w:val="20"/>
            </w:rPr>
          </w:rPrChange>
        </w:rPr>
      </w:pPr>
      <w:r w:rsidRPr="00CB3970">
        <w:rPr>
          <w:rFonts w:ascii="Times" w:hAnsi="Times" w:cstheme="minorHAnsi"/>
          <w:sz w:val="20"/>
          <w:szCs w:val="20"/>
          <w:lang w:val="en-GB"/>
          <w:rPrChange w:id="2350" w:author="Alan Nicol" w:date="2016-08-24T11:55:00Z">
            <w:rPr>
              <w:rFonts w:ascii="Times" w:hAnsi="Times" w:cstheme="minorHAnsi"/>
              <w:sz w:val="20"/>
              <w:szCs w:val="20"/>
            </w:rPr>
          </w:rPrChange>
        </w:rPr>
        <w:t>MoFL</w:t>
      </w:r>
    </w:p>
    <w:p w14:paraId="6EC2BA40"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51" w:author="Alan Nicol" w:date="2016-08-24T11:55:00Z">
            <w:rPr>
              <w:rFonts w:ascii="Times" w:hAnsi="Times" w:cstheme="minorHAnsi"/>
              <w:sz w:val="20"/>
              <w:szCs w:val="20"/>
            </w:rPr>
          </w:rPrChange>
        </w:rPr>
      </w:pPr>
      <w:r w:rsidRPr="00CB3970">
        <w:rPr>
          <w:rFonts w:ascii="Times" w:hAnsi="Times" w:cstheme="minorHAnsi"/>
          <w:sz w:val="20"/>
          <w:szCs w:val="20"/>
          <w:lang w:val="en-GB"/>
          <w:rPrChange w:id="2352" w:author="Alan Nicol" w:date="2016-08-24T11:55:00Z">
            <w:rPr>
              <w:rFonts w:ascii="Times" w:hAnsi="Times" w:cstheme="minorHAnsi"/>
              <w:sz w:val="20"/>
              <w:szCs w:val="20"/>
            </w:rPr>
          </w:rPrChange>
        </w:rPr>
        <w:t>MoWIE</w:t>
      </w:r>
    </w:p>
    <w:p w14:paraId="3F7021A9"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53" w:author="Alan Nicol" w:date="2016-08-24T11:55:00Z">
            <w:rPr>
              <w:rFonts w:ascii="Times" w:hAnsi="Times" w:cstheme="minorHAnsi"/>
              <w:sz w:val="20"/>
              <w:szCs w:val="20"/>
            </w:rPr>
          </w:rPrChange>
        </w:rPr>
      </w:pPr>
      <w:r w:rsidRPr="00CB3970">
        <w:rPr>
          <w:rFonts w:ascii="Times" w:hAnsi="Times" w:cstheme="minorHAnsi"/>
          <w:sz w:val="20"/>
          <w:szCs w:val="20"/>
          <w:lang w:val="en-GB"/>
          <w:rPrChange w:id="2354" w:author="Alan Nicol" w:date="2016-08-24T11:55:00Z">
            <w:rPr>
              <w:rFonts w:ascii="Times" w:hAnsi="Times" w:cstheme="minorHAnsi"/>
              <w:sz w:val="20"/>
              <w:szCs w:val="20"/>
            </w:rPr>
          </w:rPrChange>
        </w:rPr>
        <w:t>MOFED</w:t>
      </w:r>
    </w:p>
    <w:p w14:paraId="4BC82656"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55" w:author="Alan Nicol" w:date="2016-08-24T11:55:00Z">
            <w:rPr>
              <w:rFonts w:ascii="Times" w:hAnsi="Times" w:cstheme="minorHAnsi"/>
              <w:sz w:val="20"/>
              <w:szCs w:val="20"/>
            </w:rPr>
          </w:rPrChange>
        </w:rPr>
      </w:pPr>
      <w:r w:rsidRPr="00CB3970">
        <w:rPr>
          <w:rFonts w:ascii="Times" w:hAnsi="Times" w:cstheme="minorHAnsi"/>
          <w:sz w:val="20"/>
          <w:szCs w:val="20"/>
          <w:lang w:val="en-GB"/>
          <w:rPrChange w:id="2356" w:author="Alan Nicol" w:date="2016-08-24T11:55:00Z">
            <w:rPr>
              <w:rFonts w:ascii="Times" w:hAnsi="Times" w:cstheme="minorHAnsi"/>
              <w:sz w:val="20"/>
              <w:szCs w:val="20"/>
            </w:rPr>
          </w:rPrChange>
        </w:rPr>
        <w:t>Regional Representatives</w:t>
      </w:r>
    </w:p>
    <w:p w14:paraId="58739831"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57" w:author="Alan Nicol" w:date="2016-08-24T11:55:00Z">
            <w:rPr>
              <w:rFonts w:ascii="Times" w:hAnsi="Times" w:cstheme="minorHAnsi"/>
              <w:sz w:val="20"/>
              <w:szCs w:val="20"/>
            </w:rPr>
          </w:rPrChange>
        </w:rPr>
      </w:pPr>
      <w:r w:rsidRPr="00CB3970">
        <w:rPr>
          <w:rFonts w:ascii="Times" w:hAnsi="Times" w:cstheme="minorHAnsi"/>
          <w:sz w:val="20"/>
          <w:szCs w:val="20"/>
          <w:lang w:val="en-GB"/>
          <w:rPrChange w:id="2358" w:author="Alan Nicol" w:date="2016-08-24T11:55:00Z">
            <w:rPr>
              <w:rFonts w:ascii="Times" w:hAnsi="Times" w:cstheme="minorHAnsi"/>
              <w:sz w:val="20"/>
              <w:szCs w:val="20"/>
            </w:rPr>
          </w:rPrChange>
        </w:rPr>
        <w:t>Ethiopian Biodiversity Institute</w:t>
      </w:r>
    </w:p>
    <w:p w14:paraId="65A27FAB"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59" w:author="Alan Nicol" w:date="2016-08-24T11:55:00Z">
            <w:rPr>
              <w:rFonts w:ascii="Times" w:hAnsi="Times" w:cstheme="minorHAnsi"/>
              <w:sz w:val="20"/>
              <w:szCs w:val="20"/>
            </w:rPr>
          </w:rPrChange>
        </w:rPr>
      </w:pPr>
      <w:r w:rsidRPr="00CB3970">
        <w:rPr>
          <w:rFonts w:ascii="Times" w:hAnsi="Times" w:cstheme="minorHAnsi"/>
          <w:sz w:val="20"/>
          <w:szCs w:val="20"/>
          <w:lang w:val="en-GB"/>
          <w:rPrChange w:id="2360" w:author="Alan Nicol" w:date="2016-08-24T11:55:00Z">
            <w:rPr>
              <w:rFonts w:ascii="Times" w:hAnsi="Times" w:cstheme="minorHAnsi"/>
              <w:sz w:val="20"/>
              <w:szCs w:val="20"/>
            </w:rPr>
          </w:rPrChange>
        </w:rPr>
        <w:t xml:space="preserve">Representatives of the pilot sites </w:t>
      </w:r>
    </w:p>
    <w:p w14:paraId="2608A43B" w14:textId="77777777" w:rsidR="00562586" w:rsidRPr="00CB3970" w:rsidRDefault="00562586" w:rsidP="00562586">
      <w:pPr>
        <w:pStyle w:val="ListParagraph"/>
        <w:numPr>
          <w:ilvl w:val="0"/>
          <w:numId w:val="88"/>
        </w:numPr>
        <w:jc w:val="both"/>
        <w:rPr>
          <w:rFonts w:ascii="Times" w:hAnsi="Times" w:cstheme="minorHAnsi"/>
          <w:sz w:val="20"/>
          <w:szCs w:val="20"/>
          <w:lang w:val="en-GB"/>
          <w:rPrChange w:id="2361" w:author="Alan Nicol" w:date="2016-08-24T11:55:00Z">
            <w:rPr>
              <w:rFonts w:ascii="Times" w:hAnsi="Times" w:cstheme="minorHAnsi"/>
              <w:sz w:val="20"/>
              <w:szCs w:val="20"/>
            </w:rPr>
          </w:rPrChange>
        </w:rPr>
      </w:pPr>
      <w:r w:rsidRPr="00CB3970">
        <w:rPr>
          <w:rFonts w:ascii="Times" w:hAnsi="Times" w:cstheme="minorHAnsi"/>
          <w:sz w:val="20"/>
          <w:szCs w:val="20"/>
          <w:lang w:val="en-GB"/>
          <w:rPrChange w:id="2362" w:author="Alan Nicol" w:date="2016-08-24T11:55:00Z">
            <w:rPr>
              <w:rFonts w:ascii="Times" w:hAnsi="Times" w:cstheme="minorHAnsi"/>
              <w:sz w:val="20"/>
              <w:szCs w:val="20"/>
            </w:rPr>
          </w:rPrChange>
        </w:rPr>
        <w:t>Project Manager (Secretary)</w:t>
      </w:r>
    </w:p>
    <w:p w14:paraId="34912E7F" w14:textId="77777777" w:rsidR="00562586" w:rsidRPr="00CB3970" w:rsidRDefault="00562586" w:rsidP="00562586">
      <w:pPr>
        <w:spacing w:after="0"/>
        <w:rPr>
          <w:rFonts w:ascii="Times" w:hAnsi="Times" w:cstheme="minorHAnsi"/>
          <w:szCs w:val="20"/>
          <w:lang w:val="en-GB"/>
          <w:rPrChange w:id="2363" w:author="Alan Nicol" w:date="2016-08-24T11:55:00Z">
            <w:rPr>
              <w:rFonts w:ascii="Times" w:hAnsi="Times" w:cstheme="minorHAnsi"/>
              <w:szCs w:val="20"/>
            </w:rPr>
          </w:rPrChange>
        </w:rPr>
      </w:pPr>
    </w:p>
    <w:p w14:paraId="40B1876B" w14:textId="77777777" w:rsidR="00562586" w:rsidRPr="00CB3970" w:rsidRDefault="00562586" w:rsidP="00562586">
      <w:pPr>
        <w:spacing w:after="0"/>
        <w:rPr>
          <w:rFonts w:ascii="Times" w:hAnsi="Times" w:cstheme="minorHAnsi"/>
          <w:szCs w:val="20"/>
          <w:lang w:val="en-GB"/>
          <w:rPrChange w:id="2364" w:author="Alan Nicol" w:date="2016-08-24T11:55:00Z">
            <w:rPr>
              <w:rFonts w:ascii="Times" w:hAnsi="Times" w:cstheme="minorHAnsi"/>
              <w:szCs w:val="20"/>
            </w:rPr>
          </w:rPrChange>
        </w:rPr>
      </w:pPr>
      <w:r w:rsidRPr="00CB3970">
        <w:rPr>
          <w:rFonts w:ascii="Times" w:hAnsi="Times" w:cstheme="minorHAnsi"/>
          <w:szCs w:val="20"/>
          <w:lang w:val="en-GB"/>
          <w:rPrChange w:id="2365" w:author="Alan Nicol" w:date="2016-08-24T11:55:00Z">
            <w:rPr>
              <w:rFonts w:ascii="Times" w:hAnsi="Times" w:cstheme="minorHAnsi"/>
              <w:szCs w:val="20"/>
            </w:rPr>
          </w:rPrChange>
        </w:rPr>
        <w:t>The following entities are Observers</w:t>
      </w:r>
    </w:p>
    <w:p w14:paraId="75A4E012" w14:textId="77777777" w:rsidR="00562586" w:rsidRPr="00CB3970" w:rsidRDefault="00562586" w:rsidP="00562586">
      <w:pPr>
        <w:pStyle w:val="ListParagraph"/>
        <w:numPr>
          <w:ilvl w:val="0"/>
          <w:numId w:val="89"/>
        </w:numPr>
        <w:jc w:val="both"/>
        <w:rPr>
          <w:rFonts w:ascii="Times" w:hAnsi="Times" w:cstheme="minorHAnsi"/>
          <w:sz w:val="20"/>
          <w:szCs w:val="20"/>
          <w:lang w:val="en-GB"/>
          <w:rPrChange w:id="2366" w:author="Alan Nicol" w:date="2016-08-24T11:55:00Z">
            <w:rPr>
              <w:rFonts w:ascii="Times" w:hAnsi="Times" w:cstheme="minorHAnsi"/>
              <w:sz w:val="20"/>
              <w:szCs w:val="20"/>
            </w:rPr>
          </w:rPrChange>
        </w:rPr>
      </w:pPr>
      <w:r w:rsidRPr="00CB3970">
        <w:rPr>
          <w:rFonts w:ascii="Times" w:hAnsi="Times" w:cstheme="minorHAnsi"/>
          <w:sz w:val="20"/>
          <w:szCs w:val="20"/>
          <w:lang w:val="en-GB"/>
          <w:rPrChange w:id="2367" w:author="Alan Nicol" w:date="2016-08-24T11:55:00Z">
            <w:rPr>
              <w:rFonts w:ascii="Times" w:hAnsi="Times" w:cstheme="minorHAnsi"/>
              <w:sz w:val="20"/>
              <w:szCs w:val="20"/>
            </w:rPr>
          </w:rPrChange>
        </w:rPr>
        <w:t>Project Technical Adviser</w:t>
      </w:r>
    </w:p>
    <w:p w14:paraId="51350853" w14:textId="77777777" w:rsidR="00562586" w:rsidRPr="00CB3970" w:rsidRDefault="00562586" w:rsidP="00562586">
      <w:pPr>
        <w:pStyle w:val="ListParagraph"/>
        <w:numPr>
          <w:ilvl w:val="0"/>
          <w:numId w:val="89"/>
        </w:numPr>
        <w:jc w:val="both"/>
        <w:rPr>
          <w:rFonts w:ascii="Times" w:hAnsi="Times" w:cstheme="minorHAnsi"/>
          <w:sz w:val="20"/>
          <w:szCs w:val="20"/>
          <w:lang w:val="en-GB"/>
          <w:rPrChange w:id="2368" w:author="Alan Nicol" w:date="2016-08-24T11:55:00Z">
            <w:rPr>
              <w:rFonts w:ascii="Times" w:hAnsi="Times" w:cstheme="minorHAnsi"/>
              <w:sz w:val="20"/>
              <w:szCs w:val="20"/>
            </w:rPr>
          </w:rPrChange>
        </w:rPr>
      </w:pPr>
      <w:r w:rsidRPr="00CB3970">
        <w:rPr>
          <w:rFonts w:ascii="Times" w:hAnsi="Times" w:cstheme="minorHAnsi"/>
          <w:sz w:val="20"/>
          <w:szCs w:val="20"/>
          <w:lang w:val="en-GB"/>
          <w:rPrChange w:id="2369" w:author="Alan Nicol" w:date="2016-08-24T11:55:00Z">
            <w:rPr>
              <w:rFonts w:ascii="Times" w:hAnsi="Times" w:cstheme="minorHAnsi"/>
              <w:sz w:val="20"/>
              <w:szCs w:val="20"/>
            </w:rPr>
          </w:rPrChange>
        </w:rPr>
        <w:t>Project Legal and Policy Adviser</w:t>
      </w:r>
    </w:p>
    <w:p w14:paraId="7A8D46AB" w14:textId="77777777" w:rsidR="00562586" w:rsidRPr="00CB3970" w:rsidRDefault="00562586" w:rsidP="00562586">
      <w:pPr>
        <w:pStyle w:val="ListParagraph"/>
        <w:numPr>
          <w:ilvl w:val="0"/>
          <w:numId w:val="89"/>
        </w:numPr>
        <w:jc w:val="both"/>
        <w:rPr>
          <w:rFonts w:ascii="Times" w:hAnsi="Times" w:cstheme="minorHAnsi"/>
          <w:sz w:val="20"/>
          <w:szCs w:val="20"/>
          <w:lang w:val="en-GB"/>
          <w:rPrChange w:id="2370" w:author="Alan Nicol" w:date="2016-08-24T11:55:00Z">
            <w:rPr>
              <w:rFonts w:ascii="Times" w:hAnsi="Times" w:cstheme="minorHAnsi"/>
              <w:sz w:val="20"/>
              <w:szCs w:val="20"/>
            </w:rPr>
          </w:rPrChange>
        </w:rPr>
      </w:pPr>
      <w:r w:rsidRPr="00CB3970">
        <w:rPr>
          <w:rFonts w:ascii="Times" w:hAnsi="Times" w:cstheme="minorHAnsi"/>
          <w:sz w:val="20"/>
          <w:szCs w:val="20"/>
          <w:lang w:val="en-GB"/>
          <w:rPrChange w:id="2371" w:author="Alan Nicol" w:date="2016-08-24T11:55:00Z">
            <w:rPr>
              <w:rFonts w:ascii="Times" w:hAnsi="Times" w:cstheme="minorHAnsi"/>
              <w:sz w:val="20"/>
              <w:szCs w:val="20"/>
            </w:rPr>
          </w:rPrChange>
        </w:rPr>
        <w:t>Project Field Environmentalists</w:t>
      </w:r>
    </w:p>
    <w:p w14:paraId="18DD0B41" w14:textId="77777777" w:rsidR="00562586" w:rsidRPr="00CB3970" w:rsidRDefault="00562586" w:rsidP="00562586">
      <w:pPr>
        <w:pStyle w:val="ListParagraph"/>
        <w:numPr>
          <w:ilvl w:val="0"/>
          <w:numId w:val="89"/>
        </w:numPr>
        <w:jc w:val="both"/>
        <w:rPr>
          <w:rFonts w:ascii="Times" w:hAnsi="Times" w:cstheme="minorHAnsi"/>
          <w:sz w:val="20"/>
          <w:szCs w:val="20"/>
          <w:lang w:val="en-GB"/>
          <w:rPrChange w:id="2372" w:author="Alan Nicol" w:date="2016-08-24T11:55:00Z">
            <w:rPr>
              <w:rFonts w:ascii="Times" w:hAnsi="Times" w:cstheme="minorHAnsi"/>
              <w:sz w:val="20"/>
              <w:szCs w:val="20"/>
            </w:rPr>
          </w:rPrChange>
        </w:rPr>
      </w:pPr>
      <w:r w:rsidRPr="00CB3970">
        <w:rPr>
          <w:rFonts w:ascii="Times" w:hAnsi="Times" w:cstheme="minorHAnsi"/>
          <w:sz w:val="20"/>
          <w:szCs w:val="20"/>
          <w:lang w:val="en-GB"/>
          <w:rPrChange w:id="2373" w:author="Alan Nicol" w:date="2016-08-24T11:55:00Z">
            <w:rPr>
              <w:rFonts w:ascii="Times" w:hAnsi="Times" w:cstheme="minorHAnsi"/>
              <w:sz w:val="20"/>
              <w:szCs w:val="20"/>
            </w:rPr>
          </w:rPrChange>
        </w:rPr>
        <w:t>EWCA representative</w:t>
      </w:r>
    </w:p>
    <w:p w14:paraId="73057D46" w14:textId="77777777" w:rsidR="00562586" w:rsidRPr="00CB3970" w:rsidRDefault="00562586" w:rsidP="00562586">
      <w:pPr>
        <w:spacing w:after="0"/>
        <w:rPr>
          <w:rFonts w:ascii="Times" w:hAnsi="Times" w:cstheme="minorHAnsi"/>
          <w:szCs w:val="20"/>
          <w:lang w:val="en-GB"/>
          <w:rPrChange w:id="2374" w:author="Alan Nicol" w:date="2016-08-24T11:55:00Z">
            <w:rPr>
              <w:rFonts w:ascii="Times" w:hAnsi="Times" w:cstheme="minorHAnsi"/>
              <w:szCs w:val="20"/>
            </w:rPr>
          </w:rPrChange>
        </w:rPr>
      </w:pPr>
    </w:p>
    <w:p w14:paraId="34A3DD44" w14:textId="77777777" w:rsidR="00562586" w:rsidRPr="00CB3970" w:rsidRDefault="00562586" w:rsidP="00562586">
      <w:pPr>
        <w:spacing w:after="0"/>
        <w:rPr>
          <w:rFonts w:ascii="Times" w:hAnsi="Times" w:cstheme="minorHAnsi"/>
          <w:szCs w:val="20"/>
          <w:lang w:val="en-GB"/>
          <w:rPrChange w:id="2375" w:author="Alan Nicol" w:date="2016-08-24T11:55:00Z">
            <w:rPr>
              <w:rFonts w:ascii="Times" w:hAnsi="Times" w:cstheme="minorHAnsi"/>
              <w:szCs w:val="20"/>
            </w:rPr>
          </w:rPrChange>
        </w:rPr>
      </w:pPr>
      <w:r w:rsidRPr="00CB3970">
        <w:rPr>
          <w:rFonts w:ascii="Times" w:hAnsi="Times" w:cstheme="minorHAnsi"/>
          <w:szCs w:val="20"/>
          <w:lang w:val="en-GB"/>
          <w:rPrChange w:id="2376" w:author="Alan Nicol" w:date="2016-08-24T11:55:00Z">
            <w:rPr>
              <w:rFonts w:ascii="Times" w:hAnsi="Times" w:cstheme="minorHAnsi"/>
              <w:szCs w:val="20"/>
            </w:rPr>
          </w:rPrChange>
        </w:rPr>
        <w:t>The principal tasks of the PB are the following:</w:t>
      </w:r>
    </w:p>
    <w:p w14:paraId="0D6C56D8" w14:textId="77777777" w:rsidR="00562586" w:rsidRPr="00CB3970" w:rsidRDefault="00562586" w:rsidP="00562586">
      <w:pPr>
        <w:pStyle w:val="ListParagraph"/>
        <w:numPr>
          <w:ilvl w:val="0"/>
          <w:numId w:val="87"/>
        </w:numPr>
        <w:jc w:val="both"/>
        <w:rPr>
          <w:rFonts w:ascii="Times" w:hAnsi="Times" w:cstheme="minorHAnsi"/>
          <w:sz w:val="20"/>
          <w:szCs w:val="20"/>
          <w:lang w:val="en-GB"/>
          <w:rPrChange w:id="2377" w:author="Alan Nicol" w:date="2016-08-24T11:55:00Z">
            <w:rPr>
              <w:rFonts w:ascii="Times" w:hAnsi="Times" w:cstheme="minorHAnsi"/>
              <w:sz w:val="20"/>
              <w:szCs w:val="20"/>
            </w:rPr>
          </w:rPrChange>
        </w:rPr>
      </w:pPr>
      <w:r w:rsidRPr="00CB3970">
        <w:rPr>
          <w:rFonts w:ascii="Times" w:hAnsi="Times" w:cstheme="minorHAnsi"/>
          <w:sz w:val="20"/>
          <w:szCs w:val="20"/>
          <w:lang w:val="en-GB"/>
          <w:rPrChange w:id="2378" w:author="Alan Nicol" w:date="2016-08-24T11:55:00Z">
            <w:rPr>
              <w:rFonts w:ascii="Times" w:hAnsi="Times" w:cstheme="minorHAnsi"/>
              <w:sz w:val="20"/>
              <w:szCs w:val="20"/>
            </w:rPr>
          </w:rPrChange>
        </w:rPr>
        <w:t>Provide high level orientation and guidance for the project (institutional, political and operational)</w:t>
      </w:r>
    </w:p>
    <w:p w14:paraId="104C477B" w14:textId="77777777" w:rsidR="00562586" w:rsidRPr="00CB3970" w:rsidRDefault="00562586" w:rsidP="00562586">
      <w:pPr>
        <w:pStyle w:val="ListParagraph"/>
        <w:numPr>
          <w:ilvl w:val="0"/>
          <w:numId w:val="87"/>
        </w:numPr>
        <w:jc w:val="both"/>
        <w:rPr>
          <w:rFonts w:ascii="Times" w:hAnsi="Times" w:cstheme="minorHAnsi"/>
          <w:sz w:val="20"/>
          <w:szCs w:val="20"/>
          <w:lang w:val="en-GB"/>
          <w:rPrChange w:id="2379" w:author="Alan Nicol" w:date="2016-08-24T11:55:00Z">
            <w:rPr>
              <w:rFonts w:ascii="Times" w:hAnsi="Times" w:cstheme="minorHAnsi"/>
              <w:sz w:val="20"/>
              <w:szCs w:val="20"/>
            </w:rPr>
          </w:rPrChange>
        </w:rPr>
      </w:pPr>
      <w:r w:rsidRPr="00CB3970">
        <w:rPr>
          <w:rFonts w:ascii="Times" w:hAnsi="Times" w:cstheme="minorHAnsi"/>
          <w:sz w:val="20"/>
          <w:szCs w:val="20"/>
          <w:lang w:val="en-GB"/>
          <w:rPrChange w:id="2380" w:author="Alan Nicol" w:date="2016-08-24T11:55:00Z">
            <w:rPr>
              <w:rFonts w:ascii="Times" w:hAnsi="Times" w:cstheme="minorHAnsi"/>
              <w:sz w:val="20"/>
              <w:szCs w:val="20"/>
            </w:rPr>
          </w:rPrChange>
        </w:rPr>
        <w:t>Ensure that the project develops in accordance within the agreed framework and achieves its outcomes and objectives.</w:t>
      </w:r>
    </w:p>
    <w:p w14:paraId="595EF733" w14:textId="77777777" w:rsidR="00562586" w:rsidRPr="00CB3970" w:rsidRDefault="00562586" w:rsidP="00562586">
      <w:pPr>
        <w:pStyle w:val="ListParagraph"/>
        <w:numPr>
          <w:ilvl w:val="0"/>
          <w:numId w:val="87"/>
        </w:numPr>
        <w:jc w:val="both"/>
        <w:rPr>
          <w:rFonts w:ascii="Times" w:hAnsi="Times" w:cstheme="minorHAnsi"/>
          <w:sz w:val="20"/>
          <w:szCs w:val="20"/>
          <w:lang w:val="en-GB"/>
          <w:rPrChange w:id="2381" w:author="Alan Nicol" w:date="2016-08-24T11:55:00Z">
            <w:rPr>
              <w:rFonts w:ascii="Times" w:hAnsi="Times" w:cstheme="minorHAnsi"/>
              <w:sz w:val="20"/>
              <w:szCs w:val="20"/>
            </w:rPr>
          </w:rPrChange>
        </w:rPr>
      </w:pPr>
      <w:r w:rsidRPr="00CB3970">
        <w:rPr>
          <w:rFonts w:ascii="Times" w:hAnsi="Times" w:cstheme="minorHAnsi"/>
          <w:sz w:val="20"/>
          <w:szCs w:val="20"/>
          <w:lang w:val="en-GB"/>
          <w:rPrChange w:id="2382" w:author="Alan Nicol" w:date="2016-08-24T11:55:00Z">
            <w:rPr>
              <w:rFonts w:ascii="Times" w:hAnsi="Times" w:cstheme="minorHAnsi"/>
              <w:sz w:val="20"/>
              <w:szCs w:val="20"/>
            </w:rPr>
          </w:rPrChange>
        </w:rPr>
        <w:t>Oversee monitoring and evaluation functions.</w:t>
      </w:r>
    </w:p>
    <w:p w14:paraId="2B3E3E3D" w14:textId="77777777" w:rsidR="00562586" w:rsidRPr="00CB3970" w:rsidRDefault="00562586" w:rsidP="00562586">
      <w:pPr>
        <w:pStyle w:val="ListParagraph"/>
        <w:numPr>
          <w:ilvl w:val="0"/>
          <w:numId w:val="87"/>
        </w:numPr>
        <w:jc w:val="both"/>
        <w:rPr>
          <w:rFonts w:ascii="Times" w:hAnsi="Times" w:cstheme="minorHAnsi"/>
          <w:sz w:val="20"/>
          <w:szCs w:val="20"/>
          <w:lang w:val="en-GB"/>
          <w:rPrChange w:id="2383" w:author="Alan Nicol" w:date="2016-08-24T11:55:00Z">
            <w:rPr>
              <w:rFonts w:ascii="Times" w:hAnsi="Times" w:cstheme="minorHAnsi"/>
              <w:sz w:val="20"/>
              <w:szCs w:val="20"/>
            </w:rPr>
          </w:rPrChange>
        </w:rPr>
      </w:pPr>
      <w:r w:rsidRPr="00CB3970">
        <w:rPr>
          <w:rFonts w:ascii="Times" w:hAnsi="Times" w:cstheme="minorHAnsi"/>
          <w:sz w:val="20"/>
          <w:szCs w:val="20"/>
          <w:lang w:val="en-GB"/>
          <w:rPrChange w:id="2384" w:author="Alan Nicol" w:date="2016-08-24T11:55:00Z">
            <w:rPr>
              <w:rFonts w:ascii="Times" w:hAnsi="Times" w:cstheme="minorHAnsi"/>
              <w:sz w:val="20"/>
              <w:szCs w:val="20"/>
            </w:rPr>
          </w:rPrChange>
        </w:rPr>
        <w:t>Approve annual progress reports, work plans and budgets</w:t>
      </w:r>
    </w:p>
    <w:p w14:paraId="0DE6746B" w14:textId="77777777" w:rsidR="00562586" w:rsidRPr="00CB3970" w:rsidRDefault="00562586" w:rsidP="00562586">
      <w:pPr>
        <w:pStyle w:val="ListParagraph"/>
        <w:numPr>
          <w:ilvl w:val="0"/>
          <w:numId w:val="87"/>
        </w:numPr>
        <w:jc w:val="both"/>
        <w:rPr>
          <w:rFonts w:ascii="Times" w:hAnsi="Times" w:cstheme="minorHAnsi"/>
          <w:sz w:val="20"/>
          <w:szCs w:val="20"/>
          <w:lang w:val="en-GB"/>
          <w:rPrChange w:id="2385" w:author="Alan Nicol" w:date="2016-08-24T11:55:00Z">
            <w:rPr>
              <w:rFonts w:ascii="Times" w:hAnsi="Times" w:cstheme="minorHAnsi"/>
              <w:sz w:val="20"/>
              <w:szCs w:val="20"/>
            </w:rPr>
          </w:rPrChange>
        </w:rPr>
      </w:pPr>
      <w:r w:rsidRPr="00CB3970">
        <w:rPr>
          <w:rFonts w:ascii="Times" w:hAnsi="Times" w:cstheme="minorHAnsi"/>
          <w:sz w:val="20"/>
          <w:szCs w:val="20"/>
          <w:lang w:val="en-GB"/>
          <w:rPrChange w:id="2386" w:author="Alan Nicol" w:date="2016-08-24T11:55:00Z">
            <w:rPr>
              <w:rFonts w:ascii="Times" w:hAnsi="Times" w:cstheme="minorHAnsi"/>
              <w:sz w:val="20"/>
              <w:szCs w:val="20"/>
            </w:rPr>
          </w:rPrChange>
        </w:rPr>
        <w:t>Pay special attention to the assumptions and risks identified in the ProDoc and seek measures to minimize these threats to project success;</w:t>
      </w:r>
    </w:p>
    <w:p w14:paraId="5D0CE092" w14:textId="77777777" w:rsidR="00562586" w:rsidRPr="00CB3970" w:rsidRDefault="00562586" w:rsidP="00562586">
      <w:pPr>
        <w:pStyle w:val="ListParagraph"/>
        <w:numPr>
          <w:ilvl w:val="0"/>
          <w:numId w:val="87"/>
        </w:numPr>
        <w:jc w:val="both"/>
        <w:rPr>
          <w:rFonts w:ascii="Times" w:hAnsi="Times" w:cstheme="minorHAnsi"/>
          <w:sz w:val="20"/>
          <w:szCs w:val="20"/>
          <w:lang w:val="en-GB"/>
          <w:rPrChange w:id="2387" w:author="Alan Nicol" w:date="2016-08-24T11:55:00Z">
            <w:rPr>
              <w:rFonts w:ascii="Times" w:hAnsi="Times" w:cstheme="minorHAnsi"/>
              <w:sz w:val="20"/>
              <w:szCs w:val="20"/>
            </w:rPr>
          </w:rPrChange>
        </w:rPr>
      </w:pPr>
      <w:r w:rsidRPr="00CB3970">
        <w:rPr>
          <w:rFonts w:ascii="Times" w:hAnsi="Times" w:cstheme="minorHAnsi"/>
          <w:sz w:val="20"/>
          <w:szCs w:val="20"/>
          <w:lang w:val="en-GB"/>
          <w:rPrChange w:id="2388" w:author="Alan Nicol" w:date="2016-08-24T11:55:00Z">
            <w:rPr>
              <w:rFonts w:ascii="Times" w:hAnsi="Times" w:cstheme="minorHAnsi"/>
              <w:sz w:val="20"/>
              <w:szCs w:val="20"/>
            </w:rPr>
          </w:rPrChange>
        </w:rPr>
        <w:t>Ensure collaboration between institutions.</w:t>
      </w:r>
    </w:p>
    <w:p w14:paraId="5210279D" w14:textId="77777777" w:rsidR="00562586" w:rsidRPr="00CB3970" w:rsidRDefault="00562586" w:rsidP="00562586">
      <w:pPr>
        <w:pStyle w:val="ListParagraph"/>
        <w:numPr>
          <w:ilvl w:val="0"/>
          <w:numId w:val="87"/>
        </w:numPr>
        <w:jc w:val="both"/>
        <w:rPr>
          <w:rFonts w:ascii="Times" w:hAnsi="Times" w:cstheme="minorHAnsi"/>
          <w:sz w:val="20"/>
          <w:szCs w:val="20"/>
          <w:lang w:val="en-GB"/>
          <w:rPrChange w:id="2389" w:author="Alan Nicol" w:date="2016-08-24T11:55:00Z">
            <w:rPr>
              <w:rFonts w:ascii="Times" w:hAnsi="Times" w:cstheme="minorHAnsi"/>
              <w:sz w:val="20"/>
              <w:szCs w:val="20"/>
            </w:rPr>
          </w:rPrChange>
        </w:rPr>
      </w:pPr>
      <w:r w:rsidRPr="00CB3970">
        <w:rPr>
          <w:rFonts w:ascii="Times" w:hAnsi="Times" w:cstheme="minorHAnsi"/>
          <w:sz w:val="20"/>
          <w:szCs w:val="20"/>
          <w:lang w:val="en-GB"/>
          <w:rPrChange w:id="2390" w:author="Alan Nicol" w:date="2016-08-24T11:55:00Z">
            <w:rPr>
              <w:rFonts w:ascii="Times" w:hAnsi="Times" w:cstheme="minorHAnsi"/>
              <w:sz w:val="20"/>
              <w:szCs w:val="20"/>
            </w:rPr>
          </w:rPrChange>
        </w:rPr>
        <w:t>Pay special attention to the sustainability of activities developed by the project.</w:t>
      </w:r>
    </w:p>
    <w:p w14:paraId="50CCA56D" w14:textId="77777777" w:rsidR="00562586" w:rsidRPr="00CB3970" w:rsidRDefault="00562586" w:rsidP="00562586">
      <w:pPr>
        <w:pStyle w:val="ListParagraph"/>
        <w:numPr>
          <w:ilvl w:val="0"/>
          <w:numId w:val="87"/>
        </w:numPr>
        <w:jc w:val="both"/>
        <w:rPr>
          <w:rFonts w:ascii="Times" w:hAnsi="Times" w:cstheme="minorHAnsi"/>
          <w:sz w:val="20"/>
          <w:szCs w:val="20"/>
          <w:lang w:val="en-GB"/>
          <w:rPrChange w:id="2391" w:author="Alan Nicol" w:date="2016-08-24T11:55:00Z">
            <w:rPr>
              <w:rFonts w:ascii="Times" w:hAnsi="Times" w:cstheme="minorHAnsi"/>
              <w:sz w:val="20"/>
              <w:szCs w:val="20"/>
            </w:rPr>
          </w:rPrChange>
        </w:rPr>
      </w:pPr>
      <w:r w:rsidRPr="00CB3970">
        <w:rPr>
          <w:rFonts w:ascii="Times" w:hAnsi="Times" w:cstheme="minorHAnsi"/>
          <w:sz w:val="20"/>
          <w:szCs w:val="20"/>
          <w:lang w:val="en-GB"/>
          <w:rPrChange w:id="2392" w:author="Alan Nicol" w:date="2016-08-24T11:55:00Z">
            <w:rPr>
              <w:rFonts w:ascii="Times" w:hAnsi="Times" w:cstheme="minorHAnsi"/>
              <w:sz w:val="20"/>
              <w:szCs w:val="20"/>
            </w:rPr>
          </w:rPrChange>
        </w:rPr>
        <w:t>Ensure the integration and coordination of project activities with other related government and donor-funded initiatives.</w:t>
      </w:r>
    </w:p>
    <w:p w14:paraId="55F315F2" w14:textId="77777777" w:rsidR="00562586" w:rsidRPr="00CB3970" w:rsidRDefault="00562586" w:rsidP="00562586">
      <w:pPr>
        <w:pStyle w:val="ListParagraph"/>
        <w:numPr>
          <w:ilvl w:val="0"/>
          <w:numId w:val="87"/>
        </w:numPr>
        <w:jc w:val="both"/>
        <w:rPr>
          <w:rFonts w:ascii="Times" w:hAnsi="Times" w:cstheme="minorHAnsi"/>
          <w:bCs/>
          <w:sz w:val="20"/>
          <w:szCs w:val="20"/>
          <w:lang w:val="en-GB"/>
          <w:rPrChange w:id="2393" w:author="Alan Nicol" w:date="2016-08-24T11:55:00Z">
            <w:rPr>
              <w:rFonts w:ascii="Times" w:hAnsi="Times" w:cstheme="minorHAnsi"/>
              <w:bCs/>
              <w:sz w:val="20"/>
              <w:szCs w:val="20"/>
            </w:rPr>
          </w:rPrChange>
        </w:rPr>
      </w:pPr>
      <w:r w:rsidRPr="00CB3970">
        <w:rPr>
          <w:rFonts w:ascii="Times" w:hAnsi="Times" w:cstheme="minorHAnsi"/>
          <w:sz w:val="20"/>
          <w:szCs w:val="20"/>
          <w:lang w:val="en-GB"/>
          <w:rPrChange w:id="2394" w:author="Alan Nicol" w:date="2016-08-24T11:55:00Z">
            <w:rPr>
              <w:rFonts w:ascii="Times" w:hAnsi="Times" w:cstheme="minorHAnsi"/>
              <w:sz w:val="20"/>
              <w:szCs w:val="20"/>
            </w:rPr>
          </w:rPrChange>
        </w:rPr>
        <w:t>Report periodically to MEFCC and UNDP.</w:t>
      </w:r>
    </w:p>
    <w:p w14:paraId="699DCC76" w14:textId="77777777" w:rsidR="00562586" w:rsidRPr="00CB3970" w:rsidRDefault="00562586" w:rsidP="0036351D">
      <w:pPr>
        <w:rPr>
          <w:rFonts w:ascii="Times" w:hAnsi="Times"/>
          <w:szCs w:val="20"/>
          <w:lang w:val="en-GB"/>
        </w:rPr>
      </w:pPr>
    </w:p>
    <w:p w14:paraId="65B9CC1E" w14:textId="77777777" w:rsidR="0051072E" w:rsidRPr="00CB3970" w:rsidRDefault="0051072E" w:rsidP="005B3B76">
      <w:pPr>
        <w:pStyle w:val="Heading2"/>
      </w:pPr>
      <w:commentRangeStart w:id="2395"/>
      <w:r w:rsidRPr="00CB3970">
        <w:t>Gender Analysis</w:t>
      </w:r>
      <w:commentRangeEnd w:id="2395"/>
      <w:r w:rsidR="002F232D">
        <w:rPr>
          <w:rStyle w:val="CommentReference"/>
          <w:rFonts w:ascii="Calibri" w:hAnsi="Calibri"/>
          <w:b w:val="0"/>
          <w:bCs w:val="0"/>
          <w:lang w:val="en-US"/>
        </w:rPr>
        <w:commentReference w:id="2395"/>
      </w:r>
    </w:p>
    <w:p w14:paraId="23D88167" w14:textId="77777777" w:rsidR="00A90E92" w:rsidRPr="00CB3970" w:rsidRDefault="00A90E92" w:rsidP="00736DA5">
      <w:pPr>
        <w:rPr>
          <w:rFonts w:ascii="Times" w:hAnsi="Times"/>
          <w:szCs w:val="20"/>
          <w:lang w:val="en-GB"/>
          <w:rPrChange w:id="2396" w:author="Alan Nicol" w:date="2016-08-24T11:55:00Z">
            <w:rPr>
              <w:rFonts w:ascii="Times" w:hAnsi="Times"/>
              <w:szCs w:val="20"/>
            </w:rPr>
          </w:rPrChange>
        </w:rPr>
      </w:pPr>
    </w:p>
    <w:p w14:paraId="43E9127A" w14:textId="77777777" w:rsidR="00C91848" w:rsidRPr="00CB3970" w:rsidRDefault="00A90E92" w:rsidP="00736DA5">
      <w:pPr>
        <w:rPr>
          <w:rFonts w:ascii="Times" w:hAnsi="Times"/>
          <w:szCs w:val="20"/>
          <w:lang w:val="en-GB"/>
          <w:rPrChange w:id="2397" w:author="Alan Nicol" w:date="2016-08-24T11:55:00Z">
            <w:rPr>
              <w:rFonts w:ascii="Times" w:hAnsi="Times"/>
              <w:szCs w:val="20"/>
            </w:rPr>
          </w:rPrChange>
        </w:rPr>
      </w:pPr>
      <w:bookmarkStart w:id="2398" w:name="_Toc448205842"/>
      <w:r w:rsidRPr="00CB3970">
        <w:rPr>
          <w:rFonts w:ascii="Times" w:hAnsi="Times"/>
          <w:b/>
          <w:szCs w:val="20"/>
          <w:lang w:val="en-GB"/>
          <w:rPrChange w:id="2399" w:author="Alan Nicol" w:date="2016-08-24T11:55:00Z">
            <w:rPr>
              <w:rFonts w:ascii="Times" w:hAnsi="Times"/>
              <w:b/>
              <w:szCs w:val="20"/>
            </w:rPr>
          </w:rPrChange>
        </w:rPr>
        <w:t>Introduction</w:t>
      </w:r>
      <w:bookmarkEnd w:id="2398"/>
      <w:r w:rsidR="006E0FE2" w:rsidRPr="00CB3970">
        <w:rPr>
          <w:rFonts w:ascii="Times" w:hAnsi="Times"/>
          <w:b/>
          <w:szCs w:val="20"/>
          <w:lang w:val="en-GB"/>
          <w:rPrChange w:id="2400" w:author="Alan Nicol" w:date="2016-08-24T11:55:00Z">
            <w:rPr>
              <w:rFonts w:ascii="Times" w:hAnsi="Times"/>
              <w:b/>
              <w:szCs w:val="20"/>
            </w:rPr>
          </w:rPrChange>
        </w:rPr>
        <w:t xml:space="preserve">: </w:t>
      </w:r>
      <w:r w:rsidRPr="00CB3970">
        <w:rPr>
          <w:rFonts w:ascii="Times" w:hAnsi="Times"/>
          <w:szCs w:val="20"/>
          <w:lang w:val="en-GB"/>
          <w:rPrChange w:id="2401" w:author="Alan Nicol" w:date="2016-08-24T11:55:00Z">
            <w:rPr>
              <w:rFonts w:ascii="Times" w:hAnsi="Times"/>
              <w:szCs w:val="20"/>
            </w:rPr>
          </w:rPrChange>
        </w:rPr>
        <w:t>About 82.9 percent of the Ethiopian population lives in rural areas</w:t>
      </w:r>
      <w:r w:rsidR="006E0FE2" w:rsidRPr="00CB3970">
        <w:rPr>
          <w:rFonts w:ascii="Times" w:hAnsi="Times"/>
          <w:szCs w:val="20"/>
          <w:lang w:val="en-GB"/>
          <w:rPrChange w:id="2402" w:author="Alan Nicol" w:date="2016-08-24T11:55:00Z">
            <w:rPr>
              <w:rFonts w:ascii="Times" w:hAnsi="Times"/>
              <w:szCs w:val="20"/>
            </w:rPr>
          </w:rPrChange>
        </w:rPr>
        <w:t>. Most of this population</w:t>
      </w:r>
      <w:r w:rsidRPr="00CB3970">
        <w:rPr>
          <w:rFonts w:ascii="Times" w:hAnsi="Times"/>
          <w:szCs w:val="20"/>
          <w:lang w:val="en-GB"/>
          <w:rPrChange w:id="2403" w:author="Alan Nicol" w:date="2016-08-24T11:55:00Z">
            <w:rPr>
              <w:rFonts w:ascii="Times" w:hAnsi="Times"/>
              <w:szCs w:val="20"/>
            </w:rPr>
          </w:rPrChange>
        </w:rPr>
        <w:t xml:space="preserve"> is dependent on agriculture and subsistent farming (World Bank 2014). Women contribute significantly to th</w:t>
      </w:r>
      <w:r w:rsidR="006E0FE2" w:rsidRPr="00CB3970">
        <w:rPr>
          <w:rFonts w:ascii="Times" w:hAnsi="Times"/>
          <w:szCs w:val="20"/>
          <w:lang w:val="en-GB"/>
          <w:rPrChange w:id="2404" w:author="Alan Nicol" w:date="2016-08-24T11:55:00Z">
            <w:rPr>
              <w:rFonts w:ascii="Times" w:hAnsi="Times"/>
              <w:szCs w:val="20"/>
            </w:rPr>
          </w:rPrChange>
        </w:rPr>
        <w:t xml:space="preserve">is </w:t>
      </w:r>
      <w:r w:rsidRPr="00CB3970">
        <w:rPr>
          <w:rFonts w:ascii="Times" w:hAnsi="Times"/>
          <w:szCs w:val="20"/>
          <w:lang w:val="en-GB"/>
          <w:rPrChange w:id="2405" w:author="Alan Nicol" w:date="2016-08-24T11:55:00Z">
            <w:rPr>
              <w:rFonts w:ascii="Times" w:hAnsi="Times"/>
              <w:szCs w:val="20"/>
            </w:rPr>
          </w:rPrChange>
        </w:rPr>
        <w:t>sector</w:t>
      </w:r>
      <w:r w:rsidR="006E0FE2" w:rsidRPr="00CB3970">
        <w:rPr>
          <w:rFonts w:ascii="Times" w:hAnsi="Times"/>
          <w:szCs w:val="20"/>
          <w:lang w:val="en-GB"/>
          <w:rPrChange w:id="2406" w:author="Alan Nicol" w:date="2016-08-24T11:55:00Z">
            <w:rPr>
              <w:rFonts w:ascii="Times" w:hAnsi="Times"/>
              <w:szCs w:val="20"/>
            </w:rPr>
          </w:rPrChange>
        </w:rPr>
        <w:t xml:space="preserve">, </w:t>
      </w:r>
      <w:r w:rsidRPr="00CB3970">
        <w:rPr>
          <w:rFonts w:ascii="Times" w:hAnsi="Times"/>
          <w:szCs w:val="20"/>
          <w:lang w:val="en-GB"/>
          <w:rPrChange w:id="2407" w:author="Alan Nicol" w:date="2016-08-24T11:55:00Z">
            <w:rPr>
              <w:rFonts w:ascii="Times" w:hAnsi="Times"/>
              <w:szCs w:val="20"/>
            </w:rPr>
          </w:rPrChange>
        </w:rPr>
        <w:t>engag</w:t>
      </w:r>
      <w:r w:rsidR="006E0FE2" w:rsidRPr="00CB3970">
        <w:rPr>
          <w:rFonts w:ascii="Times" w:hAnsi="Times"/>
          <w:szCs w:val="20"/>
          <w:lang w:val="en-GB"/>
          <w:rPrChange w:id="2408" w:author="Alan Nicol" w:date="2016-08-24T11:55:00Z">
            <w:rPr>
              <w:rFonts w:ascii="Times" w:hAnsi="Times"/>
              <w:szCs w:val="20"/>
            </w:rPr>
          </w:rPrChange>
        </w:rPr>
        <w:t>ing</w:t>
      </w:r>
      <w:r w:rsidRPr="00CB3970">
        <w:rPr>
          <w:rFonts w:ascii="Times" w:hAnsi="Times"/>
          <w:szCs w:val="20"/>
          <w:lang w:val="en-GB"/>
          <w:rPrChange w:id="2409" w:author="Alan Nicol" w:date="2016-08-24T11:55:00Z">
            <w:rPr>
              <w:rFonts w:ascii="Times" w:hAnsi="Times"/>
              <w:szCs w:val="20"/>
            </w:rPr>
          </w:rPrChange>
        </w:rPr>
        <w:t xml:space="preserve"> in</w:t>
      </w:r>
      <w:r w:rsidR="006E0FE2" w:rsidRPr="00CB3970">
        <w:rPr>
          <w:rFonts w:ascii="Times" w:hAnsi="Times"/>
          <w:szCs w:val="20"/>
          <w:lang w:val="en-GB"/>
          <w:rPrChange w:id="2410" w:author="Alan Nicol" w:date="2016-08-24T11:55:00Z">
            <w:rPr>
              <w:rFonts w:ascii="Times" w:hAnsi="Times"/>
              <w:szCs w:val="20"/>
            </w:rPr>
          </w:rPrChange>
        </w:rPr>
        <w:t xml:space="preserve"> both</w:t>
      </w:r>
      <w:r w:rsidRPr="00CB3970">
        <w:rPr>
          <w:rFonts w:ascii="Times" w:hAnsi="Times"/>
          <w:szCs w:val="20"/>
          <w:lang w:val="en-GB"/>
          <w:rPrChange w:id="2411" w:author="Alan Nicol" w:date="2016-08-24T11:55:00Z">
            <w:rPr>
              <w:rFonts w:ascii="Times" w:hAnsi="Times"/>
              <w:szCs w:val="20"/>
            </w:rPr>
          </w:rPrChange>
        </w:rPr>
        <w:t xml:space="preserve"> livestock and crop production</w:t>
      </w:r>
      <w:r w:rsidR="003B3CCE" w:rsidRPr="00CB3970">
        <w:rPr>
          <w:rFonts w:ascii="Times" w:hAnsi="Times"/>
          <w:szCs w:val="20"/>
          <w:lang w:val="en-GB"/>
          <w:rPrChange w:id="2412" w:author="Alan Nicol" w:date="2016-08-24T11:55:00Z">
            <w:rPr>
              <w:rFonts w:ascii="Times" w:hAnsi="Times"/>
              <w:szCs w:val="20"/>
            </w:rPr>
          </w:rPrChange>
        </w:rPr>
        <w:t xml:space="preserve"> </w:t>
      </w:r>
      <w:r w:rsidRPr="00CB3970">
        <w:rPr>
          <w:rFonts w:ascii="Times" w:hAnsi="Times"/>
          <w:szCs w:val="20"/>
          <w:lang w:val="en-GB"/>
          <w:rPrChange w:id="2413" w:author="Alan Nicol" w:date="2016-08-24T11:55:00Z">
            <w:rPr>
              <w:rFonts w:ascii="Times" w:hAnsi="Times"/>
              <w:szCs w:val="20"/>
            </w:rPr>
          </w:rPrChange>
        </w:rPr>
        <w:t xml:space="preserve">for subsistence and commercial use (UN WOMEN 2014). </w:t>
      </w:r>
      <w:r w:rsidR="006E0FE2" w:rsidRPr="00CB3970">
        <w:rPr>
          <w:rFonts w:ascii="Times" w:hAnsi="Times"/>
          <w:szCs w:val="20"/>
          <w:lang w:val="en-GB"/>
          <w:rPrChange w:id="2414" w:author="Alan Nicol" w:date="2016-08-24T11:55:00Z">
            <w:rPr>
              <w:rFonts w:ascii="Times" w:hAnsi="Times"/>
              <w:szCs w:val="20"/>
            </w:rPr>
          </w:rPrChange>
        </w:rPr>
        <w:t xml:space="preserve">Given their heavy engagement in the sector and </w:t>
      </w:r>
      <w:r w:rsidR="00B36D9E" w:rsidRPr="00CB3970">
        <w:rPr>
          <w:rFonts w:ascii="Times" w:hAnsi="Times"/>
          <w:szCs w:val="20"/>
          <w:lang w:val="en-GB"/>
          <w:rPrChange w:id="2415" w:author="Alan Nicol" w:date="2016-08-24T11:55:00Z">
            <w:rPr>
              <w:rFonts w:ascii="Times" w:hAnsi="Times"/>
              <w:szCs w:val="20"/>
            </w:rPr>
          </w:rPrChange>
        </w:rPr>
        <w:t xml:space="preserve">agriculture’s </w:t>
      </w:r>
      <w:r w:rsidR="006E0FE2" w:rsidRPr="00CB3970">
        <w:rPr>
          <w:rFonts w:ascii="Times" w:hAnsi="Times"/>
          <w:szCs w:val="20"/>
          <w:lang w:val="en-GB"/>
          <w:rPrChange w:id="2416" w:author="Alan Nicol" w:date="2016-08-24T11:55:00Z">
            <w:rPr>
              <w:rFonts w:ascii="Times" w:hAnsi="Times"/>
              <w:szCs w:val="20"/>
            </w:rPr>
          </w:rPrChange>
        </w:rPr>
        <w:t xml:space="preserve">vulnerability to climate change, including the effects of increased rainfall variability, rural women </w:t>
      </w:r>
      <w:r w:rsidRPr="00CB3970">
        <w:rPr>
          <w:rFonts w:ascii="Times" w:hAnsi="Times"/>
          <w:szCs w:val="20"/>
          <w:lang w:val="en-GB"/>
          <w:rPrChange w:id="2417" w:author="Alan Nicol" w:date="2016-08-24T11:55:00Z">
            <w:rPr>
              <w:rFonts w:ascii="Times" w:hAnsi="Times"/>
              <w:szCs w:val="20"/>
            </w:rPr>
          </w:rPrChange>
        </w:rPr>
        <w:t xml:space="preserve">will </w:t>
      </w:r>
      <w:r w:rsidR="006E0FE2" w:rsidRPr="00CB3970">
        <w:rPr>
          <w:rFonts w:ascii="Times" w:hAnsi="Times"/>
          <w:szCs w:val="20"/>
          <w:lang w:val="en-GB"/>
          <w:rPrChange w:id="2418" w:author="Alan Nicol" w:date="2016-08-24T11:55:00Z">
            <w:rPr>
              <w:rFonts w:ascii="Times" w:hAnsi="Times"/>
              <w:szCs w:val="20"/>
            </w:rPr>
          </w:rPrChange>
        </w:rPr>
        <w:t>bear a</w:t>
      </w:r>
      <w:r w:rsidRPr="00CB3970">
        <w:rPr>
          <w:rFonts w:ascii="Times" w:hAnsi="Times"/>
          <w:szCs w:val="20"/>
          <w:lang w:val="en-GB"/>
          <w:rPrChange w:id="2419" w:author="Alan Nicol" w:date="2016-08-24T11:55:00Z">
            <w:rPr>
              <w:rFonts w:ascii="Times" w:hAnsi="Times"/>
              <w:szCs w:val="20"/>
            </w:rPr>
          </w:rPrChange>
        </w:rPr>
        <w:t xml:space="preserve"> disproportionate</w:t>
      </w:r>
      <w:r w:rsidR="006E0FE2" w:rsidRPr="00CB3970">
        <w:rPr>
          <w:rFonts w:ascii="Times" w:hAnsi="Times"/>
          <w:szCs w:val="20"/>
          <w:lang w:val="en-GB"/>
          <w:rPrChange w:id="2420" w:author="Alan Nicol" w:date="2016-08-24T11:55:00Z">
            <w:rPr>
              <w:rFonts w:ascii="Times" w:hAnsi="Times"/>
              <w:szCs w:val="20"/>
            </w:rPr>
          </w:rPrChange>
        </w:rPr>
        <w:t xml:space="preserve"> burden, including greater potential for </w:t>
      </w:r>
      <w:r w:rsidRPr="00CB3970">
        <w:rPr>
          <w:rFonts w:ascii="Times" w:hAnsi="Times"/>
          <w:szCs w:val="20"/>
          <w:lang w:val="en-GB"/>
          <w:rPrChange w:id="2421" w:author="Alan Nicol" w:date="2016-08-24T11:55:00Z">
            <w:rPr>
              <w:rFonts w:ascii="Times" w:hAnsi="Times"/>
              <w:szCs w:val="20"/>
            </w:rPr>
          </w:rPrChange>
        </w:rPr>
        <w:t xml:space="preserve">food, water and </w:t>
      </w:r>
      <w:r w:rsidR="006E0FE2" w:rsidRPr="00CB3970">
        <w:rPr>
          <w:rFonts w:ascii="Times" w:hAnsi="Times"/>
          <w:szCs w:val="20"/>
          <w:lang w:val="en-GB"/>
          <w:rPrChange w:id="2422" w:author="Alan Nicol" w:date="2016-08-24T11:55:00Z">
            <w:rPr>
              <w:rFonts w:ascii="Times" w:hAnsi="Times"/>
              <w:szCs w:val="20"/>
            </w:rPr>
          </w:rPrChange>
        </w:rPr>
        <w:t xml:space="preserve">energy </w:t>
      </w:r>
      <w:r w:rsidR="00B36D9E" w:rsidRPr="00CB3970">
        <w:rPr>
          <w:rFonts w:ascii="Times" w:hAnsi="Times"/>
          <w:szCs w:val="20"/>
          <w:lang w:val="en-GB"/>
          <w:rPrChange w:id="2423" w:author="Alan Nicol" w:date="2016-08-24T11:55:00Z">
            <w:rPr>
              <w:rFonts w:ascii="Times" w:hAnsi="Times"/>
              <w:szCs w:val="20"/>
            </w:rPr>
          </w:rPrChange>
        </w:rPr>
        <w:t>in</w:t>
      </w:r>
      <w:r w:rsidRPr="00CB3970">
        <w:rPr>
          <w:rFonts w:ascii="Times" w:hAnsi="Times"/>
          <w:szCs w:val="20"/>
          <w:lang w:val="en-GB"/>
          <w:rPrChange w:id="2424" w:author="Alan Nicol" w:date="2016-08-24T11:55:00Z">
            <w:rPr>
              <w:rFonts w:ascii="Times" w:hAnsi="Times"/>
              <w:szCs w:val="20"/>
            </w:rPr>
          </w:rPrChange>
        </w:rPr>
        <w:t>security.</w:t>
      </w:r>
      <w:r w:rsidR="006E0FE2" w:rsidRPr="00CB3970">
        <w:rPr>
          <w:rFonts w:ascii="Times" w:hAnsi="Times"/>
          <w:szCs w:val="20"/>
          <w:lang w:val="en-GB"/>
          <w:rPrChange w:id="2425" w:author="Alan Nicol" w:date="2016-08-24T11:55:00Z">
            <w:rPr>
              <w:rFonts w:ascii="Times" w:hAnsi="Times"/>
              <w:szCs w:val="20"/>
            </w:rPr>
          </w:rPrChange>
        </w:rPr>
        <w:t xml:space="preserve"> T</w:t>
      </w:r>
      <w:r w:rsidRPr="00CB3970">
        <w:rPr>
          <w:rFonts w:ascii="Times" w:hAnsi="Times"/>
          <w:szCs w:val="20"/>
          <w:lang w:val="en-GB"/>
          <w:rPrChange w:id="2426" w:author="Alan Nicol" w:date="2016-08-24T11:55:00Z">
            <w:rPr>
              <w:rFonts w:ascii="Times" w:hAnsi="Times"/>
              <w:szCs w:val="20"/>
            </w:rPr>
          </w:rPrChange>
        </w:rPr>
        <w:t xml:space="preserve">he nature of </w:t>
      </w:r>
      <w:r w:rsidR="006E0FE2" w:rsidRPr="00CB3970">
        <w:rPr>
          <w:rFonts w:ascii="Times" w:hAnsi="Times"/>
          <w:szCs w:val="20"/>
          <w:lang w:val="en-GB"/>
          <w:rPrChange w:id="2427" w:author="Alan Nicol" w:date="2016-08-24T11:55:00Z">
            <w:rPr>
              <w:rFonts w:ascii="Times" w:hAnsi="Times"/>
              <w:szCs w:val="20"/>
            </w:rPr>
          </w:rPrChange>
        </w:rPr>
        <w:t>women’s</w:t>
      </w:r>
      <w:r w:rsidR="003B3CCE" w:rsidRPr="00CB3970">
        <w:rPr>
          <w:rFonts w:ascii="Times" w:hAnsi="Times"/>
          <w:szCs w:val="20"/>
          <w:lang w:val="en-GB"/>
          <w:rPrChange w:id="2428" w:author="Alan Nicol" w:date="2016-08-24T11:55:00Z">
            <w:rPr>
              <w:rFonts w:ascii="Times" w:hAnsi="Times"/>
              <w:szCs w:val="20"/>
            </w:rPr>
          </w:rPrChange>
        </w:rPr>
        <w:t xml:space="preserve"> </w:t>
      </w:r>
      <w:r w:rsidRPr="00CB3970">
        <w:rPr>
          <w:rFonts w:ascii="Times" w:hAnsi="Times"/>
          <w:szCs w:val="20"/>
          <w:lang w:val="en-GB"/>
          <w:rPrChange w:id="2429" w:author="Alan Nicol" w:date="2016-08-24T11:55:00Z">
            <w:rPr>
              <w:rFonts w:ascii="Times" w:hAnsi="Times"/>
              <w:szCs w:val="20"/>
            </w:rPr>
          </w:rPrChange>
        </w:rPr>
        <w:t xml:space="preserve">relationship to the environment </w:t>
      </w:r>
      <w:r w:rsidR="006E0FE2" w:rsidRPr="00CB3970">
        <w:rPr>
          <w:rFonts w:ascii="Times" w:hAnsi="Times"/>
          <w:szCs w:val="20"/>
          <w:lang w:val="en-GB"/>
          <w:rPrChange w:id="2430" w:author="Alan Nicol" w:date="2016-08-24T11:55:00Z">
            <w:rPr>
              <w:rFonts w:ascii="Times" w:hAnsi="Times"/>
              <w:szCs w:val="20"/>
            </w:rPr>
          </w:rPrChange>
        </w:rPr>
        <w:t xml:space="preserve">in rural areas is complex and mediated by their labour provision, decision making and management responsibility including household demand for food, water and energy resources. </w:t>
      </w:r>
      <w:r w:rsidRPr="00CB3970">
        <w:rPr>
          <w:rFonts w:ascii="Times" w:hAnsi="Times"/>
          <w:szCs w:val="20"/>
          <w:lang w:val="en-GB"/>
          <w:rPrChange w:id="2431" w:author="Alan Nicol" w:date="2016-08-24T11:55:00Z">
            <w:rPr>
              <w:rFonts w:ascii="Times" w:hAnsi="Times"/>
              <w:szCs w:val="20"/>
            </w:rPr>
          </w:rPrChange>
        </w:rPr>
        <w:t>Because of this</w:t>
      </w:r>
      <w:r w:rsidR="00B36D9E" w:rsidRPr="00CB3970">
        <w:rPr>
          <w:rFonts w:ascii="Times" w:hAnsi="Times"/>
          <w:szCs w:val="20"/>
          <w:lang w:val="en-GB"/>
          <w:rPrChange w:id="2432" w:author="Alan Nicol" w:date="2016-08-24T11:55:00Z">
            <w:rPr>
              <w:rFonts w:ascii="Times" w:hAnsi="Times"/>
              <w:szCs w:val="20"/>
            </w:rPr>
          </w:rPrChange>
        </w:rPr>
        <w:t xml:space="preserve"> predicament</w:t>
      </w:r>
      <w:r w:rsidR="003B3CCE" w:rsidRPr="00CB3970">
        <w:rPr>
          <w:rFonts w:ascii="Times" w:hAnsi="Times"/>
          <w:szCs w:val="20"/>
          <w:lang w:val="en-GB"/>
          <w:rPrChange w:id="2433" w:author="Alan Nicol" w:date="2016-08-24T11:55:00Z">
            <w:rPr>
              <w:rFonts w:ascii="Times" w:hAnsi="Times"/>
              <w:szCs w:val="20"/>
            </w:rPr>
          </w:rPrChange>
        </w:rPr>
        <w:t xml:space="preserve"> </w:t>
      </w:r>
      <w:r w:rsidRPr="00CB3970">
        <w:rPr>
          <w:rFonts w:ascii="Times" w:hAnsi="Times"/>
          <w:szCs w:val="20"/>
          <w:lang w:val="en-GB"/>
          <w:rPrChange w:id="2434" w:author="Alan Nicol" w:date="2016-08-24T11:55:00Z">
            <w:rPr>
              <w:rFonts w:ascii="Times" w:hAnsi="Times"/>
              <w:szCs w:val="20"/>
            </w:rPr>
          </w:rPrChange>
        </w:rPr>
        <w:t>their socio-economic</w:t>
      </w:r>
      <w:r w:rsidR="00C91848" w:rsidRPr="00CB3970">
        <w:rPr>
          <w:rFonts w:ascii="Times" w:hAnsi="Times"/>
          <w:szCs w:val="20"/>
          <w:lang w:val="en-GB"/>
          <w:rPrChange w:id="2435" w:author="Alan Nicol" w:date="2016-08-24T11:55:00Z">
            <w:rPr>
              <w:rFonts w:ascii="Times" w:hAnsi="Times"/>
              <w:szCs w:val="20"/>
            </w:rPr>
          </w:rPrChange>
        </w:rPr>
        <w:t xml:space="preserve"> </w:t>
      </w:r>
      <w:r w:rsidR="00B36D9E" w:rsidRPr="00CB3970">
        <w:rPr>
          <w:rFonts w:ascii="Times" w:hAnsi="Times"/>
          <w:szCs w:val="20"/>
          <w:lang w:val="en-GB"/>
          <w:rPrChange w:id="2436" w:author="Alan Nicol" w:date="2016-08-24T11:55:00Z">
            <w:rPr>
              <w:rFonts w:ascii="Times" w:hAnsi="Times"/>
              <w:szCs w:val="20"/>
            </w:rPr>
          </w:rPrChange>
        </w:rPr>
        <w:t xml:space="preserve">status </w:t>
      </w:r>
      <w:r w:rsidRPr="00CB3970">
        <w:rPr>
          <w:rFonts w:ascii="Times" w:hAnsi="Times"/>
          <w:szCs w:val="20"/>
          <w:lang w:val="en-GB"/>
          <w:rPrChange w:id="2437" w:author="Alan Nicol" w:date="2016-08-24T11:55:00Z">
            <w:rPr>
              <w:rFonts w:ascii="Times" w:hAnsi="Times"/>
              <w:szCs w:val="20"/>
            </w:rPr>
          </w:rPrChange>
        </w:rPr>
        <w:t xml:space="preserve">(including food security, </w:t>
      </w:r>
      <w:r w:rsidR="00C91848" w:rsidRPr="00CB3970">
        <w:rPr>
          <w:rFonts w:ascii="Times" w:hAnsi="Times"/>
          <w:szCs w:val="20"/>
          <w:lang w:val="en-GB"/>
          <w:rPrChange w:id="2438" w:author="Alan Nicol" w:date="2016-08-24T11:55:00Z">
            <w:rPr>
              <w:rFonts w:ascii="Times" w:hAnsi="Times"/>
              <w:szCs w:val="20"/>
            </w:rPr>
          </w:rPrChange>
        </w:rPr>
        <w:t xml:space="preserve">and </w:t>
      </w:r>
      <w:r w:rsidRPr="00CB3970">
        <w:rPr>
          <w:rFonts w:ascii="Times" w:hAnsi="Times"/>
          <w:szCs w:val="20"/>
          <w:lang w:val="en-GB"/>
          <w:rPrChange w:id="2439" w:author="Alan Nicol" w:date="2016-08-24T11:55:00Z">
            <w:rPr>
              <w:rFonts w:ascii="Times" w:hAnsi="Times"/>
              <w:szCs w:val="20"/>
            </w:rPr>
          </w:rPrChange>
        </w:rPr>
        <w:t>access to fodder, fuel</w:t>
      </w:r>
      <w:r w:rsidR="00C91848" w:rsidRPr="00CB3970">
        <w:rPr>
          <w:rFonts w:ascii="Times" w:hAnsi="Times"/>
          <w:szCs w:val="20"/>
          <w:lang w:val="en-GB"/>
          <w:rPrChange w:id="2440" w:author="Alan Nicol" w:date="2016-08-24T11:55:00Z">
            <w:rPr>
              <w:rFonts w:ascii="Times" w:hAnsi="Times"/>
              <w:szCs w:val="20"/>
            </w:rPr>
          </w:rPrChange>
        </w:rPr>
        <w:t xml:space="preserve"> for cooking and </w:t>
      </w:r>
      <w:r w:rsidRPr="00CB3970">
        <w:rPr>
          <w:rFonts w:ascii="Times" w:hAnsi="Times"/>
          <w:szCs w:val="20"/>
          <w:lang w:val="en-GB"/>
          <w:rPrChange w:id="2441" w:author="Alan Nicol" w:date="2016-08-24T11:55:00Z">
            <w:rPr>
              <w:rFonts w:ascii="Times" w:hAnsi="Times"/>
              <w:szCs w:val="20"/>
            </w:rPr>
          </w:rPrChange>
        </w:rPr>
        <w:t xml:space="preserve">water) </w:t>
      </w:r>
      <w:r w:rsidR="00C91848" w:rsidRPr="00CB3970">
        <w:rPr>
          <w:rFonts w:ascii="Times" w:hAnsi="Times"/>
          <w:szCs w:val="20"/>
          <w:lang w:val="en-GB"/>
          <w:rPrChange w:id="2442" w:author="Alan Nicol" w:date="2016-08-24T11:55:00Z">
            <w:rPr>
              <w:rFonts w:ascii="Times" w:hAnsi="Times"/>
              <w:szCs w:val="20"/>
            </w:rPr>
          </w:rPrChange>
        </w:rPr>
        <w:t>is generally more</w:t>
      </w:r>
      <w:r w:rsidRPr="00CB3970">
        <w:rPr>
          <w:rFonts w:ascii="Times" w:hAnsi="Times"/>
          <w:szCs w:val="20"/>
          <w:lang w:val="en-GB"/>
          <w:rPrChange w:id="2443" w:author="Alan Nicol" w:date="2016-08-24T11:55:00Z">
            <w:rPr>
              <w:rFonts w:ascii="Times" w:hAnsi="Times"/>
              <w:szCs w:val="20"/>
            </w:rPr>
          </w:rPrChange>
        </w:rPr>
        <w:t xml:space="preserve"> adversely affected than men </w:t>
      </w:r>
      <w:r w:rsidR="00C91848" w:rsidRPr="00CB3970">
        <w:rPr>
          <w:rFonts w:ascii="Times" w:hAnsi="Times"/>
          <w:szCs w:val="20"/>
          <w:lang w:val="en-GB"/>
          <w:rPrChange w:id="2444" w:author="Alan Nicol" w:date="2016-08-24T11:55:00Z">
            <w:rPr>
              <w:rFonts w:ascii="Times" w:hAnsi="Times"/>
              <w:szCs w:val="20"/>
            </w:rPr>
          </w:rPrChange>
        </w:rPr>
        <w:t xml:space="preserve">under conditions of </w:t>
      </w:r>
      <w:r w:rsidR="00B36D9E" w:rsidRPr="00CB3970">
        <w:rPr>
          <w:rFonts w:ascii="Times" w:hAnsi="Times"/>
          <w:szCs w:val="20"/>
          <w:lang w:val="en-GB"/>
          <w:rPrChange w:id="2445" w:author="Alan Nicol" w:date="2016-08-24T11:55:00Z">
            <w:rPr>
              <w:rFonts w:ascii="Times" w:hAnsi="Times"/>
              <w:szCs w:val="20"/>
            </w:rPr>
          </w:rPrChange>
        </w:rPr>
        <w:t xml:space="preserve">progressive </w:t>
      </w:r>
      <w:r w:rsidR="00C91848" w:rsidRPr="00CB3970">
        <w:rPr>
          <w:rFonts w:ascii="Times" w:hAnsi="Times"/>
          <w:szCs w:val="20"/>
          <w:lang w:val="en-GB"/>
          <w:rPrChange w:id="2446" w:author="Alan Nicol" w:date="2016-08-24T11:55:00Z">
            <w:rPr>
              <w:rFonts w:ascii="Times" w:hAnsi="Times"/>
              <w:szCs w:val="20"/>
            </w:rPr>
          </w:rPrChange>
        </w:rPr>
        <w:t>environmental degradation. In particular, the p</w:t>
      </w:r>
      <w:r w:rsidRPr="00CB3970">
        <w:rPr>
          <w:rFonts w:ascii="Times" w:hAnsi="Times"/>
          <w:szCs w:val="20"/>
          <w:lang w:val="en-GB"/>
          <w:rPrChange w:id="2447" w:author="Alan Nicol" w:date="2016-08-24T11:55:00Z">
            <w:rPr>
              <w:rFonts w:ascii="Times" w:hAnsi="Times"/>
              <w:szCs w:val="20"/>
            </w:rPr>
          </w:rPrChange>
        </w:rPr>
        <w:t>oor</w:t>
      </w:r>
      <w:r w:rsidR="00C91848" w:rsidRPr="00CB3970">
        <w:rPr>
          <w:rFonts w:ascii="Times" w:hAnsi="Times"/>
          <w:szCs w:val="20"/>
          <w:lang w:val="en-GB"/>
          <w:rPrChange w:id="2448" w:author="Alan Nicol" w:date="2016-08-24T11:55:00Z">
            <w:rPr>
              <w:rFonts w:ascii="Times" w:hAnsi="Times"/>
              <w:szCs w:val="20"/>
            </w:rPr>
          </w:rPrChange>
        </w:rPr>
        <w:t>est</w:t>
      </w:r>
      <w:r w:rsidRPr="00CB3970">
        <w:rPr>
          <w:rFonts w:ascii="Times" w:hAnsi="Times"/>
          <w:szCs w:val="20"/>
          <w:lang w:val="en-GB"/>
          <w:rPrChange w:id="2449" w:author="Alan Nicol" w:date="2016-08-24T11:55:00Z">
            <w:rPr>
              <w:rFonts w:ascii="Times" w:hAnsi="Times"/>
              <w:szCs w:val="20"/>
            </w:rPr>
          </w:rPrChange>
        </w:rPr>
        <w:t xml:space="preserve"> women </w:t>
      </w:r>
      <w:r w:rsidR="00B36D9E" w:rsidRPr="00CB3970">
        <w:rPr>
          <w:rFonts w:ascii="Times" w:hAnsi="Times"/>
          <w:szCs w:val="20"/>
          <w:lang w:val="en-GB"/>
          <w:rPrChange w:id="2450" w:author="Alan Nicol" w:date="2016-08-24T11:55:00Z">
            <w:rPr>
              <w:rFonts w:ascii="Times" w:hAnsi="Times"/>
              <w:szCs w:val="20"/>
            </w:rPr>
          </w:rPrChange>
        </w:rPr>
        <w:t xml:space="preserve">are </w:t>
      </w:r>
      <w:r w:rsidRPr="00CB3970">
        <w:rPr>
          <w:rFonts w:ascii="Times" w:hAnsi="Times"/>
          <w:szCs w:val="20"/>
          <w:lang w:val="en-GB"/>
          <w:rPrChange w:id="2451" w:author="Alan Nicol" w:date="2016-08-24T11:55:00Z">
            <w:rPr>
              <w:rFonts w:ascii="Times" w:hAnsi="Times"/>
              <w:szCs w:val="20"/>
            </w:rPr>
          </w:rPrChange>
        </w:rPr>
        <w:t xml:space="preserve">more </w:t>
      </w:r>
      <w:r w:rsidR="00C91848" w:rsidRPr="00CB3970">
        <w:rPr>
          <w:rFonts w:ascii="Times" w:hAnsi="Times"/>
          <w:szCs w:val="20"/>
          <w:lang w:val="en-GB"/>
          <w:rPrChange w:id="2452" w:author="Alan Nicol" w:date="2016-08-24T11:55:00Z">
            <w:rPr>
              <w:rFonts w:ascii="Times" w:hAnsi="Times"/>
              <w:szCs w:val="20"/>
            </w:rPr>
          </w:rPrChange>
        </w:rPr>
        <w:t>generally</w:t>
      </w:r>
      <w:r w:rsidR="003B3CCE" w:rsidRPr="00CB3970">
        <w:rPr>
          <w:rFonts w:ascii="Times" w:hAnsi="Times"/>
          <w:szCs w:val="20"/>
          <w:lang w:val="en-GB"/>
          <w:rPrChange w:id="2453" w:author="Alan Nicol" w:date="2016-08-24T11:55:00Z">
            <w:rPr>
              <w:rFonts w:ascii="Times" w:hAnsi="Times"/>
              <w:szCs w:val="20"/>
            </w:rPr>
          </w:rPrChange>
        </w:rPr>
        <w:t xml:space="preserve"> </w:t>
      </w:r>
      <w:r w:rsidRPr="00CB3970">
        <w:rPr>
          <w:rFonts w:ascii="Times" w:hAnsi="Times"/>
          <w:szCs w:val="20"/>
          <w:lang w:val="en-GB"/>
          <w:rPrChange w:id="2454" w:author="Alan Nicol" w:date="2016-08-24T11:55:00Z">
            <w:rPr>
              <w:rFonts w:ascii="Times" w:hAnsi="Times"/>
              <w:szCs w:val="20"/>
            </w:rPr>
          </w:rPrChange>
        </w:rPr>
        <w:t xml:space="preserve">affected as their livelihoods </w:t>
      </w:r>
      <w:r w:rsidR="00C91848" w:rsidRPr="00CB3970">
        <w:rPr>
          <w:rFonts w:ascii="Times" w:hAnsi="Times"/>
          <w:szCs w:val="20"/>
          <w:lang w:val="en-GB"/>
          <w:rPrChange w:id="2455" w:author="Alan Nicol" w:date="2016-08-24T11:55:00Z">
            <w:rPr>
              <w:rFonts w:ascii="Times" w:hAnsi="Times"/>
              <w:szCs w:val="20"/>
            </w:rPr>
          </w:rPrChange>
        </w:rPr>
        <w:t xml:space="preserve">often </w:t>
      </w:r>
      <w:r w:rsidRPr="00CB3970">
        <w:rPr>
          <w:rFonts w:ascii="Times" w:hAnsi="Times"/>
          <w:szCs w:val="20"/>
          <w:lang w:val="en-GB"/>
          <w:rPrChange w:id="2456" w:author="Alan Nicol" w:date="2016-08-24T11:55:00Z">
            <w:rPr>
              <w:rFonts w:ascii="Times" w:hAnsi="Times"/>
              <w:szCs w:val="20"/>
            </w:rPr>
          </w:rPrChange>
        </w:rPr>
        <w:t xml:space="preserve">depend directly on </w:t>
      </w:r>
      <w:r w:rsidR="00C91848" w:rsidRPr="00CB3970">
        <w:rPr>
          <w:rFonts w:ascii="Times" w:hAnsi="Times"/>
          <w:szCs w:val="20"/>
          <w:lang w:val="en-GB"/>
          <w:rPrChange w:id="2457" w:author="Alan Nicol" w:date="2016-08-24T11:55:00Z">
            <w:rPr>
              <w:rFonts w:ascii="Times" w:hAnsi="Times"/>
              <w:szCs w:val="20"/>
            </w:rPr>
          </w:rPrChange>
        </w:rPr>
        <w:t>harnessing resources from the</w:t>
      </w:r>
      <w:r w:rsidR="003B3CCE" w:rsidRPr="00CB3970">
        <w:rPr>
          <w:rFonts w:ascii="Times" w:hAnsi="Times"/>
          <w:szCs w:val="20"/>
          <w:lang w:val="en-GB"/>
          <w:rPrChange w:id="2458" w:author="Alan Nicol" w:date="2016-08-24T11:55:00Z">
            <w:rPr>
              <w:rFonts w:ascii="Times" w:hAnsi="Times"/>
              <w:szCs w:val="20"/>
            </w:rPr>
          </w:rPrChange>
        </w:rPr>
        <w:t xml:space="preserve"> </w:t>
      </w:r>
      <w:r w:rsidRPr="00CB3970">
        <w:rPr>
          <w:rFonts w:ascii="Times" w:hAnsi="Times"/>
          <w:szCs w:val="20"/>
          <w:lang w:val="en-GB"/>
          <w:rPrChange w:id="2459" w:author="Alan Nicol" w:date="2016-08-24T11:55:00Z">
            <w:rPr>
              <w:rFonts w:ascii="Times" w:hAnsi="Times"/>
              <w:szCs w:val="20"/>
            </w:rPr>
          </w:rPrChange>
        </w:rPr>
        <w:t xml:space="preserve">natural environment (Denton 2002; Baxter 1981). </w:t>
      </w:r>
      <w:r w:rsidR="00C91848" w:rsidRPr="00CB3970">
        <w:rPr>
          <w:rFonts w:ascii="Times" w:hAnsi="Times"/>
          <w:szCs w:val="20"/>
          <w:lang w:val="en-GB"/>
          <w:rPrChange w:id="2460" w:author="Alan Nicol" w:date="2016-08-24T11:55:00Z">
            <w:rPr>
              <w:rFonts w:ascii="Times" w:hAnsi="Times"/>
              <w:szCs w:val="20"/>
            </w:rPr>
          </w:rPrChange>
        </w:rPr>
        <w:t xml:space="preserve">As a result of these changes, the negative </w:t>
      </w:r>
      <w:r w:rsidRPr="00CB3970">
        <w:rPr>
          <w:rFonts w:ascii="Times" w:hAnsi="Times"/>
          <w:szCs w:val="20"/>
          <w:lang w:val="en-GB"/>
          <w:rPrChange w:id="2461" w:author="Alan Nicol" w:date="2016-08-24T11:55:00Z">
            <w:rPr>
              <w:rFonts w:ascii="Times" w:hAnsi="Times"/>
              <w:szCs w:val="20"/>
            </w:rPr>
          </w:rPrChange>
        </w:rPr>
        <w:t xml:space="preserve">effects of environmental </w:t>
      </w:r>
      <w:r w:rsidR="00C91848" w:rsidRPr="00CB3970">
        <w:rPr>
          <w:rFonts w:ascii="Times" w:hAnsi="Times"/>
          <w:szCs w:val="20"/>
          <w:lang w:val="en-GB"/>
          <w:rPrChange w:id="2462" w:author="Alan Nicol" w:date="2016-08-24T11:55:00Z">
            <w:rPr>
              <w:rFonts w:ascii="Times" w:hAnsi="Times"/>
              <w:szCs w:val="20"/>
            </w:rPr>
          </w:rPrChange>
        </w:rPr>
        <w:t xml:space="preserve">change can </w:t>
      </w:r>
      <w:r w:rsidRPr="00CB3970">
        <w:rPr>
          <w:rFonts w:ascii="Times" w:hAnsi="Times"/>
          <w:szCs w:val="20"/>
          <w:lang w:val="en-GB"/>
          <w:rPrChange w:id="2463" w:author="Alan Nicol" w:date="2016-08-24T11:55:00Z">
            <w:rPr>
              <w:rFonts w:ascii="Times" w:hAnsi="Times"/>
              <w:szCs w:val="20"/>
            </w:rPr>
          </w:rPrChange>
        </w:rPr>
        <w:t>reinforce gender inequalit</w:t>
      </w:r>
      <w:r w:rsidR="00C91848" w:rsidRPr="00CB3970">
        <w:rPr>
          <w:rFonts w:ascii="Times" w:hAnsi="Times"/>
          <w:szCs w:val="20"/>
          <w:lang w:val="en-GB"/>
          <w:rPrChange w:id="2464" w:author="Alan Nicol" w:date="2016-08-24T11:55:00Z">
            <w:rPr>
              <w:rFonts w:ascii="Times" w:hAnsi="Times"/>
              <w:szCs w:val="20"/>
            </w:rPr>
          </w:rPrChange>
        </w:rPr>
        <w:t xml:space="preserve">ies, both </w:t>
      </w:r>
      <w:r w:rsidRPr="00CB3970">
        <w:rPr>
          <w:rFonts w:ascii="Times" w:hAnsi="Times"/>
          <w:szCs w:val="20"/>
          <w:lang w:val="en-GB"/>
          <w:rPrChange w:id="2465" w:author="Alan Nicol" w:date="2016-08-24T11:55:00Z">
            <w:rPr>
              <w:rFonts w:ascii="Times" w:hAnsi="Times"/>
              <w:szCs w:val="20"/>
            </w:rPr>
          </w:rPrChange>
        </w:rPr>
        <w:t>reduc</w:t>
      </w:r>
      <w:r w:rsidR="00C91848" w:rsidRPr="00CB3970">
        <w:rPr>
          <w:rFonts w:ascii="Times" w:hAnsi="Times"/>
          <w:szCs w:val="20"/>
          <w:lang w:val="en-GB"/>
          <w:rPrChange w:id="2466" w:author="Alan Nicol" w:date="2016-08-24T11:55:00Z">
            <w:rPr>
              <w:rFonts w:ascii="Times" w:hAnsi="Times"/>
              <w:szCs w:val="20"/>
            </w:rPr>
          </w:rPrChange>
        </w:rPr>
        <w:t>ing</w:t>
      </w:r>
      <w:r w:rsidRPr="00CB3970">
        <w:rPr>
          <w:rFonts w:ascii="Times" w:hAnsi="Times"/>
          <w:szCs w:val="20"/>
          <w:lang w:val="en-GB"/>
          <w:rPrChange w:id="2467" w:author="Alan Nicol" w:date="2016-08-24T11:55:00Z">
            <w:rPr>
              <w:rFonts w:ascii="Times" w:hAnsi="Times"/>
              <w:szCs w:val="20"/>
            </w:rPr>
          </w:rPrChange>
        </w:rPr>
        <w:t xml:space="preserve"> income</w:t>
      </w:r>
      <w:r w:rsidR="00C91848" w:rsidRPr="00CB3970">
        <w:rPr>
          <w:rFonts w:ascii="Times" w:hAnsi="Times"/>
          <w:szCs w:val="20"/>
          <w:lang w:val="en-GB"/>
          <w:rPrChange w:id="2468" w:author="Alan Nicol" w:date="2016-08-24T11:55:00Z">
            <w:rPr>
              <w:rFonts w:ascii="Times" w:hAnsi="Times"/>
              <w:szCs w:val="20"/>
            </w:rPr>
          </w:rPrChange>
        </w:rPr>
        <w:t xml:space="preserve"> and</w:t>
      </w:r>
      <w:r w:rsidRPr="00CB3970">
        <w:rPr>
          <w:rFonts w:ascii="Times" w:hAnsi="Times"/>
          <w:szCs w:val="20"/>
          <w:lang w:val="en-GB"/>
          <w:rPrChange w:id="2469" w:author="Alan Nicol" w:date="2016-08-24T11:55:00Z">
            <w:rPr>
              <w:rFonts w:ascii="Times" w:hAnsi="Times"/>
              <w:szCs w:val="20"/>
            </w:rPr>
          </w:rPrChange>
        </w:rPr>
        <w:t xml:space="preserve"> expand</w:t>
      </w:r>
      <w:r w:rsidR="00C91848" w:rsidRPr="00CB3970">
        <w:rPr>
          <w:rFonts w:ascii="Times" w:hAnsi="Times"/>
          <w:szCs w:val="20"/>
          <w:lang w:val="en-GB"/>
          <w:rPrChange w:id="2470" w:author="Alan Nicol" w:date="2016-08-24T11:55:00Z">
            <w:rPr>
              <w:rFonts w:ascii="Times" w:hAnsi="Times"/>
              <w:szCs w:val="20"/>
            </w:rPr>
          </w:rPrChange>
        </w:rPr>
        <w:t>ing</w:t>
      </w:r>
      <w:r w:rsidRPr="00CB3970">
        <w:rPr>
          <w:rFonts w:ascii="Times" w:hAnsi="Times"/>
          <w:szCs w:val="20"/>
          <w:lang w:val="en-GB"/>
          <w:rPrChange w:id="2471" w:author="Alan Nicol" w:date="2016-08-24T11:55:00Z">
            <w:rPr>
              <w:rFonts w:ascii="Times" w:hAnsi="Times"/>
              <w:szCs w:val="20"/>
            </w:rPr>
          </w:rPrChange>
        </w:rPr>
        <w:t xml:space="preserve"> workloads due to increased travel</w:t>
      </w:r>
      <w:r w:rsidR="00C91848" w:rsidRPr="00CB3970">
        <w:rPr>
          <w:rFonts w:ascii="Times" w:hAnsi="Times"/>
          <w:szCs w:val="20"/>
          <w:lang w:val="en-GB"/>
          <w:rPrChange w:id="2472" w:author="Alan Nicol" w:date="2016-08-24T11:55:00Z">
            <w:rPr>
              <w:rFonts w:ascii="Times" w:hAnsi="Times"/>
              <w:szCs w:val="20"/>
            </w:rPr>
          </w:rPrChange>
        </w:rPr>
        <w:t xml:space="preserve"> time</w:t>
      </w:r>
      <w:r w:rsidRPr="00CB3970">
        <w:rPr>
          <w:rFonts w:ascii="Times" w:hAnsi="Times"/>
          <w:szCs w:val="20"/>
          <w:lang w:val="en-GB"/>
          <w:rPrChange w:id="2473" w:author="Alan Nicol" w:date="2016-08-24T11:55:00Z">
            <w:rPr>
              <w:rFonts w:ascii="Times" w:hAnsi="Times"/>
              <w:szCs w:val="20"/>
            </w:rPr>
          </w:rPrChange>
        </w:rPr>
        <w:t xml:space="preserve"> in search of </w:t>
      </w:r>
      <w:r w:rsidR="00C91848" w:rsidRPr="00CB3970">
        <w:rPr>
          <w:rFonts w:ascii="Times" w:hAnsi="Times"/>
          <w:szCs w:val="20"/>
          <w:lang w:val="en-GB"/>
          <w:rPrChange w:id="2474" w:author="Alan Nicol" w:date="2016-08-24T11:55:00Z">
            <w:rPr>
              <w:rFonts w:ascii="Times" w:hAnsi="Times"/>
              <w:szCs w:val="20"/>
            </w:rPr>
          </w:rPrChange>
        </w:rPr>
        <w:t xml:space="preserve">increasingly scarce </w:t>
      </w:r>
      <w:r w:rsidRPr="00CB3970">
        <w:rPr>
          <w:rFonts w:ascii="Times" w:hAnsi="Times"/>
          <w:szCs w:val="20"/>
          <w:lang w:val="en-GB"/>
          <w:rPrChange w:id="2475" w:author="Alan Nicol" w:date="2016-08-24T11:55:00Z">
            <w:rPr>
              <w:rFonts w:ascii="Times" w:hAnsi="Times"/>
              <w:szCs w:val="20"/>
            </w:rPr>
          </w:rPrChange>
        </w:rPr>
        <w:t>water and fuel wood</w:t>
      </w:r>
      <w:r w:rsidR="00C91848" w:rsidRPr="00CB3970">
        <w:rPr>
          <w:rFonts w:ascii="Times" w:hAnsi="Times"/>
          <w:szCs w:val="20"/>
          <w:lang w:val="en-GB"/>
          <w:rPrChange w:id="2476" w:author="Alan Nicol" w:date="2016-08-24T11:55:00Z">
            <w:rPr>
              <w:rFonts w:ascii="Times" w:hAnsi="Times"/>
              <w:szCs w:val="20"/>
            </w:rPr>
          </w:rPrChange>
        </w:rPr>
        <w:t>. Greater inequalities in impact can also increase</w:t>
      </w:r>
      <w:r w:rsidRPr="00CB3970">
        <w:rPr>
          <w:rFonts w:ascii="Times" w:hAnsi="Times"/>
          <w:szCs w:val="20"/>
          <w:lang w:val="en-GB"/>
          <w:rPrChange w:id="2477" w:author="Alan Nicol" w:date="2016-08-24T11:55:00Z">
            <w:rPr>
              <w:rFonts w:ascii="Times" w:hAnsi="Times"/>
              <w:szCs w:val="20"/>
            </w:rPr>
          </w:rPrChange>
        </w:rPr>
        <w:t xml:space="preserve"> recovery</w:t>
      </w:r>
      <w:r w:rsidR="00C91848" w:rsidRPr="00CB3970">
        <w:rPr>
          <w:rFonts w:ascii="Times" w:hAnsi="Times"/>
          <w:szCs w:val="20"/>
          <w:lang w:val="en-GB"/>
          <w:rPrChange w:id="2478" w:author="Alan Nicol" w:date="2016-08-24T11:55:00Z">
            <w:rPr>
              <w:rFonts w:ascii="Times" w:hAnsi="Times"/>
              <w:szCs w:val="20"/>
            </w:rPr>
          </w:rPrChange>
        </w:rPr>
        <w:t xml:space="preserve"> time for women from</w:t>
      </w:r>
      <w:r w:rsidRPr="00CB3970">
        <w:rPr>
          <w:rFonts w:ascii="Times" w:hAnsi="Times"/>
          <w:szCs w:val="20"/>
          <w:lang w:val="en-GB"/>
          <w:rPrChange w:id="2479" w:author="Alan Nicol" w:date="2016-08-24T11:55:00Z">
            <w:rPr>
              <w:rFonts w:ascii="Times" w:hAnsi="Times"/>
              <w:szCs w:val="20"/>
            </w:rPr>
          </w:rPrChange>
        </w:rPr>
        <w:t xml:space="preserve"> natural disaster</w:t>
      </w:r>
      <w:r w:rsidR="00C91848" w:rsidRPr="00CB3970">
        <w:rPr>
          <w:rFonts w:ascii="Times" w:hAnsi="Times"/>
          <w:szCs w:val="20"/>
          <w:lang w:val="en-GB"/>
          <w:rPrChange w:id="2480" w:author="Alan Nicol" w:date="2016-08-24T11:55:00Z">
            <w:rPr>
              <w:rFonts w:ascii="Times" w:hAnsi="Times"/>
              <w:szCs w:val="20"/>
            </w:rPr>
          </w:rPrChange>
        </w:rPr>
        <w:t xml:space="preserve">s, including droughts and floods </w:t>
      </w:r>
      <w:r w:rsidRPr="00CB3970">
        <w:rPr>
          <w:rFonts w:ascii="Times" w:hAnsi="Times"/>
          <w:szCs w:val="20"/>
          <w:lang w:val="en-GB"/>
          <w:rPrChange w:id="2481" w:author="Alan Nicol" w:date="2016-08-24T11:55:00Z">
            <w:rPr>
              <w:rFonts w:ascii="Times" w:hAnsi="Times"/>
              <w:szCs w:val="20"/>
            </w:rPr>
          </w:rPrChange>
        </w:rPr>
        <w:t xml:space="preserve">(Lambrou and Piana, 2006). </w:t>
      </w:r>
      <w:r w:rsidR="00C91848" w:rsidRPr="00CB3970">
        <w:rPr>
          <w:rFonts w:ascii="Times" w:hAnsi="Times"/>
          <w:szCs w:val="20"/>
          <w:lang w:val="en-GB"/>
          <w:rPrChange w:id="2482" w:author="Alan Nicol" w:date="2016-08-24T11:55:00Z">
            <w:rPr>
              <w:rFonts w:ascii="Times" w:hAnsi="Times"/>
              <w:szCs w:val="20"/>
            </w:rPr>
          </w:rPrChange>
        </w:rPr>
        <w:tab/>
      </w:r>
      <w:r w:rsidR="00C91848" w:rsidRPr="00CB3970">
        <w:rPr>
          <w:rFonts w:ascii="Times" w:hAnsi="Times"/>
          <w:szCs w:val="20"/>
          <w:lang w:val="en-GB"/>
          <w:rPrChange w:id="2483" w:author="Alan Nicol" w:date="2016-08-24T11:55:00Z">
            <w:rPr>
              <w:rFonts w:ascii="Times" w:hAnsi="Times"/>
              <w:szCs w:val="20"/>
            </w:rPr>
          </w:rPrChange>
        </w:rPr>
        <w:tab/>
      </w:r>
    </w:p>
    <w:p w14:paraId="5F76A5CA" w14:textId="77777777" w:rsidR="004142A8" w:rsidRPr="00CB3970" w:rsidRDefault="00C91848" w:rsidP="00736DA5">
      <w:pPr>
        <w:ind w:firstLine="720"/>
        <w:rPr>
          <w:rFonts w:ascii="Times" w:hAnsi="Times"/>
          <w:szCs w:val="20"/>
          <w:lang w:val="en-GB"/>
          <w:rPrChange w:id="2484" w:author="Alan Nicol" w:date="2016-08-24T11:55:00Z">
            <w:rPr>
              <w:rFonts w:ascii="Times" w:hAnsi="Times"/>
              <w:szCs w:val="20"/>
            </w:rPr>
          </w:rPrChange>
        </w:rPr>
      </w:pPr>
      <w:r w:rsidRPr="00CB3970">
        <w:rPr>
          <w:rFonts w:ascii="Times" w:hAnsi="Times"/>
          <w:szCs w:val="20"/>
          <w:lang w:val="en-GB"/>
          <w:rPrChange w:id="2485" w:author="Alan Nicol" w:date="2016-08-24T11:55:00Z">
            <w:rPr>
              <w:rFonts w:ascii="Times" w:hAnsi="Times"/>
              <w:szCs w:val="20"/>
            </w:rPr>
          </w:rPrChange>
        </w:rPr>
        <w:t>A range of secondary impacts on the social and human security of women and girls are also noted, including the increased personal insecurity involved in having to</w:t>
      </w:r>
      <w:r w:rsidR="00A90E92" w:rsidRPr="00CB3970">
        <w:rPr>
          <w:rFonts w:ascii="Times" w:hAnsi="Times"/>
          <w:szCs w:val="20"/>
          <w:lang w:val="en-GB"/>
          <w:rPrChange w:id="2486" w:author="Alan Nicol" w:date="2016-08-24T11:55:00Z">
            <w:rPr>
              <w:rFonts w:ascii="Times" w:hAnsi="Times"/>
              <w:szCs w:val="20"/>
            </w:rPr>
          </w:rPrChange>
        </w:rPr>
        <w:t xml:space="preserve"> walk further from home and carry</w:t>
      </w:r>
      <w:r w:rsidRPr="00CB3970">
        <w:rPr>
          <w:rFonts w:ascii="Times" w:hAnsi="Times"/>
          <w:szCs w:val="20"/>
          <w:lang w:val="en-GB"/>
          <w:rPrChange w:id="2487" w:author="Alan Nicol" w:date="2016-08-24T11:55:00Z">
            <w:rPr>
              <w:rFonts w:ascii="Times" w:hAnsi="Times"/>
              <w:szCs w:val="20"/>
            </w:rPr>
          </w:rPrChange>
        </w:rPr>
        <w:t>ing</w:t>
      </w:r>
      <w:r w:rsidR="00A90E92" w:rsidRPr="00CB3970">
        <w:rPr>
          <w:rFonts w:ascii="Times" w:hAnsi="Times"/>
          <w:szCs w:val="20"/>
          <w:lang w:val="en-GB"/>
          <w:rPrChange w:id="2488" w:author="Alan Nicol" w:date="2016-08-24T11:55:00Z">
            <w:rPr>
              <w:rFonts w:ascii="Times" w:hAnsi="Times"/>
              <w:szCs w:val="20"/>
            </w:rPr>
          </w:rPrChange>
        </w:rPr>
        <w:t xml:space="preserve"> heavy loads</w:t>
      </w:r>
      <w:r w:rsidRPr="00CB3970">
        <w:rPr>
          <w:rFonts w:ascii="Times" w:hAnsi="Times"/>
          <w:szCs w:val="20"/>
          <w:lang w:val="en-GB"/>
          <w:rPrChange w:id="2489" w:author="Alan Nicol" w:date="2016-08-24T11:55:00Z">
            <w:rPr>
              <w:rFonts w:ascii="Times" w:hAnsi="Times"/>
              <w:szCs w:val="20"/>
            </w:rPr>
          </w:rPrChange>
        </w:rPr>
        <w:t xml:space="preserve">. This can </w:t>
      </w:r>
      <w:r w:rsidR="00A90E92" w:rsidRPr="00CB3970">
        <w:rPr>
          <w:rFonts w:ascii="Times" w:hAnsi="Times"/>
          <w:szCs w:val="20"/>
          <w:lang w:val="en-GB"/>
          <w:rPrChange w:id="2490" w:author="Alan Nicol" w:date="2016-08-24T11:55:00Z">
            <w:rPr>
              <w:rFonts w:ascii="Times" w:hAnsi="Times"/>
              <w:szCs w:val="20"/>
            </w:rPr>
          </w:rPrChange>
        </w:rPr>
        <w:t>expose</w:t>
      </w:r>
      <w:r w:rsidRPr="00CB3970">
        <w:rPr>
          <w:rFonts w:ascii="Times" w:hAnsi="Times"/>
          <w:szCs w:val="20"/>
          <w:lang w:val="en-GB"/>
          <w:rPrChange w:id="2491" w:author="Alan Nicol" w:date="2016-08-24T11:55:00Z">
            <w:rPr>
              <w:rFonts w:ascii="Times" w:hAnsi="Times"/>
              <w:szCs w:val="20"/>
            </w:rPr>
          </w:rPrChange>
        </w:rPr>
        <w:t xml:space="preserve"> women and girls to greater health risks and </w:t>
      </w:r>
      <w:r w:rsidR="00A90E92" w:rsidRPr="00CB3970">
        <w:rPr>
          <w:rFonts w:ascii="Times" w:hAnsi="Times"/>
          <w:szCs w:val="20"/>
          <w:lang w:val="en-GB"/>
          <w:rPrChange w:id="2492" w:author="Alan Nicol" w:date="2016-08-24T11:55:00Z">
            <w:rPr>
              <w:rFonts w:ascii="Times" w:hAnsi="Times"/>
              <w:szCs w:val="20"/>
            </w:rPr>
          </w:rPrChange>
        </w:rPr>
        <w:t>gender</w:t>
      </w:r>
      <w:r w:rsidRPr="00CB3970">
        <w:rPr>
          <w:rFonts w:ascii="Times" w:hAnsi="Times"/>
          <w:szCs w:val="20"/>
          <w:lang w:val="en-GB"/>
          <w:rPrChange w:id="2493" w:author="Alan Nicol" w:date="2016-08-24T11:55:00Z">
            <w:rPr>
              <w:rFonts w:ascii="Times" w:hAnsi="Times"/>
              <w:szCs w:val="20"/>
            </w:rPr>
          </w:rPrChange>
        </w:rPr>
        <w:t>-</w:t>
      </w:r>
      <w:r w:rsidR="00A90E92" w:rsidRPr="00CB3970">
        <w:rPr>
          <w:rFonts w:ascii="Times" w:hAnsi="Times"/>
          <w:szCs w:val="20"/>
          <w:lang w:val="en-GB"/>
          <w:rPrChange w:id="2494" w:author="Alan Nicol" w:date="2016-08-24T11:55:00Z">
            <w:rPr>
              <w:rFonts w:ascii="Times" w:hAnsi="Times"/>
              <w:szCs w:val="20"/>
            </w:rPr>
          </w:rPrChange>
        </w:rPr>
        <w:t xml:space="preserve">based violence. </w:t>
      </w:r>
      <w:r w:rsidR="004A697A" w:rsidRPr="00CB3970">
        <w:rPr>
          <w:rFonts w:ascii="Times" w:hAnsi="Times"/>
          <w:szCs w:val="20"/>
          <w:lang w:val="en-GB"/>
          <w:rPrChange w:id="2495" w:author="Alan Nicol" w:date="2016-08-24T11:55:00Z">
            <w:rPr>
              <w:rFonts w:ascii="Times" w:hAnsi="Times"/>
              <w:szCs w:val="20"/>
            </w:rPr>
          </w:rPrChange>
        </w:rPr>
        <w:t>A key step in ameliorating</w:t>
      </w:r>
      <w:r w:rsidRPr="00CB3970">
        <w:rPr>
          <w:rFonts w:ascii="Times" w:hAnsi="Times"/>
          <w:szCs w:val="20"/>
          <w:lang w:val="en-GB"/>
          <w:rPrChange w:id="2496" w:author="Alan Nicol" w:date="2016-08-24T11:55:00Z">
            <w:rPr>
              <w:rFonts w:ascii="Times" w:hAnsi="Times"/>
              <w:szCs w:val="20"/>
            </w:rPr>
          </w:rPrChange>
        </w:rPr>
        <w:t xml:space="preserve"> these risks involves addressing the causal factors involved and ensuring that women’s voices and ideas are part of the search for solutions at all</w:t>
      </w:r>
      <w:r w:rsidR="00746D07" w:rsidRPr="00CB3970">
        <w:rPr>
          <w:rFonts w:ascii="Times" w:hAnsi="Times"/>
          <w:szCs w:val="20"/>
          <w:lang w:val="en-GB"/>
          <w:rPrChange w:id="2497" w:author="Alan Nicol" w:date="2016-08-24T11:55:00Z">
            <w:rPr>
              <w:rFonts w:ascii="Times" w:hAnsi="Times"/>
              <w:szCs w:val="20"/>
            </w:rPr>
          </w:rPrChange>
        </w:rPr>
        <w:t xml:space="preserve"> levels. The premise of this project</w:t>
      </w:r>
      <w:r w:rsidRPr="00CB3970">
        <w:rPr>
          <w:rFonts w:ascii="Times" w:hAnsi="Times"/>
          <w:szCs w:val="20"/>
          <w:lang w:val="en-GB"/>
          <w:rPrChange w:id="2498" w:author="Alan Nicol" w:date="2016-08-24T11:55:00Z">
            <w:rPr>
              <w:rFonts w:ascii="Times" w:hAnsi="Times"/>
              <w:szCs w:val="20"/>
            </w:rPr>
          </w:rPrChange>
        </w:rPr>
        <w:t xml:space="preserve"> is that a gender </w:t>
      </w:r>
      <w:r w:rsidR="00A2229D" w:rsidRPr="00CB3970">
        <w:rPr>
          <w:rFonts w:ascii="Times" w:hAnsi="Times"/>
          <w:szCs w:val="20"/>
          <w:lang w:val="en-GB"/>
          <w:rPrChange w:id="2499" w:author="Alan Nicol" w:date="2016-08-24T11:55:00Z">
            <w:rPr>
              <w:rFonts w:ascii="Times" w:hAnsi="Times"/>
              <w:szCs w:val="20"/>
            </w:rPr>
          </w:rPrChange>
        </w:rPr>
        <w:t xml:space="preserve">equality and women’s </w:t>
      </w:r>
      <w:r w:rsidR="00B36D9E" w:rsidRPr="00CB3970">
        <w:rPr>
          <w:rFonts w:ascii="Times" w:hAnsi="Times"/>
          <w:szCs w:val="20"/>
          <w:lang w:val="en-GB"/>
          <w:rPrChange w:id="2500" w:author="Alan Nicol" w:date="2016-08-24T11:55:00Z">
            <w:rPr>
              <w:rFonts w:ascii="Times" w:hAnsi="Times"/>
              <w:szCs w:val="20"/>
            </w:rPr>
          </w:rPrChange>
        </w:rPr>
        <w:t xml:space="preserve">empowerment </w:t>
      </w:r>
      <w:r w:rsidRPr="00CB3970">
        <w:rPr>
          <w:rFonts w:ascii="Times" w:hAnsi="Times"/>
          <w:szCs w:val="20"/>
          <w:lang w:val="en-GB"/>
          <w:rPrChange w:id="2501" w:author="Alan Nicol" w:date="2016-08-24T11:55:00Z">
            <w:rPr>
              <w:rFonts w:ascii="Times" w:hAnsi="Times"/>
              <w:szCs w:val="20"/>
            </w:rPr>
          </w:rPrChange>
        </w:rPr>
        <w:t xml:space="preserve">approach that really </w:t>
      </w:r>
      <w:r w:rsidR="00B36D9E" w:rsidRPr="00CB3970">
        <w:rPr>
          <w:rFonts w:ascii="Times" w:hAnsi="Times"/>
          <w:szCs w:val="20"/>
          <w:lang w:val="en-GB"/>
          <w:rPrChange w:id="2502" w:author="Alan Nicol" w:date="2016-08-24T11:55:00Z">
            <w:rPr>
              <w:rFonts w:ascii="Times" w:hAnsi="Times"/>
              <w:szCs w:val="20"/>
            </w:rPr>
          </w:rPrChange>
        </w:rPr>
        <w:t xml:space="preserve">strengthens </w:t>
      </w:r>
      <w:r w:rsidRPr="00CB3970">
        <w:rPr>
          <w:rFonts w:ascii="Times" w:hAnsi="Times"/>
          <w:szCs w:val="20"/>
          <w:lang w:val="en-GB"/>
          <w:rPrChange w:id="2503" w:author="Alan Nicol" w:date="2016-08-24T11:55:00Z">
            <w:rPr>
              <w:rFonts w:ascii="Times" w:hAnsi="Times"/>
              <w:szCs w:val="20"/>
            </w:rPr>
          </w:rPrChange>
        </w:rPr>
        <w:t>women</w:t>
      </w:r>
      <w:r w:rsidR="00A2229D" w:rsidRPr="00CB3970">
        <w:rPr>
          <w:rFonts w:ascii="Times" w:hAnsi="Times"/>
          <w:szCs w:val="20"/>
          <w:lang w:val="en-GB"/>
          <w:rPrChange w:id="2504" w:author="Alan Nicol" w:date="2016-08-24T11:55:00Z">
            <w:rPr>
              <w:rFonts w:ascii="Times" w:hAnsi="Times"/>
              <w:szCs w:val="20"/>
            </w:rPr>
          </w:rPrChange>
        </w:rPr>
        <w:t>’s role</w:t>
      </w:r>
      <w:r w:rsidRPr="00CB3970">
        <w:rPr>
          <w:rFonts w:ascii="Times" w:hAnsi="Times"/>
          <w:szCs w:val="20"/>
          <w:lang w:val="en-GB"/>
          <w:rPrChange w:id="2505" w:author="Alan Nicol" w:date="2016-08-24T11:55:00Z">
            <w:rPr>
              <w:rFonts w:ascii="Times" w:hAnsi="Times"/>
              <w:szCs w:val="20"/>
            </w:rPr>
          </w:rPrChange>
        </w:rPr>
        <w:t xml:space="preserve"> in decision making hierarchies is critical </w:t>
      </w:r>
      <w:r w:rsidR="00B36D9E" w:rsidRPr="00CB3970">
        <w:rPr>
          <w:rFonts w:ascii="Times" w:hAnsi="Times"/>
          <w:szCs w:val="20"/>
          <w:lang w:val="en-GB"/>
          <w:rPrChange w:id="2506" w:author="Alan Nicol" w:date="2016-08-24T11:55:00Z">
            <w:rPr>
              <w:rFonts w:ascii="Times" w:hAnsi="Times"/>
              <w:szCs w:val="20"/>
            </w:rPr>
          </w:rPrChange>
        </w:rPr>
        <w:t xml:space="preserve">and will help ensure </w:t>
      </w:r>
      <w:r w:rsidRPr="00CB3970">
        <w:rPr>
          <w:rFonts w:ascii="Times" w:hAnsi="Times"/>
          <w:szCs w:val="20"/>
          <w:lang w:val="en-GB"/>
          <w:rPrChange w:id="2507" w:author="Alan Nicol" w:date="2016-08-24T11:55:00Z">
            <w:rPr>
              <w:rFonts w:ascii="Times" w:hAnsi="Times"/>
              <w:szCs w:val="20"/>
            </w:rPr>
          </w:rPrChange>
        </w:rPr>
        <w:t xml:space="preserve">that </w:t>
      </w:r>
    </w:p>
    <w:p w14:paraId="65C31D8F" w14:textId="77777777" w:rsidR="00E4256D" w:rsidRPr="00CB3970" w:rsidRDefault="00E4256D" w:rsidP="00E4256D">
      <w:pPr>
        <w:rPr>
          <w:rFonts w:ascii="Times" w:hAnsi="Times"/>
          <w:szCs w:val="20"/>
          <w:lang w:val="en-GB"/>
          <w:rPrChange w:id="2508" w:author="Alan Nicol" w:date="2016-08-24T11:55:00Z">
            <w:rPr>
              <w:rFonts w:ascii="Times" w:hAnsi="Times"/>
              <w:szCs w:val="20"/>
            </w:rPr>
          </w:rPrChange>
        </w:rPr>
      </w:pPr>
    </w:p>
    <w:p w14:paraId="0951D55D" w14:textId="77777777" w:rsidR="00C91848" w:rsidRPr="00CB3970" w:rsidRDefault="00C91848" w:rsidP="00736DA5">
      <w:pPr>
        <w:ind w:firstLine="720"/>
        <w:rPr>
          <w:rFonts w:ascii="Times" w:hAnsi="Times"/>
          <w:szCs w:val="20"/>
          <w:lang w:val="en-GB"/>
          <w:rPrChange w:id="2509" w:author="Alan Nicol" w:date="2016-08-24T11:55:00Z">
            <w:rPr>
              <w:rFonts w:ascii="Times" w:hAnsi="Times"/>
              <w:szCs w:val="20"/>
            </w:rPr>
          </w:rPrChange>
        </w:rPr>
      </w:pPr>
      <w:r w:rsidRPr="00CB3970">
        <w:rPr>
          <w:rFonts w:ascii="Times" w:hAnsi="Times"/>
          <w:szCs w:val="20"/>
          <w:lang w:val="en-GB"/>
          <w:rPrChange w:id="2510" w:author="Alan Nicol" w:date="2016-08-24T11:55:00Z">
            <w:rPr>
              <w:rFonts w:ascii="Times" w:hAnsi="Times"/>
              <w:szCs w:val="20"/>
            </w:rPr>
          </w:rPrChange>
        </w:rPr>
        <w:t>GEBs and food security outcomes are achieved that are gender</w:t>
      </w:r>
      <w:r w:rsidR="00A2229D" w:rsidRPr="00CB3970">
        <w:rPr>
          <w:rFonts w:ascii="Times" w:hAnsi="Times"/>
          <w:szCs w:val="20"/>
          <w:lang w:val="en-GB"/>
          <w:rPrChange w:id="2511" w:author="Alan Nicol" w:date="2016-08-24T11:55:00Z">
            <w:rPr>
              <w:rFonts w:ascii="Times" w:hAnsi="Times"/>
              <w:szCs w:val="20"/>
            </w:rPr>
          </w:rPrChange>
        </w:rPr>
        <w:t xml:space="preserve">-responsive </w:t>
      </w:r>
      <w:r w:rsidRPr="00CB3970">
        <w:rPr>
          <w:rFonts w:ascii="Times" w:hAnsi="Times"/>
          <w:szCs w:val="20"/>
          <w:lang w:val="en-GB"/>
          <w:rPrChange w:id="2512" w:author="Alan Nicol" w:date="2016-08-24T11:55:00Z">
            <w:rPr>
              <w:rFonts w:ascii="Times" w:hAnsi="Times"/>
              <w:szCs w:val="20"/>
            </w:rPr>
          </w:rPrChange>
        </w:rPr>
        <w:t>in their costs and benefits.</w:t>
      </w:r>
    </w:p>
    <w:p w14:paraId="2372FF2B" w14:textId="77777777" w:rsidR="00631CFD" w:rsidRPr="00CB3970" w:rsidRDefault="00A90E92" w:rsidP="00736DA5">
      <w:pPr>
        <w:ind w:firstLine="720"/>
        <w:rPr>
          <w:rFonts w:ascii="Times" w:hAnsi="Times"/>
          <w:szCs w:val="20"/>
          <w:lang w:val="en-GB"/>
          <w:rPrChange w:id="2513" w:author="Alan Nicol" w:date="2016-08-24T11:55:00Z">
            <w:rPr>
              <w:rFonts w:ascii="Times" w:hAnsi="Times"/>
              <w:szCs w:val="20"/>
            </w:rPr>
          </w:rPrChange>
        </w:rPr>
      </w:pPr>
      <w:bookmarkStart w:id="2514" w:name="_Toc448112071"/>
      <w:bookmarkStart w:id="2515" w:name="_Toc448112127"/>
      <w:bookmarkStart w:id="2516" w:name="_Toc448205843"/>
      <w:r w:rsidRPr="00CB3970">
        <w:rPr>
          <w:rFonts w:ascii="Times" w:hAnsi="Times"/>
          <w:b/>
          <w:szCs w:val="20"/>
          <w:lang w:val="en-GB"/>
          <w:rPrChange w:id="2517" w:author="Alan Nicol" w:date="2016-08-24T11:55:00Z">
            <w:rPr>
              <w:rFonts w:ascii="Times" w:hAnsi="Times"/>
              <w:b/>
              <w:szCs w:val="20"/>
            </w:rPr>
          </w:rPrChange>
        </w:rPr>
        <w:t>Government policies and efforts towards women</w:t>
      </w:r>
      <w:r w:rsidR="00A2229D" w:rsidRPr="00CB3970">
        <w:rPr>
          <w:rFonts w:ascii="Times" w:hAnsi="Times"/>
          <w:b/>
          <w:szCs w:val="20"/>
          <w:lang w:val="en-GB"/>
          <w:rPrChange w:id="2518" w:author="Alan Nicol" w:date="2016-08-24T11:55:00Z">
            <w:rPr>
              <w:rFonts w:ascii="Times" w:hAnsi="Times"/>
              <w:b/>
              <w:szCs w:val="20"/>
            </w:rPr>
          </w:rPrChange>
        </w:rPr>
        <w:t>’s</w:t>
      </w:r>
      <w:r w:rsidRPr="00CB3970">
        <w:rPr>
          <w:rFonts w:ascii="Times" w:hAnsi="Times"/>
          <w:b/>
          <w:szCs w:val="20"/>
          <w:lang w:val="en-GB"/>
          <w:rPrChange w:id="2519" w:author="Alan Nicol" w:date="2016-08-24T11:55:00Z">
            <w:rPr>
              <w:rFonts w:ascii="Times" w:hAnsi="Times"/>
              <w:b/>
              <w:szCs w:val="20"/>
            </w:rPr>
          </w:rPrChange>
        </w:rPr>
        <w:t xml:space="preserve"> empowerment and gender equality</w:t>
      </w:r>
      <w:bookmarkEnd w:id="2514"/>
      <w:bookmarkEnd w:id="2515"/>
      <w:bookmarkEnd w:id="2516"/>
      <w:r w:rsidR="00C91848" w:rsidRPr="00CB3970">
        <w:rPr>
          <w:rFonts w:ascii="Times" w:hAnsi="Times"/>
          <w:szCs w:val="20"/>
          <w:lang w:val="en-GB"/>
          <w:rPrChange w:id="2520" w:author="Alan Nicol" w:date="2016-08-24T11:55:00Z">
            <w:rPr>
              <w:rFonts w:ascii="Times" w:hAnsi="Times"/>
              <w:szCs w:val="20"/>
            </w:rPr>
          </w:rPrChange>
        </w:rPr>
        <w:t xml:space="preserve">: </w:t>
      </w:r>
      <w:r w:rsidRPr="00CB3970">
        <w:rPr>
          <w:rFonts w:ascii="Times" w:hAnsi="Times"/>
          <w:szCs w:val="20"/>
          <w:lang w:val="en-GB"/>
          <w:rPrChange w:id="2521" w:author="Alan Nicol" w:date="2016-08-24T11:55:00Z">
            <w:rPr>
              <w:rFonts w:ascii="Times" w:hAnsi="Times"/>
              <w:szCs w:val="20"/>
            </w:rPr>
          </w:rPrChange>
        </w:rPr>
        <w:t xml:space="preserve">The Constitution of Ethiopia, adopted in 1995, assures women equal rights </w:t>
      </w:r>
      <w:r w:rsidR="00C91848" w:rsidRPr="00CB3970">
        <w:rPr>
          <w:rFonts w:ascii="Times" w:hAnsi="Times"/>
          <w:szCs w:val="20"/>
          <w:lang w:val="en-GB"/>
          <w:rPrChange w:id="2522" w:author="Alan Nicol" w:date="2016-08-24T11:55:00Z">
            <w:rPr>
              <w:rFonts w:ascii="Times" w:hAnsi="Times"/>
              <w:szCs w:val="20"/>
            </w:rPr>
          </w:rPrChange>
        </w:rPr>
        <w:t>to</w:t>
      </w:r>
      <w:r w:rsidR="003B3CCE" w:rsidRPr="00CB3970">
        <w:rPr>
          <w:rFonts w:ascii="Times" w:hAnsi="Times"/>
          <w:szCs w:val="20"/>
          <w:lang w:val="en-GB"/>
          <w:rPrChange w:id="2523" w:author="Alan Nicol" w:date="2016-08-24T11:55:00Z">
            <w:rPr>
              <w:rFonts w:ascii="Times" w:hAnsi="Times"/>
              <w:szCs w:val="20"/>
            </w:rPr>
          </w:rPrChange>
        </w:rPr>
        <w:t xml:space="preserve"> </w:t>
      </w:r>
      <w:r w:rsidRPr="00CB3970">
        <w:rPr>
          <w:rFonts w:ascii="Times" w:hAnsi="Times"/>
          <w:szCs w:val="20"/>
          <w:lang w:val="en-GB"/>
          <w:rPrChange w:id="2524" w:author="Alan Nicol" w:date="2016-08-24T11:55:00Z">
            <w:rPr>
              <w:rFonts w:ascii="Times" w:hAnsi="Times"/>
              <w:szCs w:val="20"/>
            </w:rPr>
          </w:rPrChange>
        </w:rPr>
        <w:t xml:space="preserve">men in every sphere and emphasizes affirmative action to remedy the past inequalities suffered by women. It also reiterates the rights of women to own and administer property as well as access reproductive health services. Additionally, the family law has been revised to align it with the constitutional rights of women. The country has put in place a Joint Land Certification Program which has </w:t>
      </w:r>
      <w:r w:rsidR="00B36D9E" w:rsidRPr="00CB3970">
        <w:rPr>
          <w:rFonts w:ascii="Times" w:hAnsi="Times"/>
          <w:szCs w:val="20"/>
          <w:lang w:val="en-GB"/>
          <w:rPrChange w:id="2525" w:author="Alan Nicol" w:date="2016-08-24T11:55:00Z">
            <w:rPr>
              <w:rFonts w:ascii="Times" w:hAnsi="Times"/>
              <w:szCs w:val="20"/>
            </w:rPr>
          </w:rPrChange>
        </w:rPr>
        <w:t xml:space="preserve">had </w:t>
      </w:r>
      <w:r w:rsidRPr="00CB3970">
        <w:rPr>
          <w:rFonts w:ascii="Times" w:hAnsi="Times"/>
          <w:szCs w:val="20"/>
          <w:lang w:val="en-GB"/>
          <w:rPrChange w:id="2526" w:author="Alan Nicol" w:date="2016-08-24T11:55:00Z">
            <w:rPr>
              <w:rFonts w:ascii="Times" w:hAnsi="Times"/>
              <w:szCs w:val="20"/>
            </w:rPr>
          </w:rPrChange>
        </w:rPr>
        <w:t xml:space="preserve">a positive impact on various dimensions of women’s livelihood and gender relations (UN WOMEN: 2014). The government has </w:t>
      </w:r>
      <w:r w:rsidR="00C91848" w:rsidRPr="00CB3970">
        <w:rPr>
          <w:rFonts w:ascii="Times" w:hAnsi="Times"/>
          <w:szCs w:val="20"/>
          <w:lang w:val="en-GB"/>
          <w:rPrChange w:id="2527" w:author="Alan Nicol" w:date="2016-08-24T11:55:00Z">
            <w:rPr>
              <w:rFonts w:ascii="Times" w:hAnsi="Times"/>
              <w:szCs w:val="20"/>
            </w:rPr>
          </w:rPrChange>
        </w:rPr>
        <w:t xml:space="preserve">also </w:t>
      </w:r>
      <w:r w:rsidRPr="00CB3970">
        <w:rPr>
          <w:rFonts w:ascii="Times" w:hAnsi="Times"/>
          <w:szCs w:val="20"/>
          <w:lang w:val="en-GB"/>
          <w:rPrChange w:id="2528" w:author="Alan Nicol" w:date="2016-08-24T11:55:00Z">
            <w:rPr>
              <w:rFonts w:ascii="Times" w:hAnsi="Times"/>
              <w:szCs w:val="20"/>
            </w:rPr>
          </w:rPrChange>
        </w:rPr>
        <w:t>enacted policies and laws that promote gender equality and women’s empowerment. Availability of gender-inclusive policies and programmes at all levels provides an enabling environment for development. In line with this, development planning and projects are gender inclusive to make sure that men and women are equally participating and benefitting. For example, in some of the watershed interventions, considering the work burden of women, they participate for a shorter time in watershed activities for (3</w:t>
      </w:r>
      <w:r w:rsidR="00C91848" w:rsidRPr="00CB3970">
        <w:rPr>
          <w:rFonts w:ascii="Times" w:hAnsi="Times"/>
          <w:szCs w:val="20"/>
          <w:lang w:val="en-GB"/>
          <w:rPrChange w:id="2529" w:author="Alan Nicol" w:date="2016-08-24T11:55:00Z">
            <w:rPr>
              <w:rFonts w:ascii="Times" w:hAnsi="Times"/>
              <w:szCs w:val="20"/>
            </w:rPr>
          </w:rPrChange>
        </w:rPr>
        <w:t>-</w:t>
      </w:r>
      <w:r w:rsidRPr="00CB3970">
        <w:rPr>
          <w:rFonts w:ascii="Times" w:hAnsi="Times"/>
          <w:szCs w:val="20"/>
          <w:lang w:val="en-GB"/>
          <w:rPrChange w:id="2530" w:author="Alan Nicol" w:date="2016-08-24T11:55:00Z">
            <w:rPr>
              <w:rFonts w:ascii="Times" w:hAnsi="Times"/>
              <w:szCs w:val="20"/>
            </w:rPr>
          </w:rPrChange>
        </w:rPr>
        <w:t>4 hours a day), while men contribute</w:t>
      </w:r>
      <w:r w:rsidR="00C91848" w:rsidRPr="00CB3970">
        <w:rPr>
          <w:rFonts w:ascii="Times" w:hAnsi="Times"/>
          <w:szCs w:val="20"/>
          <w:lang w:val="en-GB"/>
          <w:rPrChange w:id="2531" w:author="Alan Nicol" w:date="2016-08-24T11:55:00Z">
            <w:rPr>
              <w:rFonts w:ascii="Times" w:hAnsi="Times"/>
              <w:szCs w:val="20"/>
            </w:rPr>
          </w:rPrChange>
        </w:rPr>
        <w:t xml:space="preserve"> up to</w:t>
      </w:r>
      <w:r w:rsidRPr="00CB3970">
        <w:rPr>
          <w:rFonts w:ascii="Times" w:hAnsi="Times"/>
          <w:szCs w:val="20"/>
          <w:lang w:val="en-GB"/>
          <w:rPrChange w:id="2532" w:author="Alan Nicol" w:date="2016-08-24T11:55:00Z">
            <w:rPr>
              <w:rFonts w:ascii="Times" w:hAnsi="Times"/>
              <w:szCs w:val="20"/>
            </w:rPr>
          </w:rPrChange>
        </w:rPr>
        <w:t xml:space="preserve"> 6 hours.</w:t>
      </w:r>
      <w:r w:rsidR="003B3CCE" w:rsidRPr="00CB3970">
        <w:rPr>
          <w:rFonts w:ascii="Times" w:hAnsi="Times"/>
          <w:szCs w:val="20"/>
          <w:lang w:val="en-GB"/>
          <w:rPrChange w:id="2533" w:author="Alan Nicol" w:date="2016-08-24T11:55:00Z">
            <w:rPr>
              <w:rFonts w:ascii="Times" w:hAnsi="Times"/>
              <w:szCs w:val="20"/>
            </w:rPr>
          </w:rPrChange>
        </w:rPr>
        <w:t xml:space="preserve"> </w:t>
      </w:r>
      <w:r w:rsidR="00C91848" w:rsidRPr="00CB3970">
        <w:rPr>
          <w:rFonts w:ascii="Times" w:hAnsi="Times"/>
          <w:szCs w:val="20"/>
          <w:lang w:val="en-GB"/>
          <w:rPrChange w:id="2534" w:author="Alan Nicol" w:date="2016-08-24T11:55:00Z">
            <w:rPr>
              <w:rFonts w:ascii="Times" w:hAnsi="Times"/>
              <w:szCs w:val="20"/>
            </w:rPr>
          </w:rPrChange>
        </w:rPr>
        <w:t>T</w:t>
      </w:r>
      <w:r w:rsidRPr="00CB3970">
        <w:rPr>
          <w:rFonts w:ascii="Times" w:hAnsi="Times"/>
          <w:szCs w:val="20"/>
          <w:lang w:val="en-GB"/>
          <w:rPrChange w:id="2535" w:author="Alan Nicol" w:date="2016-08-24T11:55:00Z">
            <w:rPr>
              <w:rFonts w:ascii="Times" w:hAnsi="Times"/>
              <w:szCs w:val="20"/>
            </w:rPr>
          </w:rPrChange>
        </w:rPr>
        <w:t>o ensure implementation of gender</w:t>
      </w:r>
      <w:r w:rsidR="00C91848" w:rsidRPr="00CB3970">
        <w:rPr>
          <w:rFonts w:ascii="Times" w:hAnsi="Times"/>
          <w:szCs w:val="20"/>
          <w:lang w:val="en-GB"/>
          <w:rPrChange w:id="2536" w:author="Alan Nicol" w:date="2016-08-24T11:55:00Z">
            <w:rPr>
              <w:rFonts w:ascii="Times" w:hAnsi="Times"/>
              <w:szCs w:val="20"/>
            </w:rPr>
          </w:rPrChange>
        </w:rPr>
        <w:t>-</w:t>
      </w:r>
      <w:r w:rsidRPr="00CB3970">
        <w:rPr>
          <w:rFonts w:ascii="Times" w:hAnsi="Times"/>
          <w:szCs w:val="20"/>
          <w:lang w:val="en-GB"/>
          <w:rPrChange w:id="2537" w:author="Alan Nicol" w:date="2016-08-24T11:55:00Z">
            <w:rPr>
              <w:rFonts w:ascii="Times" w:hAnsi="Times"/>
              <w:szCs w:val="20"/>
            </w:rPr>
          </w:rPrChange>
        </w:rPr>
        <w:t xml:space="preserve">sensitive programmes and interventions, each region has </w:t>
      </w:r>
      <w:r w:rsidR="00C91848" w:rsidRPr="00CB3970">
        <w:rPr>
          <w:rFonts w:ascii="Times" w:hAnsi="Times"/>
          <w:szCs w:val="20"/>
          <w:lang w:val="en-GB"/>
          <w:rPrChange w:id="2538" w:author="Alan Nicol" w:date="2016-08-24T11:55:00Z">
            <w:rPr>
              <w:rFonts w:ascii="Times" w:hAnsi="Times"/>
              <w:szCs w:val="20"/>
            </w:rPr>
          </w:rPrChange>
        </w:rPr>
        <w:t xml:space="preserve">a </w:t>
      </w:r>
      <w:r w:rsidRPr="00CB3970">
        <w:rPr>
          <w:rFonts w:ascii="Times" w:hAnsi="Times"/>
          <w:szCs w:val="20"/>
          <w:lang w:val="en-GB"/>
          <w:rPrChange w:id="2539" w:author="Alan Nicol" w:date="2016-08-24T11:55:00Z">
            <w:rPr>
              <w:rFonts w:ascii="Times" w:hAnsi="Times"/>
              <w:szCs w:val="20"/>
            </w:rPr>
          </w:rPrChange>
        </w:rPr>
        <w:t>Women</w:t>
      </w:r>
      <w:r w:rsidR="00B36D9E" w:rsidRPr="00CB3970">
        <w:rPr>
          <w:rFonts w:ascii="Times" w:hAnsi="Times"/>
          <w:szCs w:val="20"/>
          <w:lang w:val="en-GB"/>
          <w:rPrChange w:id="2540" w:author="Alan Nicol" w:date="2016-08-24T11:55:00Z">
            <w:rPr>
              <w:rFonts w:ascii="Times" w:hAnsi="Times"/>
              <w:szCs w:val="20"/>
            </w:rPr>
          </w:rPrChange>
        </w:rPr>
        <w:t>’s</w:t>
      </w:r>
      <w:r w:rsidRPr="00CB3970">
        <w:rPr>
          <w:rFonts w:ascii="Times" w:hAnsi="Times"/>
          <w:szCs w:val="20"/>
          <w:lang w:val="en-GB"/>
          <w:rPrChange w:id="2541" w:author="Alan Nicol" w:date="2016-08-24T11:55:00Z">
            <w:rPr>
              <w:rFonts w:ascii="Times" w:hAnsi="Times"/>
              <w:szCs w:val="20"/>
            </w:rPr>
          </w:rPrChange>
        </w:rPr>
        <w:t xml:space="preserve"> and </w:t>
      </w:r>
      <w:r w:rsidR="00C91848" w:rsidRPr="00CB3970">
        <w:rPr>
          <w:rFonts w:ascii="Times" w:hAnsi="Times"/>
          <w:szCs w:val="20"/>
          <w:lang w:val="en-GB"/>
          <w:rPrChange w:id="2542" w:author="Alan Nicol" w:date="2016-08-24T11:55:00Z">
            <w:rPr>
              <w:rFonts w:ascii="Times" w:hAnsi="Times"/>
              <w:szCs w:val="20"/>
            </w:rPr>
          </w:rPrChange>
        </w:rPr>
        <w:t>C</w:t>
      </w:r>
      <w:r w:rsidRPr="00CB3970">
        <w:rPr>
          <w:rFonts w:ascii="Times" w:hAnsi="Times"/>
          <w:szCs w:val="20"/>
          <w:lang w:val="en-GB"/>
          <w:rPrChange w:id="2543" w:author="Alan Nicol" w:date="2016-08-24T11:55:00Z">
            <w:rPr>
              <w:rFonts w:ascii="Times" w:hAnsi="Times"/>
              <w:szCs w:val="20"/>
            </w:rPr>
          </w:rPrChange>
        </w:rPr>
        <w:t>hildren</w:t>
      </w:r>
      <w:r w:rsidR="00B36D9E" w:rsidRPr="00CB3970">
        <w:rPr>
          <w:rFonts w:ascii="Times" w:hAnsi="Times"/>
          <w:szCs w:val="20"/>
          <w:lang w:val="en-GB"/>
          <w:rPrChange w:id="2544" w:author="Alan Nicol" w:date="2016-08-24T11:55:00Z">
            <w:rPr>
              <w:rFonts w:ascii="Times" w:hAnsi="Times"/>
              <w:szCs w:val="20"/>
            </w:rPr>
          </w:rPrChange>
        </w:rPr>
        <w:t>’s</w:t>
      </w:r>
      <w:r w:rsidRPr="00CB3970">
        <w:rPr>
          <w:rFonts w:ascii="Times" w:hAnsi="Times"/>
          <w:szCs w:val="20"/>
          <w:lang w:val="en-GB"/>
          <w:rPrChange w:id="2545" w:author="Alan Nicol" w:date="2016-08-24T11:55:00Z">
            <w:rPr>
              <w:rFonts w:ascii="Times" w:hAnsi="Times"/>
              <w:szCs w:val="20"/>
            </w:rPr>
          </w:rPrChange>
        </w:rPr>
        <w:t xml:space="preserve"> </w:t>
      </w:r>
      <w:r w:rsidR="00C91848" w:rsidRPr="00CB3970">
        <w:rPr>
          <w:rFonts w:ascii="Times" w:hAnsi="Times"/>
          <w:szCs w:val="20"/>
          <w:lang w:val="en-GB"/>
          <w:rPrChange w:id="2546" w:author="Alan Nicol" w:date="2016-08-24T11:55:00Z">
            <w:rPr>
              <w:rFonts w:ascii="Times" w:hAnsi="Times"/>
              <w:szCs w:val="20"/>
            </w:rPr>
          </w:rPrChange>
        </w:rPr>
        <w:t>A</w:t>
      </w:r>
      <w:r w:rsidRPr="00CB3970">
        <w:rPr>
          <w:rFonts w:ascii="Times" w:hAnsi="Times"/>
          <w:szCs w:val="20"/>
          <w:lang w:val="en-GB"/>
          <w:rPrChange w:id="2547" w:author="Alan Nicol" w:date="2016-08-24T11:55:00Z">
            <w:rPr>
              <w:rFonts w:ascii="Times" w:hAnsi="Times"/>
              <w:szCs w:val="20"/>
            </w:rPr>
          </w:rPrChange>
        </w:rPr>
        <w:t xml:space="preserve">ffairs </w:t>
      </w:r>
      <w:r w:rsidR="00C91848" w:rsidRPr="00CB3970">
        <w:rPr>
          <w:rFonts w:ascii="Times" w:hAnsi="Times"/>
          <w:szCs w:val="20"/>
          <w:lang w:val="en-GB"/>
          <w:rPrChange w:id="2548" w:author="Alan Nicol" w:date="2016-08-24T11:55:00Z">
            <w:rPr>
              <w:rFonts w:ascii="Times" w:hAnsi="Times"/>
              <w:szCs w:val="20"/>
            </w:rPr>
          </w:rPrChange>
        </w:rPr>
        <w:t>O</w:t>
      </w:r>
      <w:r w:rsidRPr="00CB3970">
        <w:rPr>
          <w:rFonts w:ascii="Times" w:hAnsi="Times"/>
          <w:szCs w:val="20"/>
          <w:lang w:val="en-GB"/>
          <w:rPrChange w:id="2549" w:author="Alan Nicol" w:date="2016-08-24T11:55:00Z">
            <w:rPr>
              <w:rFonts w:ascii="Times" w:hAnsi="Times"/>
              <w:szCs w:val="20"/>
            </w:rPr>
          </w:rPrChange>
        </w:rPr>
        <w:t>ffice (WCAO</w:t>
      </w:r>
      <w:r w:rsidR="00C91848" w:rsidRPr="00CB3970">
        <w:rPr>
          <w:rFonts w:ascii="Times" w:hAnsi="Times"/>
          <w:szCs w:val="20"/>
          <w:lang w:val="en-GB"/>
          <w:rPrChange w:id="2550" w:author="Alan Nicol" w:date="2016-08-24T11:55:00Z">
            <w:rPr>
              <w:rFonts w:ascii="Times" w:hAnsi="Times"/>
              <w:szCs w:val="20"/>
            </w:rPr>
          </w:rPrChange>
        </w:rPr>
        <w:t>)</w:t>
      </w:r>
      <w:r w:rsidR="00B36D9E" w:rsidRPr="00CB3970">
        <w:rPr>
          <w:rFonts w:ascii="Times" w:hAnsi="Times"/>
          <w:szCs w:val="20"/>
          <w:lang w:val="en-GB"/>
          <w:rPrChange w:id="2551" w:author="Alan Nicol" w:date="2016-08-24T11:55:00Z">
            <w:rPr>
              <w:rFonts w:ascii="Times" w:hAnsi="Times"/>
              <w:szCs w:val="20"/>
            </w:rPr>
          </w:rPrChange>
        </w:rPr>
        <w:t>. T</w:t>
      </w:r>
      <w:r w:rsidRPr="00CB3970">
        <w:rPr>
          <w:rFonts w:ascii="Times" w:hAnsi="Times"/>
          <w:szCs w:val="20"/>
          <w:lang w:val="en-GB"/>
          <w:rPrChange w:id="2552" w:author="Alan Nicol" w:date="2016-08-24T11:55:00Z">
            <w:rPr>
              <w:rFonts w:ascii="Times" w:hAnsi="Times"/>
              <w:szCs w:val="20"/>
            </w:rPr>
          </w:rPrChange>
        </w:rPr>
        <w:t xml:space="preserve">he office reviews plans and regularly undertakes monitoring and evaluation work for sector offices to make sure that men and women are benefitting equally. The office also works </w:t>
      </w:r>
      <w:r w:rsidR="00B36D9E" w:rsidRPr="00CB3970">
        <w:rPr>
          <w:rFonts w:ascii="Times" w:hAnsi="Times"/>
          <w:szCs w:val="20"/>
          <w:lang w:val="en-GB"/>
          <w:rPrChange w:id="2553" w:author="Alan Nicol" w:date="2016-08-24T11:55:00Z">
            <w:rPr>
              <w:rFonts w:ascii="Times" w:hAnsi="Times"/>
              <w:szCs w:val="20"/>
            </w:rPr>
          </w:rPrChange>
        </w:rPr>
        <w:t>to raise</w:t>
      </w:r>
      <w:r w:rsidRPr="00CB3970">
        <w:rPr>
          <w:rFonts w:ascii="Times" w:hAnsi="Times"/>
          <w:szCs w:val="20"/>
          <w:lang w:val="en-GB"/>
          <w:rPrChange w:id="2554" w:author="Alan Nicol" w:date="2016-08-24T11:55:00Z">
            <w:rPr>
              <w:rFonts w:ascii="Times" w:hAnsi="Times"/>
              <w:szCs w:val="20"/>
            </w:rPr>
          </w:rPrChange>
        </w:rPr>
        <w:t xml:space="preserve"> awareness o</w:t>
      </w:r>
      <w:r w:rsidR="00B36D9E" w:rsidRPr="00CB3970">
        <w:rPr>
          <w:rFonts w:ascii="Times" w:hAnsi="Times"/>
          <w:szCs w:val="20"/>
          <w:lang w:val="en-GB"/>
          <w:rPrChange w:id="2555" w:author="Alan Nicol" w:date="2016-08-24T11:55:00Z">
            <w:rPr>
              <w:rFonts w:ascii="Times" w:hAnsi="Times"/>
              <w:szCs w:val="20"/>
            </w:rPr>
          </w:rPrChange>
        </w:rPr>
        <w:t>f</w:t>
      </w:r>
      <w:r w:rsidRPr="00CB3970">
        <w:rPr>
          <w:rFonts w:ascii="Times" w:hAnsi="Times"/>
          <w:szCs w:val="20"/>
          <w:lang w:val="en-GB"/>
          <w:rPrChange w:id="2556" w:author="Alan Nicol" w:date="2016-08-24T11:55:00Z">
            <w:rPr>
              <w:rFonts w:ascii="Times" w:hAnsi="Times"/>
              <w:szCs w:val="20"/>
            </w:rPr>
          </w:rPrChange>
        </w:rPr>
        <w:t xml:space="preserve"> various opportunities that women have, providing gender training to raise awareness on gender issues within sector offices at different levels.</w:t>
      </w:r>
    </w:p>
    <w:p w14:paraId="0DB3D8CF" w14:textId="77777777" w:rsidR="00A90E92" w:rsidRPr="00CB3970" w:rsidRDefault="00A90E92" w:rsidP="00736DA5">
      <w:pPr>
        <w:ind w:firstLine="720"/>
        <w:rPr>
          <w:rFonts w:ascii="Times" w:hAnsi="Times"/>
          <w:szCs w:val="20"/>
          <w:lang w:val="en-GB"/>
          <w:rPrChange w:id="2557" w:author="Alan Nicol" w:date="2016-08-24T11:55:00Z">
            <w:rPr>
              <w:rFonts w:ascii="Times" w:hAnsi="Times"/>
              <w:szCs w:val="20"/>
            </w:rPr>
          </w:rPrChange>
        </w:rPr>
      </w:pPr>
      <w:bookmarkStart w:id="2558" w:name="_Toc396661662"/>
      <w:bookmarkStart w:id="2559" w:name="_Toc396664010"/>
      <w:bookmarkStart w:id="2560" w:name="_Toc396665033"/>
      <w:bookmarkStart w:id="2561" w:name="_Toc396665069"/>
      <w:bookmarkStart w:id="2562" w:name="_Toc396665467"/>
      <w:bookmarkStart w:id="2563" w:name="_Toc396665529"/>
      <w:bookmarkStart w:id="2564" w:name="_Toc448112072"/>
      <w:bookmarkStart w:id="2565" w:name="_Toc448112128"/>
      <w:bookmarkStart w:id="2566" w:name="_Toc448205844"/>
      <w:r w:rsidRPr="00CB3970">
        <w:rPr>
          <w:rFonts w:ascii="Times" w:hAnsi="Times"/>
          <w:b/>
          <w:szCs w:val="20"/>
          <w:lang w:val="en-GB"/>
          <w:rPrChange w:id="2567" w:author="Alan Nicol" w:date="2016-08-24T11:55:00Z">
            <w:rPr>
              <w:rFonts w:ascii="Times" w:hAnsi="Times"/>
              <w:b/>
              <w:szCs w:val="20"/>
            </w:rPr>
          </w:rPrChange>
        </w:rPr>
        <w:t xml:space="preserve">Rationale of the </w:t>
      </w:r>
      <w:bookmarkEnd w:id="2558"/>
      <w:bookmarkEnd w:id="2559"/>
      <w:bookmarkEnd w:id="2560"/>
      <w:bookmarkEnd w:id="2561"/>
      <w:bookmarkEnd w:id="2562"/>
      <w:bookmarkEnd w:id="2563"/>
      <w:r w:rsidRPr="00CB3970">
        <w:rPr>
          <w:rFonts w:ascii="Times" w:hAnsi="Times"/>
          <w:b/>
          <w:szCs w:val="20"/>
          <w:lang w:val="en-GB"/>
          <w:rPrChange w:id="2568" w:author="Alan Nicol" w:date="2016-08-24T11:55:00Z">
            <w:rPr>
              <w:rFonts w:ascii="Times" w:hAnsi="Times"/>
              <w:b/>
              <w:szCs w:val="20"/>
            </w:rPr>
          </w:rPrChange>
        </w:rPr>
        <w:t>analysis</w:t>
      </w:r>
      <w:bookmarkEnd w:id="2564"/>
      <w:bookmarkEnd w:id="2565"/>
      <w:bookmarkEnd w:id="2566"/>
      <w:r w:rsidR="00631CFD" w:rsidRPr="00CB3970">
        <w:rPr>
          <w:rFonts w:ascii="Times" w:hAnsi="Times"/>
          <w:szCs w:val="20"/>
          <w:lang w:val="en-GB"/>
          <w:rPrChange w:id="2569" w:author="Alan Nicol" w:date="2016-08-24T11:55:00Z">
            <w:rPr>
              <w:rFonts w:ascii="Times" w:hAnsi="Times"/>
              <w:szCs w:val="20"/>
            </w:rPr>
          </w:rPrChange>
        </w:rPr>
        <w:t xml:space="preserve">: </w:t>
      </w:r>
      <w:r w:rsidRPr="00CB3970">
        <w:rPr>
          <w:rFonts w:ascii="Times" w:hAnsi="Times"/>
          <w:szCs w:val="20"/>
          <w:lang w:val="en-GB"/>
          <w:rPrChange w:id="2570" w:author="Alan Nicol" w:date="2016-08-24T11:55:00Z">
            <w:rPr>
              <w:rFonts w:ascii="Times" w:hAnsi="Times"/>
              <w:szCs w:val="20"/>
            </w:rPr>
          </w:rPrChange>
        </w:rPr>
        <w:t xml:space="preserve">This gender analysis report was conducted </w:t>
      </w:r>
      <w:r w:rsidR="00631CFD" w:rsidRPr="00CB3970">
        <w:rPr>
          <w:rFonts w:ascii="Times" w:hAnsi="Times"/>
          <w:szCs w:val="20"/>
          <w:lang w:val="en-GB"/>
          <w:rPrChange w:id="2571" w:author="Alan Nicol" w:date="2016-08-24T11:55:00Z">
            <w:rPr>
              <w:rFonts w:ascii="Times" w:hAnsi="Times"/>
              <w:szCs w:val="20"/>
            </w:rPr>
          </w:rPrChange>
        </w:rPr>
        <w:t xml:space="preserve">in order to </w:t>
      </w:r>
      <w:r w:rsidRPr="00CB3970">
        <w:rPr>
          <w:rFonts w:ascii="Times" w:hAnsi="Times"/>
          <w:szCs w:val="20"/>
          <w:lang w:val="en-GB"/>
          <w:rPrChange w:id="2572" w:author="Alan Nicol" w:date="2016-08-24T11:55:00Z">
            <w:rPr>
              <w:rFonts w:ascii="Times" w:hAnsi="Times"/>
              <w:szCs w:val="20"/>
            </w:rPr>
          </w:rPrChange>
        </w:rPr>
        <w:t xml:space="preserve">study and analyse the general features of men and women in the six </w:t>
      </w:r>
      <w:r w:rsidR="00B36D9E" w:rsidRPr="00CB3970">
        <w:rPr>
          <w:rFonts w:ascii="Times" w:hAnsi="Times"/>
          <w:szCs w:val="20"/>
          <w:lang w:val="en-GB"/>
          <w:rPrChange w:id="2573" w:author="Alan Nicol" w:date="2016-08-24T11:55:00Z">
            <w:rPr>
              <w:rFonts w:ascii="Times" w:hAnsi="Times"/>
              <w:szCs w:val="20"/>
            </w:rPr>
          </w:rPrChange>
        </w:rPr>
        <w:t xml:space="preserve">focus </w:t>
      </w:r>
      <w:r w:rsidRPr="00CB3970">
        <w:rPr>
          <w:rFonts w:ascii="Times" w:hAnsi="Times"/>
          <w:szCs w:val="20"/>
          <w:lang w:val="en-GB"/>
          <w:rPrChange w:id="2574" w:author="Alan Nicol" w:date="2016-08-24T11:55:00Z">
            <w:rPr>
              <w:rFonts w:ascii="Times" w:hAnsi="Times"/>
              <w:szCs w:val="20"/>
            </w:rPr>
          </w:rPrChange>
        </w:rPr>
        <w:t xml:space="preserve">regions </w:t>
      </w:r>
      <w:r w:rsidR="00B36D9E" w:rsidRPr="00CB3970">
        <w:rPr>
          <w:rFonts w:ascii="Times" w:hAnsi="Times"/>
          <w:szCs w:val="20"/>
          <w:lang w:val="en-GB"/>
          <w:rPrChange w:id="2575" w:author="Alan Nicol" w:date="2016-08-24T11:55:00Z">
            <w:rPr>
              <w:rFonts w:ascii="Times" w:hAnsi="Times"/>
              <w:szCs w:val="20"/>
            </w:rPr>
          </w:rPrChange>
        </w:rPr>
        <w:t xml:space="preserve">comprising this project </w:t>
      </w:r>
      <w:r w:rsidRPr="00CB3970">
        <w:rPr>
          <w:rFonts w:ascii="Times" w:hAnsi="Times"/>
          <w:szCs w:val="20"/>
          <w:lang w:val="en-GB"/>
          <w:rPrChange w:id="2576" w:author="Alan Nicol" w:date="2016-08-24T11:55:00Z">
            <w:rPr>
              <w:rFonts w:ascii="Times" w:hAnsi="Times"/>
              <w:szCs w:val="20"/>
            </w:rPr>
          </w:rPrChange>
        </w:rPr>
        <w:t xml:space="preserve">in Ethiopia, and the opportunities and constraints </w:t>
      </w:r>
      <w:r w:rsidR="00B36D9E" w:rsidRPr="00CB3970">
        <w:rPr>
          <w:rFonts w:ascii="Times" w:hAnsi="Times"/>
          <w:szCs w:val="20"/>
          <w:lang w:val="en-GB"/>
          <w:rPrChange w:id="2577" w:author="Alan Nicol" w:date="2016-08-24T11:55:00Z">
            <w:rPr>
              <w:rFonts w:ascii="Times" w:hAnsi="Times"/>
              <w:szCs w:val="20"/>
            </w:rPr>
          </w:rPrChange>
        </w:rPr>
        <w:t xml:space="preserve">surrounding </w:t>
      </w:r>
      <w:r w:rsidRPr="00CB3970">
        <w:rPr>
          <w:rFonts w:ascii="Times" w:hAnsi="Times"/>
          <w:szCs w:val="20"/>
          <w:lang w:val="en-GB"/>
          <w:rPrChange w:id="2578" w:author="Alan Nicol" w:date="2016-08-24T11:55:00Z">
            <w:rPr>
              <w:rFonts w:ascii="Times" w:hAnsi="Times"/>
              <w:szCs w:val="20"/>
            </w:rPr>
          </w:rPrChange>
        </w:rPr>
        <w:t>them</w:t>
      </w:r>
      <w:r w:rsidR="00631CFD" w:rsidRPr="00CB3970">
        <w:rPr>
          <w:rFonts w:ascii="Times" w:hAnsi="Times"/>
          <w:szCs w:val="20"/>
          <w:lang w:val="en-GB"/>
          <w:rPrChange w:id="2579" w:author="Alan Nicol" w:date="2016-08-24T11:55:00Z">
            <w:rPr>
              <w:rFonts w:ascii="Times" w:hAnsi="Times"/>
              <w:szCs w:val="20"/>
            </w:rPr>
          </w:rPrChange>
        </w:rPr>
        <w:t xml:space="preserve">, </w:t>
      </w:r>
      <w:r w:rsidR="003B3CCE" w:rsidRPr="00CB3970">
        <w:rPr>
          <w:rFonts w:ascii="Times" w:hAnsi="Times"/>
          <w:szCs w:val="20"/>
          <w:lang w:val="en-GB"/>
          <w:rPrChange w:id="2580" w:author="Alan Nicol" w:date="2016-08-24T11:55:00Z">
            <w:rPr>
              <w:rFonts w:ascii="Times" w:hAnsi="Times"/>
              <w:szCs w:val="20"/>
            </w:rPr>
          </w:rPrChange>
        </w:rPr>
        <w:t>including</w:t>
      </w:r>
      <w:r w:rsidRPr="00CB3970">
        <w:rPr>
          <w:rFonts w:ascii="Times" w:hAnsi="Times"/>
          <w:szCs w:val="20"/>
          <w:lang w:val="en-GB"/>
          <w:rPrChange w:id="2581" w:author="Alan Nicol" w:date="2016-08-24T11:55:00Z">
            <w:rPr>
              <w:rFonts w:ascii="Times" w:hAnsi="Times"/>
              <w:szCs w:val="20"/>
            </w:rPr>
          </w:rPrChange>
        </w:rPr>
        <w:t xml:space="preserve"> gender differences and the relevance of gender roles and power dynamics</w:t>
      </w:r>
      <w:r w:rsidR="00631CFD" w:rsidRPr="00CB3970">
        <w:rPr>
          <w:rFonts w:ascii="Times" w:hAnsi="Times"/>
          <w:szCs w:val="20"/>
          <w:lang w:val="en-GB"/>
          <w:rPrChange w:id="2582" w:author="Alan Nicol" w:date="2016-08-24T11:55:00Z">
            <w:rPr>
              <w:rFonts w:ascii="Times" w:hAnsi="Times"/>
              <w:szCs w:val="20"/>
            </w:rPr>
          </w:rPrChange>
        </w:rPr>
        <w:t xml:space="preserve">. It also seeks to </w:t>
      </w:r>
      <w:r w:rsidRPr="00CB3970">
        <w:rPr>
          <w:rFonts w:ascii="Times" w:hAnsi="Times"/>
          <w:szCs w:val="20"/>
          <w:lang w:val="en-GB"/>
          <w:rPrChange w:id="2583" w:author="Alan Nicol" w:date="2016-08-24T11:55:00Z">
            <w:rPr>
              <w:rFonts w:ascii="Times" w:hAnsi="Times"/>
              <w:szCs w:val="20"/>
            </w:rPr>
          </w:rPrChange>
        </w:rPr>
        <w:t xml:space="preserve">analyse the factors that constrain development of women and identify entry points for interventions </w:t>
      </w:r>
      <w:r w:rsidR="00631CFD" w:rsidRPr="00CB3970">
        <w:rPr>
          <w:rFonts w:ascii="Times" w:hAnsi="Times"/>
          <w:szCs w:val="20"/>
          <w:lang w:val="en-GB"/>
          <w:rPrChange w:id="2584" w:author="Alan Nicol" w:date="2016-08-24T11:55:00Z">
            <w:rPr>
              <w:rFonts w:ascii="Times" w:hAnsi="Times"/>
              <w:szCs w:val="20"/>
            </w:rPr>
          </w:rPrChange>
        </w:rPr>
        <w:t xml:space="preserve">to address </w:t>
      </w:r>
      <w:r w:rsidRPr="00CB3970">
        <w:rPr>
          <w:rFonts w:ascii="Times" w:hAnsi="Times"/>
          <w:szCs w:val="20"/>
          <w:lang w:val="en-GB"/>
          <w:rPrChange w:id="2585" w:author="Alan Nicol" w:date="2016-08-24T11:55:00Z">
            <w:rPr>
              <w:rFonts w:ascii="Times" w:hAnsi="Times"/>
              <w:szCs w:val="20"/>
            </w:rPr>
          </w:rPrChange>
        </w:rPr>
        <w:t>root causes of gender inequalities</w:t>
      </w:r>
      <w:r w:rsidR="00631CFD" w:rsidRPr="00CB3970">
        <w:rPr>
          <w:rFonts w:ascii="Times" w:hAnsi="Times"/>
          <w:szCs w:val="20"/>
          <w:lang w:val="en-GB"/>
          <w:rPrChange w:id="2586" w:author="Alan Nicol" w:date="2016-08-24T11:55:00Z">
            <w:rPr>
              <w:rFonts w:ascii="Times" w:hAnsi="Times"/>
              <w:szCs w:val="20"/>
            </w:rPr>
          </w:rPrChange>
        </w:rPr>
        <w:t>. During the fieldwork u</w:t>
      </w:r>
      <w:r w:rsidR="00746D07" w:rsidRPr="00CB3970">
        <w:rPr>
          <w:rFonts w:ascii="Times" w:hAnsi="Times"/>
          <w:szCs w:val="20"/>
          <w:lang w:val="en-GB"/>
          <w:rPrChange w:id="2587" w:author="Alan Nicol" w:date="2016-08-24T11:55:00Z">
            <w:rPr>
              <w:rFonts w:ascii="Times" w:hAnsi="Times"/>
              <w:szCs w:val="20"/>
            </w:rPr>
          </w:rPrChange>
        </w:rPr>
        <w:t>ndertaken in preparation of this project</w:t>
      </w:r>
      <w:r w:rsidR="00631CFD" w:rsidRPr="00CB3970">
        <w:rPr>
          <w:rFonts w:ascii="Times" w:hAnsi="Times"/>
          <w:szCs w:val="20"/>
          <w:lang w:val="en-GB"/>
          <w:rPrChange w:id="2588" w:author="Alan Nicol" w:date="2016-08-24T11:55:00Z">
            <w:rPr>
              <w:rFonts w:ascii="Times" w:hAnsi="Times"/>
              <w:szCs w:val="20"/>
            </w:rPr>
          </w:rPrChange>
        </w:rPr>
        <w:t xml:space="preserve">, </w:t>
      </w:r>
      <w:bookmarkStart w:id="2589" w:name="_Toc448112073"/>
      <w:bookmarkStart w:id="2590" w:name="_Toc448112129"/>
      <w:bookmarkStart w:id="2591" w:name="_Toc448205845"/>
      <w:r w:rsidR="00631CFD" w:rsidRPr="00CB3970">
        <w:rPr>
          <w:rFonts w:ascii="Times" w:hAnsi="Times"/>
          <w:szCs w:val="20"/>
          <w:lang w:val="en-GB"/>
          <w:rPrChange w:id="2592" w:author="Alan Nicol" w:date="2016-08-24T11:55:00Z">
            <w:rPr>
              <w:rFonts w:ascii="Times" w:hAnsi="Times"/>
              <w:szCs w:val="20"/>
            </w:rPr>
          </w:rPrChange>
        </w:rPr>
        <w:t>the s</w:t>
      </w:r>
      <w:r w:rsidRPr="00CB3970">
        <w:rPr>
          <w:rFonts w:ascii="Times" w:hAnsi="Times"/>
          <w:szCs w:val="20"/>
          <w:lang w:val="en-GB"/>
          <w:rPrChange w:id="2593" w:author="Alan Nicol" w:date="2016-08-24T11:55:00Z">
            <w:rPr>
              <w:rFonts w:ascii="Times" w:hAnsi="Times"/>
              <w:szCs w:val="20"/>
            </w:rPr>
          </w:rPrChange>
        </w:rPr>
        <w:t xml:space="preserve">ituation of men and women in the </w:t>
      </w:r>
      <w:r w:rsidR="00631CFD" w:rsidRPr="00CB3970">
        <w:rPr>
          <w:rFonts w:ascii="Times" w:hAnsi="Times"/>
          <w:szCs w:val="20"/>
          <w:lang w:val="en-GB"/>
          <w:rPrChange w:id="2594" w:author="Alan Nicol" w:date="2016-08-24T11:55:00Z">
            <w:rPr>
              <w:rFonts w:ascii="Times" w:hAnsi="Times"/>
              <w:szCs w:val="20"/>
            </w:rPr>
          </w:rPrChange>
        </w:rPr>
        <w:t>six</w:t>
      </w:r>
      <w:r w:rsidR="003B3CCE" w:rsidRPr="00CB3970">
        <w:rPr>
          <w:rFonts w:ascii="Times" w:hAnsi="Times"/>
          <w:szCs w:val="20"/>
          <w:lang w:val="en-GB"/>
          <w:rPrChange w:id="2595" w:author="Alan Nicol" w:date="2016-08-24T11:55:00Z">
            <w:rPr>
              <w:rFonts w:ascii="Times" w:hAnsi="Times"/>
              <w:szCs w:val="20"/>
            </w:rPr>
          </w:rPrChange>
        </w:rPr>
        <w:t xml:space="preserve"> </w:t>
      </w:r>
      <w:r w:rsidRPr="00CB3970">
        <w:rPr>
          <w:rFonts w:ascii="Times" w:hAnsi="Times"/>
          <w:szCs w:val="20"/>
          <w:lang w:val="en-GB"/>
          <w:rPrChange w:id="2596" w:author="Alan Nicol" w:date="2016-08-24T11:55:00Z">
            <w:rPr>
              <w:rFonts w:ascii="Times" w:hAnsi="Times"/>
              <w:szCs w:val="20"/>
            </w:rPr>
          </w:rPrChange>
        </w:rPr>
        <w:t>regions visited</w:t>
      </w:r>
      <w:bookmarkEnd w:id="2589"/>
      <w:bookmarkEnd w:id="2590"/>
      <w:bookmarkEnd w:id="2591"/>
      <w:r w:rsidR="00631CFD" w:rsidRPr="00CB3970">
        <w:rPr>
          <w:rFonts w:ascii="Times" w:hAnsi="Times"/>
          <w:szCs w:val="20"/>
          <w:lang w:val="en-GB"/>
          <w:rPrChange w:id="2597" w:author="Alan Nicol" w:date="2016-08-24T11:55:00Z">
            <w:rPr>
              <w:rFonts w:ascii="Times" w:hAnsi="Times"/>
              <w:szCs w:val="20"/>
            </w:rPr>
          </w:rPrChange>
        </w:rPr>
        <w:t xml:space="preserve"> was assessed. The following results were </w:t>
      </w:r>
      <w:r w:rsidR="00B36D9E" w:rsidRPr="00CB3970">
        <w:rPr>
          <w:rFonts w:ascii="Times" w:hAnsi="Times"/>
          <w:szCs w:val="20"/>
          <w:lang w:val="en-GB"/>
          <w:rPrChange w:id="2598" w:author="Alan Nicol" w:date="2016-08-24T11:55:00Z">
            <w:rPr>
              <w:rFonts w:ascii="Times" w:hAnsi="Times"/>
              <w:szCs w:val="20"/>
            </w:rPr>
          </w:rPrChange>
        </w:rPr>
        <w:t>derived</w:t>
      </w:r>
      <w:r w:rsidR="00631CFD" w:rsidRPr="00CB3970">
        <w:rPr>
          <w:rFonts w:ascii="Times" w:hAnsi="Times"/>
          <w:szCs w:val="20"/>
          <w:lang w:val="en-GB"/>
          <w:rPrChange w:id="2599" w:author="Alan Nicol" w:date="2016-08-24T11:55:00Z">
            <w:rPr>
              <w:rFonts w:ascii="Times" w:hAnsi="Times"/>
              <w:szCs w:val="20"/>
            </w:rPr>
          </w:rPrChange>
        </w:rPr>
        <w:t xml:space="preserve">: </w:t>
      </w:r>
    </w:p>
    <w:p w14:paraId="47913BEA" w14:textId="77777777" w:rsidR="00B5057D" w:rsidRPr="00CB3970" w:rsidRDefault="00A90E92" w:rsidP="00736DA5">
      <w:pPr>
        <w:rPr>
          <w:rFonts w:ascii="Times" w:hAnsi="Times"/>
          <w:szCs w:val="20"/>
          <w:lang w:val="en-GB"/>
          <w:rPrChange w:id="2600" w:author="Alan Nicol" w:date="2016-08-24T11:55:00Z">
            <w:rPr>
              <w:rFonts w:ascii="Times" w:hAnsi="Times"/>
              <w:szCs w:val="20"/>
            </w:rPr>
          </w:rPrChange>
        </w:rPr>
      </w:pPr>
      <w:bookmarkStart w:id="2601" w:name="_Toc448112074"/>
      <w:bookmarkStart w:id="2602" w:name="_Toc448112130"/>
      <w:bookmarkStart w:id="2603" w:name="_Toc448205846"/>
      <w:r w:rsidRPr="00CB3970">
        <w:rPr>
          <w:rFonts w:ascii="Times" w:hAnsi="Times"/>
          <w:szCs w:val="20"/>
          <w:u w:val="single"/>
          <w:lang w:val="en-GB"/>
          <w:rPrChange w:id="2604" w:author="Alan Nicol" w:date="2016-08-24T11:55:00Z">
            <w:rPr>
              <w:rFonts w:ascii="Times" w:hAnsi="Times"/>
              <w:szCs w:val="20"/>
              <w:u w:val="single"/>
            </w:rPr>
          </w:rPrChange>
        </w:rPr>
        <w:t>Roles and responsibilities</w:t>
      </w:r>
      <w:bookmarkEnd w:id="2601"/>
      <w:bookmarkEnd w:id="2602"/>
      <w:bookmarkEnd w:id="2603"/>
      <w:r w:rsidR="00631CFD" w:rsidRPr="00CB3970">
        <w:rPr>
          <w:rFonts w:ascii="Times" w:hAnsi="Times"/>
          <w:szCs w:val="20"/>
          <w:lang w:val="en-GB"/>
          <w:rPrChange w:id="2605" w:author="Alan Nicol" w:date="2016-08-24T11:55:00Z">
            <w:rPr>
              <w:rFonts w:ascii="Times" w:hAnsi="Times"/>
              <w:szCs w:val="20"/>
            </w:rPr>
          </w:rPrChange>
        </w:rPr>
        <w:t xml:space="preserve">: </w:t>
      </w:r>
    </w:p>
    <w:p w14:paraId="29B45B1F" w14:textId="77777777" w:rsidR="00B5057D" w:rsidRPr="00CB3970" w:rsidRDefault="00B5057D" w:rsidP="00736DA5">
      <w:pPr>
        <w:rPr>
          <w:rFonts w:ascii="Times" w:hAnsi="Times"/>
          <w:szCs w:val="20"/>
          <w:lang w:val="en-GB"/>
          <w:rPrChange w:id="2606" w:author="Alan Nicol" w:date="2016-08-24T11:55:00Z">
            <w:rPr>
              <w:rFonts w:ascii="Times" w:hAnsi="Times"/>
              <w:szCs w:val="20"/>
            </w:rPr>
          </w:rPrChange>
        </w:rPr>
      </w:pPr>
      <w:r w:rsidRPr="00CB3970">
        <w:rPr>
          <w:rFonts w:ascii="Times" w:hAnsi="Times"/>
          <w:i/>
          <w:szCs w:val="20"/>
          <w:lang w:val="en-GB"/>
          <w:rPrChange w:id="2607" w:author="Alan Nicol" w:date="2016-08-24T11:55:00Z">
            <w:rPr>
              <w:rFonts w:ascii="Times" w:hAnsi="Times"/>
              <w:i/>
              <w:szCs w:val="20"/>
            </w:rPr>
          </w:rPrChange>
        </w:rPr>
        <w:t>Household</w:t>
      </w:r>
      <w:r w:rsidR="00A90E92" w:rsidRPr="00CB3970">
        <w:rPr>
          <w:rFonts w:ascii="Times" w:hAnsi="Times"/>
          <w:i/>
          <w:szCs w:val="20"/>
          <w:lang w:val="en-GB"/>
          <w:rPrChange w:id="2608" w:author="Alan Nicol" w:date="2016-08-24T11:55:00Z">
            <w:rPr>
              <w:rFonts w:ascii="Times" w:hAnsi="Times"/>
              <w:i/>
              <w:szCs w:val="20"/>
            </w:rPr>
          </w:rPrChange>
        </w:rPr>
        <w:t xml:space="preserve"> wor</w:t>
      </w:r>
      <w:r w:rsidR="00A90E92" w:rsidRPr="00CB3970">
        <w:rPr>
          <w:rFonts w:ascii="Times" w:hAnsi="Times"/>
          <w:szCs w:val="20"/>
          <w:lang w:val="en-GB"/>
          <w:rPrChange w:id="2609" w:author="Alan Nicol" w:date="2016-08-24T11:55:00Z">
            <w:rPr>
              <w:rFonts w:ascii="Times" w:hAnsi="Times"/>
              <w:szCs w:val="20"/>
            </w:rPr>
          </w:rPrChange>
        </w:rPr>
        <w:t xml:space="preserve">k </w:t>
      </w:r>
      <w:r w:rsidR="00631CFD" w:rsidRPr="00CB3970">
        <w:rPr>
          <w:rFonts w:ascii="Times" w:hAnsi="Times"/>
          <w:szCs w:val="20"/>
          <w:lang w:val="en-GB"/>
          <w:rPrChange w:id="2610" w:author="Alan Nicol" w:date="2016-08-24T11:55:00Z">
            <w:rPr>
              <w:rFonts w:ascii="Times" w:hAnsi="Times"/>
              <w:szCs w:val="20"/>
            </w:rPr>
          </w:rPrChange>
        </w:rPr>
        <w:t xml:space="preserve">– </w:t>
      </w:r>
      <w:r w:rsidR="00A90E92" w:rsidRPr="00CB3970">
        <w:rPr>
          <w:rFonts w:ascii="Times" w:hAnsi="Times"/>
          <w:szCs w:val="20"/>
          <w:lang w:val="en-GB"/>
          <w:rPrChange w:id="2611" w:author="Alan Nicol" w:date="2016-08-24T11:55:00Z">
            <w:rPr>
              <w:rFonts w:ascii="Times" w:hAnsi="Times"/>
              <w:szCs w:val="20"/>
            </w:rPr>
          </w:rPrChange>
        </w:rPr>
        <w:t xml:space="preserve">In the six regions visited women are in all segments of the society and responsible for </w:t>
      </w:r>
      <w:r w:rsidR="00B36D9E" w:rsidRPr="00CB3970">
        <w:rPr>
          <w:rFonts w:ascii="Times" w:hAnsi="Times"/>
          <w:szCs w:val="20"/>
          <w:lang w:val="en-GB"/>
          <w:rPrChange w:id="2612" w:author="Alan Nicol" w:date="2016-08-24T11:55:00Z">
            <w:rPr>
              <w:rFonts w:ascii="Times" w:hAnsi="Times"/>
              <w:szCs w:val="20"/>
            </w:rPr>
          </w:rPrChange>
        </w:rPr>
        <w:t xml:space="preserve">the </w:t>
      </w:r>
      <w:r w:rsidR="00A90E92" w:rsidRPr="00CB3970">
        <w:rPr>
          <w:rFonts w:ascii="Times" w:hAnsi="Times"/>
          <w:szCs w:val="20"/>
          <w:lang w:val="en-GB"/>
          <w:rPrChange w:id="2613" w:author="Alan Nicol" w:date="2016-08-24T11:55:00Z">
            <w:rPr>
              <w:rFonts w:ascii="Times" w:hAnsi="Times"/>
              <w:szCs w:val="20"/>
            </w:rPr>
          </w:rPrChange>
        </w:rPr>
        <w:t>majority of the household</w:t>
      </w:r>
      <w:r w:rsidR="00B36D9E" w:rsidRPr="00CB3970">
        <w:rPr>
          <w:rFonts w:ascii="Times" w:hAnsi="Times"/>
          <w:szCs w:val="20"/>
          <w:lang w:val="en-GB"/>
          <w:rPrChange w:id="2614" w:author="Alan Nicol" w:date="2016-08-24T11:55:00Z">
            <w:rPr>
              <w:rFonts w:ascii="Times" w:hAnsi="Times"/>
              <w:szCs w:val="20"/>
            </w:rPr>
          </w:rPrChange>
        </w:rPr>
        <w:t>-</w:t>
      </w:r>
      <w:r w:rsidR="00A90E92" w:rsidRPr="00CB3970">
        <w:rPr>
          <w:rFonts w:ascii="Times" w:hAnsi="Times"/>
          <w:szCs w:val="20"/>
          <w:lang w:val="en-GB"/>
          <w:rPrChange w:id="2615" w:author="Alan Nicol" w:date="2016-08-24T11:55:00Z">
            <w:rPr>
              <w:rFonts w:ascii="Times" w:hAnsi="Times"/>
              <w:szCs w:val="20"/>
            </w:rPr>
          </w:rPrChange>
        </w:rPr>
        <w:t>related tasks including</w:t>
      </w:r>
      <w:r w:rsidR="00B36D9E" w:rsidRPr="00CB3970">
        <w:rPr>
          <w:rFonts w:ascii="Times" w:hAnsi="Times"/>
          <w:szCs w:val="20"/>
          <w:lang w:val="en-GB"/>
          <w:rPrChange w:id="2616" w:author="Alan Nicol" w:date="2016-08-24T11:55:00Z">
            <w:rPr>
              <w:rFonts w:ascii="Times" w:hAnsi="Times"/>
              <w:szCs w:val="20"/>
            </w:rPr>
          </w:rPrChange>
        </w:rPr>
        <w:t xml:space="preserve"> </w:t>
      </w:r>
      <w:r w:rsidR="00A90E92" w:rsidRPr="00CB3970">
        <w:rPr>
          <w:rFonts w:ascii="Times" w:hAnsi="Times"/>
          <w:szCs w:val="20"/>
          <w:lang w:val="en-GB"/>
          <w:rPrChange w:id="2617" w:author="Alan Nicol" w:date="2016-08-24T11:55:00Z">
            <w:rPr>
              <w:rFonts w:ascii="Times" w:hAnsi="Times"/>
              <w:szCs w:val="20"/>
            </w:rPr>
          </w:rPrChange>
        </w:rPr>
        <w:t xml:space="preserve">cooking, child care, collecting water and fuel wood and others </w:t>
      </w:r>
      <w:r w:rsidR="00B36D9E" w:rsidRPr="00CB3970">
        <w:rPr>
          <w:rFonts w:ascii="Times" w:hAnsi="Times"/>
          <w:szCs w:val="20"/>
          <w:lang w:val="en-GB"/>
          <w:rPrChange w:id="2618" w:author="Alan Nicol" w:date="2016-08-24T11:55:00Z">
            <w:rPr>
              <w:rFonts w:ascii="Times" w:hAnsi="Times"/>
              <w:szCs w:val="20"/>
            </w:rPr>
          </w:rPrChange>
        </w:rPr>
        <w:t>activities</w:t>
      </w:r>
      <w:r w:rsidRPr="00CB3970">
        <w:rPr>
          <w:rFonts w:ascii="Times" w:hAnsi="Times"/>
          <w:i/>
          <w:szCs w:val="20"/>
          <w:lang w:val="en-GB"/>
          <w:rPrChange w:id="2619" w:author="Alan Nicol" w:date="2016-08-24T11:55:00Z">
            <w:rPr>
              <w:rFonts w:ascii="Times" w:hAnsi="Times"/>
              <w:i/>
              <w:szCs w:val="20"/>
            </w:rPr>
          </w:rPrChange>
        </w:rPr>
        <w:t xml:space="preserve">. </w:t>
      </w:r>
      <w:r w:rsidR="00A90E92" w:rsidRPr="00CB3970">
        <w:rPr>
          <w:rFonts w:ascii="Times" w:hAnsi="Times"/>
          <w:szCs w:val="20"/>
          <w:lang w:val="en-GB"/>
          <w:rPrChange w:id="2620" w:author="Alan Nicol" w:date="2016-08-24T11:55:00Z">
            <w:rPr>
              <w:rFonts w:ascii="Times" w:hAnsi="Times"/>
              <w:szCs w:val="20"/>
            </w:rPr>
          </w:rPrChange>
        </w:rPr>
        <w:t xml:space="preserve">Women participate in all agriculture work except </w:t>
      </w:r>
      <w:r w:rsidR="00631CFD" w:rsidRPr="00CB3970">
        <w:rPr>
          <w:rFonts w:ascii="Times" w:hAnsi="Times"/>
          <w:szCs w:val="20"/>
          <w:lang w:val="en-GB"/>
          <w:rPrChange w:id="2621" w:author="Alan Nicol" w:date="2016-08-24T11:55:00Z">
            <w:rPr>
              <w:rFonts w:ascii="Times" w:hAnsi="Times"/>
              <w:szCs w:val="20"/>
            </w:rPr>
          </w:rPrChange>
        </w:rPr>
        <w:t>ploughing</w:t>
      </w:r>
      <w:r w:rsidR="003B3CCE" w:rsidRPr="00CB3970">
        <w:rPr>
          <w:rFonts w:ascii="Times" w:hAnsi="Times"/>
          <w:szCs w:val="20"/>
          <w:lang w:val="en-GB"/>
          <w:rPrChange w:id="2622" w:author="Alan Nicol" w:date="2016-08-24T11:55:00Z">
            <w:rPr>
              <w:rFonts w:ascii="Times" w:hAnsi="Times"/>
              <w:szCs w:val="20"/>
            </w:rPr>
          </w:rPrChange>
        </w:rPr>
        <w:t xml:space="preserve"> </w:t>
      </w:r>
      <w:r w:rsidR="00631CFD" w:rsidRPr="00CB3970">
        <w:rPr>
          <w:rFonts w:ascii="Times" w:hAnsi="Times"/>
          <w:szCs w:val="20"/>
          <w:lang w:val="en-GB"/>
          <w:rPrChange w:id="2623" w:author="Alan Nicol" w:date="2016-08-24T11:55:00Z">
            <w:rPr>
              <w:rFonts w:ascii="Times" w:hAnsi="Times"/>
              <w:szCs w:val="20"/>
            </w:rPr>
          </w:rPrChange>
        </w:rPr>
        <w:t>w</w:t>
      </w:r>
      <w:r w:rsidR="00A90E92" w:rsidRPr="00CB3970">
        <w:rPr>
          <w:rFonts w:ascii="Times" w:hAnsi="Times"/>
          <w:szCs w:val="20"/>
          <w:lang w:val="en-GB"/>
          <w:rPrChange w:id="2624" w:author="Alan Nicol" w:date="2016-08-24T11:55:00Z">
            <w:rPr>
              <w:rFonts w:ascii="Times" w:hAnsi="Times"/>
              <w:szCs w:val="20"/>
            </w:rPr>
          </w:rPrChange>
        </w:rPr>
        <w:t xml:space="preserve">ith oxen, </w:t>
      </w:r>
      <w:r w:rsidR="00327EE3" w:rsidRPr="00CB3970">
        <w:rPr>
          <w:rFonts w:ascii="Times" w:hAnsi="Times"/>
          <w:szCs w:val="20"/>
          <w:lang w:val="en-GB"/>
          <w:rPrChange w:id="2625" w:author="Alan Nicol" w:date="2016-08-24T11:55:00Z">
            <w:rPr>
              <w:rFonts w:ascii="Times" w:hAnsi="Times"/>
              <w:szCs w:val="20"/>
            </w:rPr>
          </w:rPrChange>
        </w:rPr>
        <w:t xml:space="preserve">and </w:t>
      </w:r>
      <w:r w:rsidR="00631CFD" w:rsidRPr="00CB3970">
        <w:rPr>
          <w:rFonts w:ascii="Times" w:hAnsi="Times"/>
          <w:szCs w:val="20"/>
          <w:lang w:val="en-GB"/>
          <w:rPrChange w:id="2626" w:author="Alan Nicol" w:date="2016-08-24T11:55:00Z">
            <w:rPr>
              <w:rFonts w:ascii="Times" w:hAnsi="Times"/>
              <w:szCs w:val="20"/>
            </w:rPr>
          </w:rPrChange>
        </w:rPr>
        <w:t xml:space="preserve">(most) </w:t>
      </w:r>
      <w:r w:rsidR="00A90E92" w:rsidRPr="00CB3970">
        <w:rPr>
          <w:rFonts w:ascii="Times" w:hAnsi="Times"/>
          <w:szCs w:val="20"/>
          <w:lang w:val="en-GB"/>
          <w:rPrChange w:id="2627" w:author="Alan Nicol" w:date="2016-08-24T11:55:00Z">
            <w:rPr>
              <w:rFonts w:ascii="Times" w:hAnsi="Times"/>
              <w:szCs w:val="20"/>
            </w:rPr>
          </w:rPrChange>
        </w:rPr>
        <w:t xml:space="preserve">livestock husbandry </w:t>
      </w:r>
      <w:r w:rsidR="00631CFD" w:rsidRPr="00CB3970">
        <w:rPr>
          <w:rFonts w:ascii="Times" w:hAnsi="Times"/>
          <w:szCs w:val="20"/>
          <w:lang w:val="en-GB"/>
          <w:rPrChange w:id="2628" w:author="Alan Nicol" w:date="2016-08-24T11:55:00Z">
            <w:rPr>
              <w:rFonts w:ascii="Times" w:hAnsi="Times"/>
              <w:szCs w:val="20"/>
            </w:rPr>
          </w:rPrChange>
        </w:rPr>
        <w:t xml:space="preserve">(with the exception of small stock and </w:t>
      </w:r>
      <w:r w:rsidR="00A90E92" w:rsidRPr="00CB3970">
        <w:rPr>
          <w:rFonts w:ascii="Times" w:hAnsi="Times"/>
          <w:szCs w:val="20"/>
          <w:lang w:val="en-GB"/>
          <w:rPrChange w:id="2629" w:author="Alan Nicol" w:date="2016-08-24T11:55:00Z">
            <w:rPr>
              <w:rFonts w:ascii="Times" w:hAnsi="Times"/>
              <w:szCs w:val="20"/>
            </w:rPr>
          </w:rPrChange>
        </w:rPr>
        <w:t>poultry production</w:t>
      </w:r>
      <w:r w:rsidR="00631CFD" w:rsidRPr="00CB3970">
        <w:rPr>
          <w:rFonts w:ascii="Times" w:hAnsi="Times"/>
          <w:szCs w:val="20"/>
          <w:lang w:val="en-GB"/>
          <w:rPrChange w:id="2630" w:author="Alan Nicol" w:date="2016-08-24T11:55:00Z">
            <w:rPr>
              <w:rFonts w:ascii="Times" w:hAnsi="Times"/>
              <w:szCs w:val="20"/>
            </w:rPr>
          </w:rPrChange>
        </w:rPr>
        <w:t>)</w:t>
      </w:r>
      <w:r w:rsidR="00A90E92" w:rsidRPr="00CB3970">
        <w:rPr>
          <w:rFonts w:ascii="Times" w:hAnsi="Times"/>
          <w:szCs w:val="20"/>
          <w:lang w:val="en-GB"/>
          <w:rPrChange w:id="2631" w:author="Alan Nicol" w:date="2016-08-24T11:55:00Z">
            <w:rPr>
              <w:rFonts w:ascii="Times" w:hAnsi="Times"/>
              <w:szCs w:val="20"/>
            </w:rPr>
          </w:rPrChange>
        </w:rPr>
        <w:t xml:space="preserve">. In SNNPR and West Hararghe, women are engaged </w:t>
      </w:r>
      <w:r w:rsidR="00631CFD" w:rsidRPr="00CB3970">
        <w:rPr>
          <w:rFonts w:ascii="Times" w:hAnsi="Times"/>
          <w:szCs w:val="20"/>
          <w:lang w:val="en-GB"/>
          <w:rPrChange w:id="2632" w:author="Alan Nicol" w:date="2016-08-24T11:55:00Z">
            <w:rPr>
              <w:rFonts w:ascii="Times" w:hAnsi="Times"/>
              <w:szCs w:val="20"/>
            </w:rPr>
          </w:rPrChange>
        </w:rPr>
        <w:t>in</w:t>
      </w:r>
      <w:r w:rsidR="003B3CCE" w:rsidRPr="00CB3970">
        <w:rPr>
          <w:rFonts w:ascii="Times" w:hAnsi="Times"/>
          <w:szCs w:val="20"/>
          <w:lang w:val="en-GB"/>
          <w:rPrChange w:id="2633" w:author="Alan Nicol" w:date="2016-08-24T11:55:00Z">
            <w:rPr>
              <w:rFonts w:ascii="Times" w:hAnsi="Times"/>
              <w:szCs w:val="20"/>
            </w:rPr>
          </w:rPrChange>
        </w:rPr>
        <w:t xml:space="preserve"> </w:t>
      </w:r>
      <w:r w:rsidR="00A90E92" w:rsidRPr="00CB3970">
        <w:rPr>
          <w:rFonts w:ascii="Times" w:hAnsi="Times"/>
          <w:szCs w:val="20"/>
          <w:lang w:val="en-GB"/>
          <w:rPrChange w:id="2634" w:author="Alan Nicol" w:date="2016-08-24T11:55:00Z">
            <w:rPr>
              <w:rFonts w:ascii="Times" w:hAnsi="Times"/>
              <w:szCs w:val="20"/>
            </w:rPr>
          </w:rPrChange>
        </w:rPr>
        <w:t xml:space="preserve">backyard cultivation </w:t>
      </w:r>
      <w:r w:rsidR="00631CFD" w:rsidRPr="00CB3970">
        <w:rPr>
          <w:rFonts w:ascii="Times" w:hAnsi="Times"/>
          <w:szCs w:val="20"/>
          <w:lang w:val="en-GB"/>
          <w:rPrChange w:id="2635" w:author="Alan Nicol" w:date="2016-08-24T11:55:00Z">
            <w:rPr>
              <w:rFonts w:ascii="Times" w:hAnsi="Times"/>
              <w:szCs w:val="20"/>
            </w:rPr>
          </w:rPrChange>
        </w:rPr>
        <w:t>of crops such</w:t>
      </w:r>
      <w:r w:rsidR="003B3CCE" w:rsidRPr="00CB3970">
        <w:rPr>
          <w:rFonts w:ascii="Times" w:hAnsi="Times"/>
          <w:szCs w:val="20"/>
          <w:lang w:val="en-GB"/>
          <w:rPrChange w:id="2636" w:author="Alan Nicol" w:date="2016-08-24T11:55:00Z">
            <w:rPr>
              <w:rFonts w:ascii="Times" w:hAnsi="Times"/>
              <w:szCs w:val="20"/>
            </w:rPr>
          </w:rPrChange>
        </w:rPr>
        <w:t xml:space="preserve"> </w:t>
      </w:r>
      <w:r w:rsidR="00A90E92" w:rsidRPr="00CB3970">
        <w:rPr>
          <w:rFonts w:ascii="Times" w:hAnsi="Times"/>
          <w:szCs w:val="20"/>
          <w:lang w:val="en-GB"/>
          <w:rPrChange w:id="2637" w:author="Alan Nicol" w:date="2016-08-24T11:55:00Z">
            <w:rPr>
              <w:rFonts w:ascii="Times" w:hAnsi="Times"/>
              <w:szCs w:val="20"/>
            </w:rPr>
          </w:rPrChange>
        </w:rPr>
        <w:t xml:space="preserve">as potatoes, </w:t>
      </w:r>
      <w:r w:rsidR="00B36D9E" w:rsidRPr="00CB3970">
        <w:rPr>
          <w:rFonts w:ascii="Times" w:hAnsi="Times"/>
          <w:i/>
          <w:szCs w:val="20"/>
          <w:lang w:val="en-GB"/>
          <w:rPrChange w:id="2638" w:author="Alan Nicol" w:date="2016-08-24T11:55:00Z">
            <w:rPr>
              <w:rFonts w:ascii="Times" w:hAnsi="Times"/>
              <w:i/>
              <w:szCs w:val="20"/>
            </w:rPr>
          </w:rPrChange>
        </w:rPr>
        <w:t>chat</w:t>
      </w:r>
      <w:r w:rsidR="00A90E92" w:rsidRPr="00CB3970">
        <w:rPr>
          <w:rFonts w:ascii="Times" w:hAnsi="Times"/>
          <w:szCs w:val="20"/>
          <w:lang w:val="en-GB"/>
          <w:rPrChange w:id="2639" w:author="Alan Nicol" w:date="2016-08-24T11:55:00Z">
            <w:rPr>
              <w:rFonts w:ascii="Times" w:hAnsi="Times"/>
              <w:szCs w:val="20"/>
            </w:rPr>
          </w:rPrChange>
        </w:rPr>
        <w:t>, onion</w:t>
      </w:r>
      <w:r w:rsidR="00631CFD" w:rsidRPr="00CB3970">
        <w:rPr>
          <w:rFonts w:ascii="Times" w:hAnsi="Times"/>
          <w:szCs w:val="20"/>
          <w:lang w:val="en-GB"/>
          <w:rPrChange w:id="2640" w:author="Alan Nicol" w:date="2016-08-24T11:55:00Z">
            <w:rPr>
              <w:rFonts w:ascii="Times" w:hAnsi="Times"/>
              <w:szCs w:val="20"/>
            </w:rPr>
          </w:rPrChange>
        </w:rPr>
        <w:t>s</w:t>
      </w:r>
      <w:r w:rsidR="00A90E92" w:rsidRPr="00CB3970">
        <w:rPr>
          <w:rFonts w:ascii="Times" w:hAnsi="Times"/>
          <w:szCs w:val="20"/>
          <w:lang w:val="en-GB"/>
          <w:rPrChange w:id="2641" w:author="Alan Nicol" w:date="2016-08-24T11:55:00Z">
            <w:rPr>
              <w:rFonts w:ascii="Times" w:hAnsi="Times"/>
              <w:szCs w:val="20"/>
            </w:rPr>
          </w:rPrChange>
        </w:rPr>
        <w:t>, salad vegetable</w:t>
      </w:r>
      <w:r w:rsidR="00631CFD" w:rsidRPr="00CB3970">
        <w:rPr>
          <w:rFonts w:ascii="Times" w:hAnsi="Times"/>
          <w:szCs w:val="20"/>
          <w:lang w:val="en-GB"/>
          <w:rPrChange w:id="2642" w:author="Alan Nicol" w:date="2016-08-24T11:55:00Z">
            <w:rPr>
              <w:rFonts w:ascii="Times" w:hAnsi="Times"/>
              <w:szCs w:val="20"/>
            </w:rPr>
          </w:rPrChange>
        </w:rPr>
        <w:t>s</w:t>
      </w:r>
      <w:r w:rsidR="00A90E92" w:rsidRPr="00CB3970">
        <w:rPr>
          <w:rFonts w:ascii="Times" w:hAnsi="Times"/>
          <w:szCs w:val="20"/>
          <w:lang w:val="en-GB"/>
          <w:rPrChange w:id="2643" w:author="Alan Nicol" w:date="2016-08-24T11:55:00Z">
            <w:rPr>
              <w:rFonts w:ascii="Times" w:hAnsi="Times"/>
              <w:szCs w:val="20"/>
            </w:rPr>
          </w:rPrChange>
        </w:rPr>
        <w:t xml:space="preserve">, </w:t>
      </w:r>
      <w:r w:rsidR="00631CFD" w:rsidRPr="00CB3970">
        <w:rPr>
          <w:rFonts w:ascii="Times" w:hAnsi="Times"/>
          <w:szCs w:val="20"/>
          <w:lang w:val="en-GB"/>
          <w:rPrChange w:id="2644" w:author="Alan Nicol" w:date="2016-08-24T11:55:00Z">
            <w:rPr>
              <w:rFonts w:ascii="Times" w:hAnsi="Times"/>
              <w:szCs w:val="20"/>
            </w:rPr>
          </w:rPrChange>
        </w:rPr>
        <w:t xml:space="preserve">and, </w:t>
      </w:r>
      <w:r w:rsidR="00A90E92" w:rsidRPr="00CB3970">
        <w:rPr>
          <w:rFonts w:ascii="Times" w:hAnsi="Times"/>
          <w:szCs w:val="20"/>
          <w:lang w:val="en-GB"/>
          <w:rPrChange w:id="2645" w:author="Alan Nicol" w:date="2016-08-24T11:55:00Z">
            <w:rPr>
              <w:rFonts w:ascii="Times" w:hAnsi="Times"/>
              <w:szCs w:val="20"/>
            </w:rPr>
          </w:rPrChange>
        </w:rPr>
        <w:t>in</w:t>
      </w:r>
      <w:r w:rsidR="00631CFD" w:rsidRPr="00CB3970">
        <w:rPr>
          <w:rFonts w:ascii="Times" w:hAnsi="Times"/>
          <w:szCs w:val="20"/>
          <w:lang w:val="en-GB"/>
          <w:rPrChange w:id="2646" w:author="Alan Nicol" w:date="2016-08-24T11:55:00Z">
            <w:rPr>
              <w:rFonts w:ascii="Times" w:hAnsi="Times"/>
              <w:szCs w:val="20"/>
            </w:rPr>
          </w:rPrChange>
        </w:rPr>
        <w:t xml:space="preserve"> the</w:t>
      </w:r>
      <w:r w:rsidR="00A90E92" w:rsidRPr="00CB3970">
        <w:rPr>
          <w:rFonts w:ascii="Times" w:hAnsi="Times"/>
          <w:szCs w:val="20"/>
          <w:lang w:val="en-GB"/>
          <w:rPrChange w:id="2647" w:author="Alan Nicol" w:date="2016-08-24T11:55:00Z">
            <w:rPr>
              <w:rFonts w:ascii="Times" w:hAnsi="Times"/>
              <w:szCs w:val="20"/>
            </w:rPr>
          </w:rPrChange>
        </w:rPr>
        <w:t xml:space="preserve"> rainy season, animal fattening, petty trade (charcoal, da</w:t>
      </w:r>
      <w:r w:rsidR="00B36D9E" w:rsidRPr="00CB3970">
        <w:rPr>
          <w:rFonts w:ascii="Times" w:hAnsi="Times"/>
          <w:szCs w:val="20"/>
          <w:lang w:val="en-GB"/>
          <w:rPrChange w:id="2648" w:author="Alan Nicol" w:date="2016-08-24T11:55:00Z">
            <w:rPr>
              <w:rFonts w:ascii="Times" w:hAnsi="Times"/>
              <w:szCs w:val="20"/>
            </w:rPr>
          </w:rPrChange>
        </w:rPr>
        <w:t>i</w:t>
      </w:r>
      <w:r w:rsidR="00A90E92" w:rsidRPr="00CB3970">
        <w:rPr>
          <w:rFonts w:ascii="Times" w:hAnsi="Times"/>
          <w:szCs w:val="20"/>
          <w:lang w:val="en-GB"/>
          <w:rPrChange w:id="2649" w:author="Alan Nicol" w:date="2016-08-24T11:55:00Z">
            <w:rPr>
              <w:rFonts w:ascii="Times" w:hAnsi="Times"/>
              <w:szCs w:val="20"/>
            </w:rPr>
          </w:rPrChange>
        </w:rPr>
        <w:t xml:space="preserve">ry and poultry products, </w:t>
      </w:r>
      <w:r w:rsidR="00B36D9E" w:rsidRPr="00CB3970">
        <w:rPr>
          <w:rFonts w:ascii="Times" w:hAnsi="Times"/>
          <w:szCs w:val="20"/>
          <w:lang w:val="en-GB"/>
          <w:rPrChange w:id="2650" w:author="Alan Nicol" w:date="2016-08-24T11:55:00Z">
            <w:rPr>
              <w:rFonts w:ascii="Times" w:hAnsi="Times"/>
              <w:szCs w:val="20"/>
            </w:rPr>
          </w:rPrChange>
        </w:rPr>
        <w:t>etc</w:t>
      </w:r>
      <w:r w:rsidR="00A90E92" w:rsidRPr="00CB3970">
        <w:rPr>
          <w:rFonts w:ascii="Times" w:hAnsi="Times"/>
          <w:szCs w:val="20"/>
          <w:lang w:val="en-GB"/>
          <w:rPrChange w:id="2651" w:author="Alan Nicol" w:date="2016-08-24T11:55:00Z">
            <w:rPr>
              <w:rFonts w:ascii="Times" w:hAnsi="Times"/>
              <w:szCs w:val="20"/>
            </w:rPr>
          </w:rPrChange>
        </w:rPr>
        <w:t xml:space="preserve">) </w:t>
      </w:r>
      <w:r w:rsidR="00B36D9E" w:rsidRPr="00CB3970">
        <w:rPr>
          <w:rFonts w:ascii="Times" w:hAnsi="Times"/>
          <w:szCs w:val="20"/>
          <w:lang w:val="en-GB"/>
          <w:rPrChange w:id="2652" w:author="Alan Nicol" w:date="2016-08-24T11:55:00Z">
            <w:rPr>
              <w:rFonts w:ascii="Times" w:hAnsi="Times"/>
              <w:szCs w:val="20"/>
            </w:rPr>
          </w:rPrChange>
        </w:rPr>
        <w:t xml:space="preserve">as well as </w:t>
      </w:r>
      <w:r w:rsidR="00A90E92" w:rsidRPr="00CB3970">
        <w:rPr>
          <w:rFonts w:ascii="Times" w:hAnsi="Times"/>
          <w:szCs w:val="20"/>
          <w:lang w:val="en-GB"/>
          <w:rPrChange w:id="2653" w:author="Alan Nicol" w:date="2016-08-24T11:55:00Z">
            <w:rPr>
              <w:rFonts w:ascii="Times" w:hAnsi="Times"/>
              <w:szCs w:val="20"/>
            </w:rPr>
          </w:rPrChange>
        </w:rPr>
        <w:t>selling fuel wood to support their livelihood</w:t>
      </w:r>
      <w:r w:rsidR="00B36D9E" w:rsidRPr="00CB3970">
        <w:rPr>
          <w:rFonts w:ascii="Times" w:hAnsi="Times"/>
          <w:szCs w:val="20"/>
          <w:lang w:val="en-GB"/>
          <w:rPrChange w:id="2654" w:author="Alan Nicol" w:date="2016-08-24T11:55:00Z">
            <w:rPr>
              <w:rFonts w:ascii="Times" w:hAnsi="Times"/>
              <w:szCs w:val="20"/>
            </w:rPr>
          </w:rPrChange>
        </w:rPr>
        <w:t>s</w:t>
      </w:r>
      <w:r w:rsidR="00A90E92" w:rsidRPr="00CB3970">
        <w:rPr>
          <w:rFonts w:ascii="Times" w:hAnsi="Times"/>
          <w:szCs w:val="20"/>
          <w:lang w:val="en-GB"/>
          <w:rPrChange w:id="2655" w:author="Alan Nicol" w:date="2016-08-24T11:55:00Z">
            <w:rPr>
              <w:rFonts w:ascii="Times" w:hAnsi="Times"/>
              <w:szCs w:val="20"/>
            </w:rPr>
          </w:rPrChange>
        </w:rPr>
        <w:t xml:space="preserve">. </w:t>
      </w:r>
      <w:r w:rsidR="00631CFD" w:rsidRPr="00CB3970">
        <w:rPr>
          <w:rFonts w:ascii="Times" w:hAnsi="Times"/>
          <w:szCs w:val="20"/>
          <w:lang w:val="en-GB"/>
          <w:rPrChange w:id="2656" w:author="Alan Nicol" w:date="2016-08-24T11:55:00Z">
            <w:rPr>
              <w:rFonts w:ascii="Times" w:hAnsi="Times"/>
              <w:szCs w:val="20"/>
            </w:rPr>
          </w:rPrChange>
        </w:rPr>
        <w:t>S</w:t>
      </w:r>
      <w:r w:rsidR="00A90E92" w:rsidRPr="00CB3970">
        <w:rPr>
          <w:rFonts w:ascii="Times" w:hAnsi="Times"/>
          <w:szCs w:val="20"/>
          <w:lang w:val="en-GB"/>
          <w:rPrChange w:id="2657" w:author="Alan Nicol" w:date="2016-08-24T11:55:00Z">
            <w:rPr>
              <w:rFonts w:ascii="Times" w:hAnsi="Times"/>
              <w:szCs w:val="20"/>
            </w:rPr>
          </w:rPrChange>
        </w:rPr>
        <w:t>ince free</w:t>
      </w:r>
      <w:r w:rsidR="00B36D9E" w:rsidRPr="00CB3970">
        <w:rPr>
          <w:rFonts w:ascii="Times" w:hAnsi="Times"/>
          <w:szCs w:val="20"/>
          <w:lang w:val="en-GB"/>
          <w:rPrChange w:id="2658" w:author="Alan Nicol" w:date="2016-08-24T11:55:00Z">
            <w:rPr>
              <w:rFonts w:ascii="Times" w:hAnsi="Times"/>
              <w:szCs w:val="20"/>
            </w:rPr>
          </w:rPrChange>
        </w:rPr>
        <w:t>-</w:t>
      </w:r>
      <w:r w:rsidR="00A90E92" w:rsidRPr="00CB3970">
        <w:rPr>
          <w:rFonts w:ascii="Times" w:hAnsi="Times"/>
          <w:szCs w:val="20"/>
          <w:lang w:val="en-GB"/>
          <w:rPrChange w:id="2659" w:author="Alan Nicol" w:date="2016-08-24T11:55:00Z">
            <w:rPr>
              <w:rFonts w:ascii="Times" w:hAnsi="Times"/>
              <w:szCs w:val="20"/>
            </w:rPr>
          </w:rPrChange>
        </w:rPr>
        <w:t>gazing is banned in almost all areas in Amhara, West Hara</w:t>
      </w:r>
      <w:r w:rsidR="00631CFD" w:rsidRPr="00CB3970">
        <w:rPr>
          <w:rFonts w:ascii="Times" w:hAnsi="Times"/>
          <w:szCs w:val="20"/>
          <w:lang w:val="en-GB"/>
          <w:rPrChange w:id="2660" w:author="Alan Nicol" w:date="2016-08-24T11:55:00Z">
            <w:rPr>
              <w:rFonts w:ascii="Times" w:hAnsi="Times"/>
              <w:szCs w:val="20"/>
            </w:rPr>
          </w:rPrChange>
        </w:rPr>
        <w:t>r</w:t>
      </w:r>
      <w:r w:rsidR="00A90E92" w:rsidRPr="00CB3970">
        <w:rPr>
          <w:rFonts w:ascii="Times" w:hAnsi="Times"/>
          <w:szCs w:val="20"/>
          <w:lang w:val="en-GB"/>
          <w:rPrChange w:id="2661" w:author="Alan Nicol" w:date="2016-08-24T11:55:00Z">
            <w:rPr>
              <w:rFonts w:ascii="Times" w:hAnsi="Times"/>
              <w:szCs w:val="20"/>
            </w:rPr>
          </w:rPrChange>
        </w:rPr>
        <w:t xml:space="preserve">ghe and SNNPR, </w:t>
      </w:r>
      <w:r w:rsidR="00631CFD" w:rsidRPr="00CB3970">
        <w:rPr>
          <w:rFonts w:ascii="Times" w:hAnsi="Times"/>
          <w:szCs w:val="20"/>
          <w:lang w:val="en-GB"/>
          <w:rPrChange w:id="2662" w:author="Alan Nicol" w:date="2016-08-24T11:55:00Z">
            <w:rPr>
              <w:rFonts w:ascii="Times" w:hAnsi="Times"/>
              <w:szCs w:val="20"/>
            </w:rPr>
          </w:rPrChange>
        </w:rPr>
        <w:t>women often also</w:t>
      </w:r>
      <w:r w:rsidR="003B3CCE" w:rsidRPr="00CB3970">
        <w:rPr>
          <w:rFonts w:ascii="Times" w:hAnsi="Times"/>
          <w:szCs w:val="20"/>
          <w:lang w:val="en-GB"/>
          <w:rPrChange w:id="2663" w:author="Alan Nicol" w:date="2016-08-24T11:55:00Z">
            <w:rPr>
              <w:rFonts w:ascii="Times" w:hAnsi="Times"/>
              <w:szCs w:val="20"/>
            </w:rPr>
          </w:rPrChange>
        </w:rPr>
        <w:t xml:space="preserve"> </w:t>
      </w:r>
      <w:r w:rsidR="00A90E92" w:rsidRPr="00CB3970">
        <w:rPr>
          <w:rFonts w:ascii="Times" w:hAnsi="Times"/>
          <w:szCs w:val="20"/>
          <w:lang w:val="en-GB"/>
          <w:rPrChange w:id="2664" w:author="Alan Nicol" w:date="2016-08-24T11:55:00Z">
            <w:rPr>
              <w:rFonts w:ascii="Times" w:hAnsi="Times"/>
              <w:szCs w:val="20"/>
            </w:rPr>
          </w:rPrChange>
        </w:rPr>
        <w:t xml:space="preserve">cut and carry fodder to feed livestock, while their husbands are responsible for </w:t>
      </w:r>
      <w:r w:rsidR="00631CFD" w:rsidRPr="00CB3970">
        <w:rPr>
          <w:rFonts w:ascii="Times" w:hAnsi="Times"/>
          <w:szCs w:val="20"/>
          <w:lang w:val="en-GB"/>
          <w:rPrChange w:id="2665" w:author="Alan Nicol" w:date="2016-08-24T11:55:00Z">
            <w:rPr>
              <w:rFonts w:ascii="Times" w:hAnsi="Times"/>
              <w:szCs w:val="20"/>
            </w:rPr>
          </w:rPrChange>
        </w:rPr>
        <w:t>marketing and selling (though women may be responsible for some small</w:t>
      </w:r>
      <w:r w:rsidR="00327EE3" w:rsidRPr="00CB3970">
        <w:rPr>
          <w:rFonts w:ascii="Times" w:hAnsi="Times"/>
          <w:szCs w:val="20"/>
          <w:lang w:val="en-GB"/>
          <w:rPrChange w:id="2666" w:author="Alan Nicol" w:date="2016-08-24T11:55:00Z">
            <w:rPr>
              <w:rFonts w:ascii="Times" w:hAnsi="Times"/>
              <w:szCs w:val="20"/>
            </w:rPr>
          </w:rPrChange>
        </w:rPr>
        <w:t>-</w:t>
      </w:r>
      <w:r w:rsidR="00631CFD" w:rsidRPr="00CB3970">
        <w:rPr>
          <w:rFonts w:ascii="Times" w:hAnsi="Times"/>
          <w:szCs w:val="20"/>
          <w:lang w:val="en-GB"/>
          <w:rPrChange w:id="2667" w:author="Alan Nicol" w:date="2016-08-24T11:55:00Z">
            <w:rPr>
              <w:rFonts w:ascii="Times" w:hAnsi="Times"/>
              <w:szCs w:val="20"/>
            </w:rPr>
          </w:rPrChange>
        </w:rPr>
        <w:t>stock, including goats)</w:t>
      </w:r>
      <w:r w:rsidR="00A90E92" w:rsidRPr="00CB3970">
        <w:rPr>
          <w:rFonts w:ascii="Times" w:hAnsi="Times"/>
          <w:szCs w:val="20"/>
          <w:lang w:val="en-GB"/>
          <w:rPrChange w:id="2668" w:author="Alan Nicol" w:date="2016-08-24T11:55:00Z">
            <w:rPr>
              <w:rFonts w:ascii="Times" w:hAnsi="Times"/>
              <w:szCs w:val="20"/>
            </w:rPr>
          </w:rPrChange>
        </w:rPr>
        <w:t xml:space="preserve">. </w:t>
      </w:r>
      <w:r w:rsidR="00327EE3" w:rsidRPr="00CB3970">
        <w:rPr>
          <w:rFonts w:ascii="Times" w:hAnsi="Times"/>
          <w:szCs w:val="20"/>
          <w:lang w:val="en-GB"/>
          <w:rPrChange w:id="2669" w:author="Alan Nicol" w:date="2016-08-24T11:55:00Z">
            <w:rPr>
              <w:rFonts w:ascii="Times" w:hAnsi="Times"/>
              <w:szCs w:val="20"/>
            </w:rPr>
          </w:rPrChange>
        </w:rPr>
        <w:t xml:space="preserve">In the dry season women may </w:t>
      </w:r>
      <w:r w:rsidR="004A697A" w:rsidRPr="00CB3970">
        <w:rPr>
          <w:rFonts w:ascii="Times" w:hAnsi="Times"/>
          <w:szCs w:val="20"/>
          <w:lang w:val="en-GB"/>
          <w:rPrChange w:id="2670" w:author="Alan Nicol" w:date="2016-08-24T11:55:00Z">
            <w:rPr>
              <w:rFonts w:ascii="Times" w:hAnsi="Times"/>
              <w:szCs w:val="20"/>
            </w:rPr>
          </w:rPrChange>
        </w:rPr>
        <w:t>travel</w:t>
      </w:r>
      <w:r w:rsidR="00327EE3" w:rsidRPr="00CB3970">
        <w:rPr>
          <w:rFonts w:ascii="Times" w:hAnsi="Times"/>
          <w:szCs w:val="20"/>
          <w:lang w:val="en-GB"/>
          <w:rPrChange w:id="2671" w:author="Alan Nicol" w:date="2016-08-24T11:55:00Z">
            <w:rPr>
              <w:rFonts w:ascii="Times" w:hAnsi="Times"/>
              <w:szCs w:val="20"/>
            </w:rPr>
          </w:rPrChange>
        </w:rPr>
        <w:t xml:space="preserve"> considerable distance</w:t>
      </w:r>
      <w:r w:rsidR="00AC2C92" w:rsidRPr="00CB3970">
        <w:rPr>
          <w:rFonts w:ascii="Times" w:hAnsi="Times"/>
          <w:szCs w:val="20"/>
          <w:lang w:val="en-GB"/>
          <w:rPrChange w:id="2672" w:author="Alan Nicol" w:date="2016-08-24T11:55:00Z">
            <w:rPr>
              <w:rFonts w:ascii="Times" w:hAnsi="Times"/>
              <w:szCs w:val="20"/>
            </w:rPr>
          </w:rPrChange>
        </w:rPr>
        <w:t>s</w:t>
      </w:r>
      <w:r w:rsidR="00327EE3" w:rsidRPr="00CB3970">
        <w:rPr>
          <w:rFonts w:ascii="Times" w:hAnsi="Times"/>
          <w:szCs w:val="20"/>
          <w:lang w:val="en-GB"/>
          <w:rPrChange w:id="2673" w:author="Alan Nicol" w:date="2016-08-24T11:55:00Z">
            <w:rPr>
              <w:rFonts w:ascii="Times" w:hAnsi="Times"/>
              <w:szCs w:val="20"/>
            </w:rPr>
          </w:rPrChange>
        </w:rPr>
        <w:t xml:space="preserve"> to </w:t>
      </w:r>
      <w:r w:rsidR="00A90E92" w:rsidRPr="00CB3970">
        <w:rPr>
          <w:rFonts w:ascii="Times" w:hAnsi="Times"/>
          <w:szCs w:val="20"/>
          <w:lang w:val="en-GB"/>
          <w:rPrChange w:id="2674" w:author="Alan Nicol" w:date="2016-08-24T11:55:00Z">
            <w:rPr>
              <w:rFonts w:ascii="Times" w:hAnsi="Times"/>
              <w:szCs w:val="20"/>
            </w:rPr>
          </w:rPrChange>
        </w:rPr>
        <w:t xml:space="preserve">collect fodder. </w:t>
      </w:r>
      <w:r w:rsidR="00327EE3" w:rsidRPr="00CB3970">
        <w:rPr>
          <w:rFonts w:ascii="Times" w:hAnsi="Times"/>
          <w:szCs w:val="20"/>
          <w:lang w:val="en-GB"/>
          <w:rPrChange w:id="2675" w:author="Alan Nicol" w:date="2016-08-24T11:55:00Z">
            <w:rPr>
              <w:rFonts w:ascii="Times" w:hAnsi="Times"/>
              <w:szCs w:val="20"/>
            </w:rPr>
          </w:rPrChange>
        </w:rPr>
        <w:t>A</w:t>
      </w:r>
      <w:r w:rsidR="00A90E92" w:rsidRPr="00CB3970">
        <w:rPr>
          <w:rFonts w:ascii="Times" w:hAnsi="Times"/>
          <w:szCs w:val="20"/>
          <w:lang w:val="en-GB"/>
          <w:rPrChange w:id="2676" w:author="Alan Nicol" w:date="2016-08-24T11:55:00Z">
            <w:rPr>
              <w:rFonts w:ascii="Times" w:hAnsi="Times"/>
              <w:szCs w:val="20"/>
            </w:rPr>
          </w:rPrChange>
        </w:rPr>
        <w:t>ccording to Tucker et al. (2014) shortage of feed for livestock is a major issue forcing people (often children) to spend up to 4-6 hours travelling with livestock to find pasture. Even in cases where improved fodder varieties are planted in backyards, homesteads and communal lands, cutting fodder and feeding livestock</w:t>
      </w:r>
      <w:r w:rsidR="00327EE3" w:rsidRPr="00CB3970">
        <w:rPr>
          <w:rFonts w:ascii="Times" w:hAnsi="Times"/>
          <w:szCs w:val="20"/>
          <w:lang w:val="en-GB"/>
          <w:rPrChange w:id="2677" w:author="Alan Nicol" w:date="2016-08-24T11:55:00Z">
            <w:rPr>
              <w:rFonts w:ascii="Times" w:hAnsi="Times"/>
              <w:szCs w:val="20"/>
            </w:rPr>
          </w:rPrChange>
        </w:rPr>
        <w:t xml:space="preserve"> can </w:t>
      </w:r>
      <w:r w:rsidR="00A90E92" w:rsidRPr="00CB3970">
        <w:rPr>
          <w:rFonts w:ascii="Times" w:hAnsi="Times"/>
          <w:szCs w:val="20"/>
          <w:lang w:val="en-GB"/>
          <w:rPrChange w:id="2678" w:author="Alan Nicol" w:date="2016-08-24T11:55:00Z">
            <w:rPr>
              <w:rFonts w:ascii="Times" w:hAnsi="Times"/>
              <w:szCs w:val="20"/>
            </w:rPr>
          </w:rPrChange>
        </w:rPr>
        <w:t>create</w:t>
      </w:r>
      <w:r w:rsidR="00327EE3" w:rsidRPr="00CB3970">
        <w:rPr>
          <w:rFonts w:ascii="Times" w:hAnsi="Times"/>
          <w:szCs w:val="20"/>
          <w:lang w:val="en-GB"/>
          <w:rPrChange w:id="2679" w:author="Alan Nicol" w:date="2016-08-24T11:55:00Z">
            <w:rPr>
              <w:rFonts w:ascii="Times" w:hAnsi="Times"/>
              <w:szCs w:val="20"/>
            </w:rPr>
          </w:rPrChange>
        </w:rPr>
        <w:t xml:space="preserve"> an</w:t>
      </w:r>
      <w:r w:rsidR="00A90E92" w:rsidRPr="00CB3970">
        <w:rPr>
          <w:rFonts w:ascii="Times" w:hAnsi="Times"/>
          <w:szCs w:val="20"/>
          <w:lang w:val="en-GB"/>
          <w:rPrChange w:id="2680" w:author="Alan Nicol" w:date="2016-08-24T11:55:00Z">
            <w:rPr>
              <w:rFonts w:ascii="Times" w:hAnsi="Times"/>
              <w:szCs w:val="20"/>
            </w:rPr>
          </w:rPrChange>
        </w:rPr>
        <w:t xml:space="preserve"> additional burden for women, because of disproportionate division of labour. In Afar and Somali (</w:t>
      </w:r>
      <w:r w:rsidR="00AC2C92" w:rsidRPr="00CB3970">
        <w:rPr>
          <w:rFonts w:ascii="Times" w:hAnsi="Times"/>
          <w:szCs w:val="20"/>
          <w:lang w:val="en-GB"/>
          <w:rPrChange w:id="2681" w:author="Alan Nicol" w:date="2016-08-24T11:55:00Z">
            <w:rPr>
              <w:rFonts w:ascii="Times" w:hAnsi="Times"/>
              <w:szCs w:val="20"/>
            </w:rPr>
          </w:rPrChange>
        </w:rPr>
        <w:t xml:space="preserve">both </w:t>
      </w:r>
      <w:r w:rsidR="00A90E92" w:rsidRPr="00CB3970">
        <w:rPr>
          <w:rFonts w:ascii="Times" w:hAnsi="Times"/>
          <w:szCs w:val="20"/>
          <w:lang w:val="en-GB"/>
          <w:rPrChange w:id="2682" w:author="Alan Nicol" w:date="2016-08-24T11:55:00Z">
            <w:rPr>
              <w:rFonts w:ascii="Times" w:hAnsi="Times"/>
              <w:szCs w:val="20"/>
            </w:rPr>
          </w:rPrChange>
        </w:rPr>
        <w:t>pastoral and agro</w:t>
      </w:r>
      <w:r w:rsidR="00327EE3" w:rsidRPr="00CB3970">
        <w:rPr>
          <w:rFonts w:ascii="Times" w:hAnsi="Times"/>
          <w:szCs w:val="20"/>
          <w:lang w:val="en-GB"/>
          <w:rPrChange w:id="2683" w:author="Alan Nicol" w:date="2016-08-24T11:55:00Z">
            <w:rPr>
              <w:rFonts w:ascii="Times" w:hAnsi="Times"/>
              <w:szCs w:val="20"/>
            </w:rPr>
          </w:rPrChange>
        </w:rPr>
        <w:t>-</w:t>
      </w:r>
      <w:r w:rsidR="00A90E92" w:rsidRPr="00CB3970">
        <w:rPr>
          <w:rFonts w:ascii="Times" w:hAnsi="Times"/>
          <w:szCs w:val="20"/>
          <w:lang w:val="en-GB"/>
          <w:rPrChange w:id="2684" w:author="Alan Nicol" w:date="2016-08-24T11:55:00Z">
            <w:rPr>
              <w:rFonts w:ascii="Times" w:hAnsi="Times"/>
              <w:szCs w:val="20"/>
            </w:rPr>
          </w:rPrChange>
        </w:rPr>
        <w:t>pastoral communities), men and women share livestock husbandry. During temporary migration women are responsible for the care of goats</w:t>
      </w:r>
      <w:r w:rsidR="00AC2C92" w:rsidRPr="00CB3970">
        <w:rPr>
          <w:rFonts w:ascii="Times" w:hAnsi="Times"/>
          <w:szCs w:val="20"/>
          <w:lang w:val="en-GB"/>
          <w:rPrChange w:id="2685" w:author="Alan Nicol" w:date="2016-08-24T11:55:00Z">
            <w:rPr>
              <w:rFonts w:ascii="Times" w:hAnsi="Times"/>
              <w:szCs w:val="20"/>
            </w:rPr>
          </w:rPrChange>
        </w:rPr>
        <w:t xml:space="preserve"> and</w:t>
      </w:r>
      <w:r w:rsidR="00A90E92" w:rsidRPr="00CB3970">
        <w:rPr>
          <w:rFonts w:ascii="Times" w:hAnsi="Times"/>
          <w:szCs w:val="20"/>
          <w:lang w:val="en-GB"/>
          <w:rPrChange w:id="2686" w:author="Alan Nicol" w:date="2016-08-24T11:55:00Z">
            <w:rPr>
              <w:rFonts w:ascii="Times" w:hAnsi="Times"/>
              <w:szCs w:val="20"/>
            </w:rPr>
          </w:rPrChange>
        </w:rPr>
        <w:t xml:space="preserve"> sheep </w:t>
      </w:r>
      <w:r w:rsidR="00AC2C92" w:rsidRPr="00CB3970">
        <w:rPr>
          <w:rFonts w:ascii="Times" w:hAnsi="Times"/>
          <w:szCs w:val="20"/>
          <w:lang w:val="en-GB"/>
          <w:rPrChange w:id="2687" w:author="Alan Nicol" w:date="2016-08-24T11:55:00Z">
            <w:rPr>
              <w:rFonts w:ascii="Times" w:hAnsi="Times"/>
              <w:szCs w:val="20"/>
            </w:rPr>
          </w:rPrChange>
        </w:rPr>
        <w:t xml:space="preserve">(in addition to their </w:t>
      </w:r>
      <w:r w:rsidR="00A90E92" w:rsidRPr="00CB3970">
        <w:rPr>
          <w:rFonts w:ascii="Times" w:hAnsi="Times"/>
          <w:szCs w:val="20"/>
          <w:lang w:val="en-GB"/>
          <w:rPrChange w:id="2688" w:author="Alan Nicol" w:date="2016-08-24T11:55:00Z">
            <w:rPr>
              <w:rFonts w:ascii="Times" w:hAnsi="Times"/>
              <w:szCs w:val="20"/>
            </w:rPr>
          </w:rPrChange>
        </w:rPr>
        <w:t>children</w:t>
      </w:r>
      <w:r w:rsidR="00AC2C92" w:rsidRPr="00CB3970">
        <w:rPr>
          <w:rFonts w:ascii="Times" w:hAnsi="Times"/>
          <w:szCs w:val="20"/>
          <w:lang w:val="en-GB"/>
          <w:rPrChange w:id="2689" w:author="Alan Nicol" w:date="2016-08-24T11:55:00Z">
            <w:rPr>
              <w:rFonts w:ascii="Times" w:hAnsi="Times"/>
              <w:szCs w:val="20"/>
            </w:rPr>
          </w:rPrChange>
        </w:rPr>
        <w:t>)</w:t>
      </w:r>
      <w:r w:rsidR="00A90E92" w:rsidRPr="00CB3970">
        <w:rPr>
          <w:rFonts w:ascii="Times" w:hAnsi="Times"/>
          <w:szCs w:val="20"/>
          <w:lang w:val="en-GB"/>
          <w:rPrChange w:id="2690" w:author="Alan Nicol" w:date="2016-08-24T11:55:00Z">
            <w:rPr>
              <w:rFonts w:ascii="Times" w:hAnsi="Times"/>
              <w:szCs w:val="20"/>
            </w:rPr>
          </w:rPrChange>
        </w:rPr>
        <w:t>, while men take camels and cattle with them, along with materials needed to construct houses. In agro-pastoral communities, women also support their husbands in farm activities, in addition to livestock husbandry and domestic work</w:t>
      </w:r>
      <w:r w:rsidRPr="00CB3970">
        <w:rPr>
          <w:rFonts w:ascii="Times" w:hAnsi="Times"/>
          <w:szCs w:val="20"/>
          <w:lang w:val="en-GB"/>
          <w:rPrChange w:id="2691" w:author="Alan Nicol" w:date="2016-08-24T11:55:00Z">
            <w:rPr>
              <w:rFonts w:ascii="Times" w:hAnsi="Times"/>
              <w:szCs w:val="20"/>
            </w:rPr>
          </w:rPrChange>
        </w:rPr>
        <w:t xml:space="preserve">. </w:t>
      </w:r>
    </w:p>
    <w:p w14:paraId="0718894F" w14:textId="77777777" w:rsidR="000676F7" w:rsidRPr="00CB3970" w:rsidRDefault="00A90E92" w:rsidP="00736DA5">
      <w:pPr>
        <w:rPr>
          <w:rFonts w:ascii="Times" w:hAnsi="Times"/>
          <w:szCs w:val="20"/>
          <w:lang w:val="en-GB"/>
          <w:rPrChange w:id="2692" w:author="Alan Nicol" w:date="2016-08-24T11:55:00Z">
            <w:rPr>
              <w:rFonts w:ascii="Times" w:hAnsi="Times"/>
              <w:szCs w:val="20"/>
            </w:rPr>
          </w:rPrChange>
        </w:rPr>
      </w:pPr>
      <w:r w:rsidRPr="00CB3970">
        <w:rPr>
          <w:rFonts w:ascii="Times" w:hAnsi="Times"/>
          <w:i/>
          <w:szCs w:val="20"/>
          <w:lang w:val="en-GB"/>
          <w:rPrChange w:id="2693" w:author="Alan Nicol" w:date="2016-08-24T11:55:00Z">
            <w:rPr>
              <w:rFonts w:ascii="Times" w:hAnsi="Times"/>
              <w:i/>
              <w:szCs w:val="20"/>
            </w:rPr>
          </w:rPrChange>
        </w:rPr>
        <w:t>Community work</w:t>
      </w:r>
      <w:r w:rsidRPr="00CB3970">
        <w:rPr>
          <w:rFonts w:ascii="Times" w:hAnsi="Times"/>
          <w:szCs w:val="20"/>
          <w:lang w:val="en-GB"/>
          <w:rPrChange w:id="2694" w:author="Alan Nicol" w:date="2016-08-24T11:55:00Z">
            <w:rPr>
              <w:rFonts w:ascii="Times" w:hAnsi="Times"/>
              <w:szCs w:val="20"/>
            </w:rPr>
          </w:rPrChange>
        </w:rPr>
        <w:t xml:space="preserve"> – In recent years, there </w:t>
      </w:r>
      <w:r w:rsidR="00B5057D" w:rsidRPr="00CB3970">
        <w:rPr>
          <w:rFonts w:ascii="Times" w:hAnsi="Times"/>
          <w:szCs w:val="20"/>
          <w:lang w:val="en-GB"/>
          <w:rPrChange w:id="2695" w:author="Alan Nicol" w:date="2016-08-24T11:55:00Z">
            <w:rPr>
              <w:rFonts w:ascii="Times" w:hAnsi="Times"/>
              <w:szCs w:val="20"/>
            </w:rPr>
          </w:rPrChange>
        </w:rPr>
        <w:t>has been</w:t>
      </w:r>
      <w:r w:rsidRPr="00CB3970">
        <w:rPr>
          <w:rFonts w:ascii="Times" w:hAnsi="Times"/>
          <w:szCs w:val="20"/>
          <w:lang w:val="en-GB"/>
          <w:rPrChange w:id="2696" w:author="Alan Nicol" w:date="2016-08-24T11:55:00Z">
            <w:rPr>
              <w:rFonts w:ascii="Times" w:hAnsi="Times"/>
              <w:szCs w:val="20"/>
            </w:rPr>
          </w:rPrChange>
        </w:rPr>
        <w:t xml:space="preserve"> an increased focus on gender aspect</w:t>
      </w:r>
      <w:r w:rsidR="00B5057D" w:rsidRPr="00CB3970">
        <w:rPr>
          <w:rFonts w:ascii="Times" w:hAnsi="Times"/>
          <w:szCs w:val="20"/>
          <w:lang w:val="en-GB"/>
          <w:rPrChange w:id="2697" w:author="Alan Nicol" w:date="2016-08-24T11:55:00Z">
            <w:rPr>
              <w:rFonts w:ascii="Times" w:hAnsi="Times"/>
              <w:szCs w:val="20"/>
            </w:rPr>
          </w:rPrChange>
        </w:rPr>
        <w:t>s</w:t>
      </w:r>
      <w:r w:rsidRPr="00CB3970">
        <w:rPr>
          <w:rFonts w:ascii="Times" w:hAnsi="Times"/>
          <w:szCs w:val="20"/>
          <w:lang w:val="en-GB"/>
          <w:rPrChange w:id="2698" w:author="Alan Nicol" w:date="2016-08-24T11:55:00Z">
            <w:rPr>
              <w:rFonts w:ascii="Times" w:hAnsi="Times"/>
              <w:szCs w:val="20"/>
            </w:rPr>
          </w:rPrChange>
        </w:rPr>
        <w:t xml:space="preserve"> of natural resource management and agricultural productivity to ensure food security and alleviate poverty by bridging the gender gap. NRM interventions usually target households of landless youth and women to diversify their income and livelihoods while testing different income</w:t>
      </w:r>
      <w:r w:rsidR="00B5057D" w:rsidRPr="00CB3970">
        <w:rPr>
          <w:rFonts w:ascii="Times" w:hAnsi="Times"/>
          <w:szCs w:val="20"/>
          <w:lang w:val="en-GB"/>
          <w:rPrChange w:id="2699" w:author="Alan Nicol" w:date="2016-08-24T11:55:00Z">
            <w:rPr>
              <w:rFonts w:ascii="Times" w:hAnsi="Times"/>
              <w:szCs w:val="20"/>
            </w:rPr>
          </w:rPrChange>
        </w:rPr>
        <w:t>-</w:t>
      </w:r>
      <w:r w:rsidRPr="00CB3970">
        <w:rPr>
          <w:rFonts w:ascii="Times" w:hAnsi="Times"/>
          <w:szCs w:val="20"/>
          <w:lang w:val="en-GB"/>
          <w:rPrChange w:id="2700" w:author="Alan Nicol" w:date="2016-08-24T11:55:00Z">
            <w:rPr>
              <w:rFonts w:ascii="Times" w:hAnsi="Times"/>
              <w:szCs w:val="20"/>
            </w:rPr>
          </w:rPrChange>
        </w:rPr>
        <w:t xml:space="preserve">generating activities that are integrated with NRM interventions.  In order to implement effective projects, development mitigation efforts and gender empowerment must be addressed equally and in a coordinated fashion. Accordingly, </w:t>
      </w:r>
      <w:r w:rsidR="00B5057D" w:rsidRPr="00CB3970">
        <w:rPr>
          <w:rFonts w:ascii="Times" w:hAnsi="Times"/>
          <w:szCs w:val="20"/>
          <w:lang w:val="en-GB"/>
          <w:rPrChange w:id="2701" w:author="Alan Nicol" w:date="2016-08-24T11:55:00Z">
            <w:rPr>
              <w:rFonts w:ascii="Times" w:hAnsi="Times"/>
              <w:szCs w:val="20"/>
            </w:rPr>
          </w:rPrChange>
        </w:rPr>
        <w:t xml:space="preserve">it has been the practice to ensure that </w:t>
      </w:r>
      <w:r w:rsidRPr="00CB3970">
        <w:rPr>
          <w:rFonts w:ascii="Times" w:hAnsi="Times"/>
          <w:szCs w:val="20"/>
          <w:lang w:val="en-GB"/>
          <w:rPrChange w:id="2702" w:author="Alan Nicol" w:date="2016-08-24T11:55:00Z">
            <w:rPr>
              <w:rFonts w:ascii="Times" w:hAnsi="Times"/>
              <w:szCs w:val="20"/>
            </w:rPr>
          </w:rPrChange>
        </w:rPr>
        <w:t xml:space="preserve">women also participate actively with men in community works </w:t>
      </w:r>
      <w:r w:rsidR="00B5057D" w:rsidRPr="00CB3970">
        <w:rPr>
          <w:rFonts w:ascii="Times" w:hAnsi="Times"/>
          <w:szCs w:val="20"/>
          <w:lang w:val="en-GB"/>
          <w:rPrChange w:id="2703" w:author="Alan Nicol" w:date="2016-08-24T11:55:00Z">
            <w:rPr>
              <w:rFonts w:ascii="Times" w:hAnsi="Times"/>
              <w:szCs w:val="20"/>
            </w:rPr>
          </w:rPrChange>
        </w:rPr>
        <w:t xml:space="preserve">undertaken </w:t>
      </w:r>
      <w:r w:rsidRPr="00CB3970">
        <w:rPr>
          <w:rFonts w:ascii="Times" w:hAnsi="Times"/>
          <w:szCs w:val="20"/>
          <w:lang w:val="en-GB"/>
          <w:rPrChange w:id="2704" w:author="Alan Nicol" w:date="2016-08-24T11:55:00Z">
            <w:rPr>
              <w:rFonts w:ascii="Times" w:hAnsi="Times"/>
              <w:szCs w:val="20"/>
            </w:rPr>
          </w:rPrChange>
        </w:rPr>
        <w:t xml:space="preserve">such as: SLM, MERET and PSNP. Women beneficiaries </w:t>
      </w:r>
      <w:r w:rsidR="00B5057D" w:rsidRPr="00CB3970">
        <w:rPr>
          <w:rFonts w:ascii="Times" w:hAnsi="Times"/>
          <w:szCs w:val="20"/>
          <w:lang w:val="en-GB"/>
          <w:rPrChange w:id="2705" w:author="Alan Nicol" w:date="2016-08-24T11:55:00Z">
            <w:rPr>
              <w:rFonts w:ascii="Times" w:hAnsi="Times"/>
              <w:szCs w:val="20"/>
            </w:rPr>
          </w:rPrChange>
        </w:rPr>
        <w:t>of</w:t>
      </w:r>
      <w:r w:rsidR="003B3CCE" w:rsidRPr="00CB3970">
        <w:rPr>
          <w:rFonts w:ascii="Times" w:hAnsi="Times"/>
          <w:szCs w:val="20"/>
          <w:lang w:val="en-GB"/>
          <w:rPrChange w:id="2706" w:author="Alan Nicol" w:date="2016-08-24T11:55:00Z">
            <w:rPr>
              <w:rFonts w:ascii="Times" w:hAnsi="Times"/>
              <w:szCs w:val="20"/>
            </w:rPr>
          </w:rPrChange>
        </w:rPr>
        <w:t xml:space="preserve"> </w:t>
      </w:r>
      <w:r w:rsidRPr="00CB3970">
        <w:rPr>
          <w:rFonts w:ascii="Times" w:hAnsi="Times"/>
          <w:szCs w:val="20"/>
          <w:lang w:val="en-GB"/>
          <w:rPrChange w:id="2707" w:author="Alan Nicol" w:date="2016-08-24T11:55:00Z">
            <w:rPr>
              <w:rFonts w:ascii="Times" w:hAnsi="Times"/>
              <w:szCs w:val="20"/>
            </w:rPr>
          </w:rPrChange>
        </w:rPr>
        <w:t>these programmes</w:t>
      </w:r>
      <w:r w:rsidR="003B3CCE" w:rsidRPr="00CB3970">
        <w:rPr>
          <w:rFonts w:ascii="Times" w:hAnsi="Times"/>
          <w:szCs w:val="20"/>
          <w:lang w:val="en-GB"/>
          <w:rPrChange w:id="2708" w:author="Alan Nicol" w:date="2016-08-24T11:55:00Z">
            <w:rPr>
              <w:rFonts w:ascii="Times" w:hAnsi="Times"/>
              <w:szCs w:val="20"/>
            </w:rPr>
          </w:rPrChange>
        </w:rPr>
        <w:t xml:space="preserve"> </w:t>
      </w:r>
      <w:r w:rsidR="00B5057D" w:rsidRPr="00CB3970">
        <w:rPr>
          <w:rFonts w:ascii="Times" w:hAnsi="Times"/>
          <w:szCs w:val="20"/>
          <w:lang w:val="en-GB"/>
          <w:rPrChange w:id="2709" w:author="Alan Nicol" w:date="2016-08-24T11:55:00Z">
            <w:rPr>
              <w:rFonts w:ascii="Times" w:hAnsi="Times"/>
              <w:szCs w:val="20"/>
            </w:rPr>
          </w:rPrChange>
        </w:rPr>
        <w:t>are</w:t>
      </w:r>
      <w:r w:rsidR="003B3CCE" w:rsidRPr="00CB3970">
        <w:rPr>
          <w:rFonts w:ascii="Times" w:hAnsi="Times"/>
          <w:szCs w:val="20"/>
          <w:lang w:val="en-GB"/>
          <w:rPrChange w:id="2710" w:author="Alan Nicol" w:date="2016-08-24T11:55:00Z">
            <w:rPr>
              <w:rFonts w:ascii="Times" w:hAnsi="Times"/>
              <w:szCs w:val="20"/>
            </w:rPr>
          </w:rPrChange>
        </w:rPr>
        <w:t xml:space="preserve"> </w:t>
      </w:r>
      <w:r w:rsidRPr="00CB3970">
        <w:rPr>
          <w:rFonts w:ascii="Times" w:hAnsi="Times"/>
          <w:szCs w:val="20"/>
          <w:lang w:val="en-GB"/>
          <w:rPrChange w:id="2711" w:author="Alan Nicol" w:date="2016-08-24T11:55:00Z">
            <w:rPr>
              <w:rFonts w:ascii="Times" w:hAnsi="Times"/>
              <w:szCs w:val="20"/>
            </w:rPr>
          </w:rPrChange>
        </w:rPr>
        <w:t xml:space="preserve">mostly low, </w:t>
      </w:r>
      <w:r w:rsidR="00B5057D" w:rsidRPr="00CB3970">
        <w:rPr>
          <w:rFonts w:ascii="Times" w:hAnsi="Times"/>
          <w:szCs w:val="20"/>
          <w:lang w:val="en-GB"/>
          <w:rPrChange w:id="2712" w:author="Alan Nicol" w:date="2016-08-24T11:55:00Z">
            <w:rPr>
              <w:rFonts w:ascii="Times" w:hAnsi="Times"/>
              <w:szCs w:val="20"/>
            </w:rPr>
          </w:rPrChange>
        </w:rPr>
        <w:t>varying from</w:t>
      </w:r>
      <w:r w:rsidRPr="00CB3970">
        <w:rPr>
          <w:rFonts w:ascii="Times" w:hAnsi="Times"/>
          <w:szCs w:val="20"/>
          <w:lang w:val="en-GB"/>
          <w:rPrChange w:id="2713" w:author="Alan Nicol" w:date="2016-08-24T11:55:00Z">
            <w:rPr>
              <w:rFonts w:ascii="Times" w:hAnsi="Times"/>
              <w:szCs w:val="20"/>
            </w:rPr>
          </w:rPrChange>
        </w:rPr>
        <w:t xml:space="preserve"> 29% in Tigray</w:t>
      </w:r>
      <w:r w:rsidR="00B5057D" w:rsidRPr="00CB3970">
        <w:rPr>
          <w:rFonts w:ascii="Times" w:hAnsi="Times"/>
          <w:szCs w:val="20"/>
          <w:lang w:val="en-GB"/>
          <w:rPrChange w:id="2714" w:author="Alan Nicol" w:date="2016-08-24T11:55:00Z">
            <w:rPr>
              <w:rFonts w:ascii="Times" w:hAnsi="Times"/>
              <w:szCs w:val="20"/>
            </w:rPr>
          </w:rPrChange>
        </w:rPr>
        <w:t>to</w:t>
      </w:r>
      <w:r w:rsidRPr="00CB3970">
        <w:rPr>
          <w:rFonts w:ascii="Times" w:hAnsi="Times"/>
          <w:szCs w:val="20"/>
          <w:lang w:val="en-GB"/>
          <w:rPrChange w:id="2715" w:author="Alan Nicol" w:date="2016-08-24T11:55:00Z">
            <w:rPr>
              <w:rFonts w:ascii="Times" w:hAnsi="Times"/>
              <w:szCs w:val="20"/>
            </w:rPr>
          </w:rPrChange>
        </w:rPr>
        <w:t>50% in West Hararghe estimated to be women. In Afar and Somali regions, participation of women in community works is low. In Afar, women usually do not participate, while in Somali, the</w:t>
      </w:r>
      <w:r w:rsidR="00B5057D" w:rsidRPr="00CB3970">
        <w:rPr>
          <w:rFonts w:ascii="Times" w:hAnsi="Times"/>
          <w:szCs w:val="20"/>
          <w:lang w:val="en-GB"/>
          <w:rPrChange w:id="2716" w:author="Alan Nicol" w:date="2016-08-24T11:55:00Z">
            <w:rPr>
              <w:rFonts w:ascii="Times" w:hAnsi="Times"/>
              <w:szCs w:val="20"/>
            </w:rPr>
          </w:rPrChange>
        </w:rPr>
        <w:t>re is</w:t>
      </w:r>
      <w:r w:rsidRPr="00CB3970">
        <w:rPr>
          <w:rFonts w:ascii="Times" w:hAnsi="Times"/>
          <w:szCs w:val="20"/>
          <w:lang w:val="en-GB"/>
          <w:rPrChange w:id="2717" w:author="Alan Nicol" w:date="2016-08-24T11:55:00Z">
            <w:rPr>
              <w:rFonts w:ascii="Times" w:hAnsi="Times"/>
              <w:szCs w:val="20"/>
            </w:rPr>
          </w:rPrChange>
        </w:rPr>
        <w:t xml:space="preserve"> opportunity but they are too busy with other domestic work to participate; they are therefore not as likely to benefit as men.  </w:t>
      </w:r>
      <w:r w:rsidR="00B5057D" w:rsidRPr="00CB3970">
        <w:rPr>
          <w:rFonts w:ascii="Times" w:hAnsi="Times"/>
          <w:szCs w:val="20"/>
          <w:lang w:val="en-GB"/>
          <w:rPrChange w:id="2718" w:author="Alan Nicol" w:date="2016-08-24T11:55:00Z">
            <w:rPr>
              <w:rFonts w:ascii="Times" w:hAnsi="Times"/>
              <w:szCs w:val="20"/>
            </w:rPr>
          </w:rPrChange>
        </w:rPr>
        <w:t>According</w:t>
      </w:r>
      <w:r w:rsidRPr="00CB3970">
        <w:rPr>
          <w:rFonts w:ascii="Times" w:hAnsi="Times"/>
          <w:szCs w:val="20"/>
          <w:lang w:val="en-GB"/>
          <w:rPrChange w:id="2719" w:author="Alan Nicol" w:date="2016-08-24T11:55:00Z">
            <w:rPr>
              <w:rFonts w:ascii="Times" w:hAnsi="Times"/>
              <w:szCs w:val="20"/>
            </w:rPr>
          </w:rPrChange>
        </w:rPr>
        <w:t xml:space="preserve"> to </w:t>
      </w:r>
      <w:r w:rsidR="00AC2C92" w:rsidRPr="00CB3970">
        <w:rPr>
          <w:rFonts w:ascii="Times" w:hAnsi="Times"/>
          <w:szCs w:val="20"/>
          <w:lang w:val="en-GB"/>
          <w:rPrChange w:id="2720" w:author="Alan Nicol" w:date="2016-08-24T11:55:00Z">
            <w:rPr>
              <w:rFonts w:ascii="Times" w:hAnsi="Times"/>
              <w:szCs w:val="20"/>
            </w:rPr>
          </w:rPrChange>
        </w:rPr>
        <w:t xml:space="preserve">the </w:t>
      </w:r>
      <w:r w:rsidRPr="00CB3970">
        <w:rPr>
          <w:rFonts w:ascii="Times" w:hAnsi="Times"/>
          <w:szCs w:val="20"/>
          <w:lang w:val="en-GB"/>
          <w:rPrChange w:id="2721" w:author="Alan Nicol" w:date="2016-08-24T11:55:00Z">
            <w:rPr>
              <w:rFonts w:ascii="Times" w:hAnsi="Times"/>
              <w:szCs w:val="20"/>
            </w:rPr>
          </w:rPrChange>
        </w:rPr>
        <w:t xml:space="preserve">MoA (2010) and UN WOMEN (2014) some of the reasons for the low participation of women in </w:t>
      </w:r>
      <w:r w:rsidR="00AC2C92" w:rsidRPr="00CB3970">
        <w:rPr>
          <w:rFonts w:ascii="Times" w:hAnsi="Times"/>
          <w:szCs w:val="20"/>
          <w:lang w:val="en-GB"/>
          <w:rPrChange w:id="2722" w:author="Alan Nicol" w:date="2016-08-24T11:55:00Z">
            <w:rPr>
              <w:rFonts w:ascii="Times" w:hAnsi="Times"/>
              <w:szCs w:val="20"/>
            </w:rPr>
          </w:rPrChange>
        </w:rPr>
        <w:t>I</w:t>
      </w:r>
      <w:r w:rsidRPr="00CB3970">
        <w:rPr>
          <w:rFonts w:ascii="Times" w:hAnsi="Times"/>
          <w:szCs w:val="20"/>
          <w:lang w:val="en-GB"/>
          <w:rPrChange w:id="2723" w:author="Alan Nicol" w:date="2016-08-24T11:55:00Z">
            <w:rPr>
              <w:rFonts w:ascii="Times" w:hAnsi="Times"/>
              <w:szCs w:val="20"/>
            </w:rPr>
          </w:rPrChange>
        </w:rPr>
        <w:t>LM as member</w:t>
      </w:r>
      <w:r w:rsidR="00AC2C92" w:rsidRPr="00CB3970">
        <w:rPr>
          <w:rFonts w:ascii="Times" w:hAnsi="Times"/>
          <w:szCs w:val="20"/>
          <w:lang w:val="en-GB"/>
          <w:rPrChange w:id="2724" w:author="Alan Nicol" w:date="2016-08-24T11:55:00Z">
            <w:rPr>
              <w:rFonts w:ascii="Times" w:hAnsi="Times"/>
              <w:szCs w:val="20"/>
            </w:rPr>
          </w:rPrChange>
        </w:rPr>
        <w:t>s</w:t>
      </w:r>
      <w:r w:rsidRPr="00CB3970">
        <w:rPr>
          <w:rFonts w:ascii="Times" w:hAnsi="Times"/>
          <w:szCs w:val="20"/>
          <w:lang w:val="en-GB"/>
          <w:rPrChange w:id="2725" w:author="Alan Nicol" w:date="2016-08-24T11:55:00Z">
            <w:rPr>
              <w:rFonts w:ascii="Times" w:hAnsi="Times"/>
              <w:szCs w:val="20"/>
            </w:rPr>
          </w:rPrChange>
        </w:rPr>
        <w:t xml:space="preserve"> and leader</w:t>
      </w:r>
      <w:r w:rsidR="00AC2C92" w:rsidRPr="00CB3970">
        <w:rPr>
          <w:rFonts w:ascii="Times" w:hAnsi="Times"/>
          <w:szCs w:val="20"/>
          <w:lang w:val="en-GB"/>
          <w:rPrChange w:id="2726" w:author="Alan Nicol" w:date="2016-08-24T11:55:00Z">
            <w:rPr>
              <w:rFonts w:ascii="Times" w:hAnsi="Times"/>
              <w:szCs w:val="20"/>
            </w:rPr>
          </w:rPrChange>
        </w:rPr>
        <w:t>s</w:t>
      </w:r>
      <w:r w:rsidRPr="00CB3970">
        <w:rPr>
          <w:rFonts w:ascii="Times" w:hAnsi="Times"/>
          <w:szCs w:val="20"/>
          <w:lang w:val="en-GB"/>
          <w:rPrChange w:id="2727" w:author="Alan Nicol" w:date="2016-08-24T11:55:00Z">
            <w:rPr>
              <w:rFonts w:ascii="Times" w:hAnsi="Times"/>
              <w:szCs w:val="20"/>
            </w:rPr>
          </w:rPrChange>
        </w:rPr>
        <w:t>, include</w:t>
      </w:r>
      <w:r w:rsidR="00B5057D" w:rsidRPr="00CB3970">
        <w:rPr>
          <w:rFonts w:ascii="Times" w:hAnsi="Times"/>
          <w:szCs w:val="20"/>
          <w:lang w:val="en-GB"/>
          <w:rPrChange w:id="2728" w:author="Alan Nicol" w:date="2016-08-24T11:55:00Z">
            <w:rPr>
              <w:rFonts w:ascii="Times" w:hAnsi="Times"/>
              <w:szCs w:val="20"/>
            </w:rPr>
          </w:rPrChange>
        </w:rPr>
        <w:t xml:space="preserve"> their</w:t>
      </w:r>
      <w:r w:rsidR="003B3CCE" w:rsidRPr="00CB3970">
        <w:rPr>
          <w:rFonts w:ascii="Times" w:hAnsi="Times"/>
          <w:szCs w:val="20"/>
          <w:lang w:val="en-GB"/>
          <w:rPrChange w:id="2729" w:author="Alan Nicol" w:date="2016-08-24T11:55:00Z">
            <w:rPr>
              <w:rFonts w:ascii="Times" w:hAnsi="Times"/>
              <w:szCs w:val="20"/>
            </w:rPr>
          </w:rPrChange>
        </w:rPr>
        <w:t xml:space="preserve"> </w:t>
      </w:r>
      <w:r w:rsidR="00B5057D" w:rsidRPr="00CB3970">
        <w:rPr>
          <w:rFonts w:ascii="Times" w:hAnsi="Times"/>
          <w:szCs w:val="20"/>
          <w:lang w:val="en-GB"/>
          <w:rPrChange w:id="2730" w:author="Alan Nicol" w:date="2016-08-24T11:55:00Z">
            <w:rPr>
              <w:rFonts w:ascii="Times" w:hAnsi="Times"/>
              <w:szCs w:val="20"/>
            </w:rPr>
          </w:rPrChange>
        </w:rPr>
        <w:t>‘</w:t>
      </w:r>
      <w:r w:rsidRPr="00CB3970">
        <w:rPr>
          <w:rFonts w:ascii="Times" w:hAnsi="Times"/>
          <w:szCs w:val="20"/>
          <w:lang w:val="en-GB"/>
          <w:rPrChange w:id="2731" w:author="Alan Nicol" w:date="2016-08-24T11:55:00Z">
            <w:rPr>
              <w:rFonts w:ascii="Times" w:hAnsi="Times"/>
              <w:szCs w:val="20"/>
            </w:rPr>
          </w:rPrChange>
        </w:rPr>
        <w:t>double work burden</w:t>
      </w:r>
      <w:r w:rsidR="00B5057D" w:rsidRPr="00CB3970">
        <w:rPr>
          <w:rFonts w:ascii="Times" w:hAnsi="Times"/>
          <w:szCs w:val="20"/>
          <w:lang w:val="en-GB"/>
          <w:rPrChange w:id="2732" w:author="Alan Nicol" w:date="2016-08-24T11:55:00Z">
            <w:rPr>
              <w:rFonts w:ascii="Times" w:hAnsi="Times"/>
              <w:szCs w:val="20"/>
            </w:rPr>
          </w:rPrChange>
        </w:rPr>
        <w:t>’ (household and productive),</w:t>
      </w:r>
      <w:r w:rsidRPr="00CB3970">
        <w:rPr>
          <w:rFonts w:ascii="Times" w:hAnsi="Times"/>
          <w:szCs w:val="20"/>
          <w:lang w:val="en-GB"/>
          <w:rPrChange w:id="2733" w:author="Alan Nicol" w:date="2016-08-24T11:55:00Z">
            <w:rPr>
              <w:rFonts w:ascii="Times" w:hAnsi="Times"/>
              <w:szCs w:val="20"/>
            </w:rPr>
          </w:rPrChange>
        </w:rPr>
        <w:t xml:space="preserve"> </w:t>
      </w:r>
      <w:r w:rsidR="00AC2C92" w:rsidRPr="00CB3970">
        <w:rPr>
          <w:rFonts w:ascii="Times" w:hAnsi="Times"/>
          <w:szCs w:val="20"/>
          <w:lang w:val="en-GB"/>
          <w:rPrChange w:id="2734" w:author="Alan Nicol" w:date="2016-08-24T11:55:00Z">
            <w:rPr>
              <w:rFonts w:ascii="Times" w:hAnsi="Times"/>
              <w:szCs w:val="20"/>
            </w:rPr>
          </w:rPrChange>
        </w:rPr>
        <w:t xml:space="preserve">prevailing </w:t>
      </w:r>
      <w:r w:rsidRPr="00CB3970">
        <w:rPr>
          <w:rFonts w:ascii="Times" w:hAnsi="Times"/>
          <w:szCs w:val="20"/>
          <w:lang w:val="en-GB"/>
          <w:rPrChange w:id="2735" w:author="Alan Nicol" w:date="2016-08-24T11:55:00Z">
            <w:rPr>
              <w:rFonts w:ascii="Times" w:hAnsi="Times"/>
              <w:szCs w:val="20"/>
            </w:rPr>
          </w:rPrChange>
        </w:rPr>
        <w:t>patriarchal culture</w:t>
      </w:r>
      <w:r w:rsidR="003B3CCE" w:rsidRPr="00CB3970">
        <w:rPr>
          <w:rFonts w:ascii="Times" w:hAnsi="Times"/>
          <w:szCs w:val="20"/>
          <w:lang w:val="en-GB"/>
          <w:rPrChange w:id="2736" w:author="Alan Nicol" w:date="2016-08-24T11:55:00Z">
            <w:rPr>
              <w:rFonts w:ascii="Times" w:hAnsi="Times"/>
              <w:szCs w:val="20"/>
            </w:rPr>
          </w:rPrChange>
        </w:rPr>
        <w:t xml:space="preserve">, </w:t>
      </w:r>
      <w:r w:rsidR="00B5057D" w:rsidRPr="00CB3970">
        <w:rPr>
          <w:rFonts w:ascii="Times" w:hAnsi="Times"/>
          <w:szCs w:val="20"/>
          <w:lang w:val="en-GB"/>
          <w:rPrChange w:id="2737" w:author="Alan Nicol" w:date="2016-08-24T11:55:00Z">
            <w:rPr>
              <w:rFonts w:ascii="Times" w:hAnsi="Times"/>
              <w:szCs w:val="20"/>
            </w:rPr>
          </w:rPrChange>
        </w:rPr>
        <w:t>low</w:t>
      </w:r>
      <w:r w:rsidR="003B3CCE" w:rsidRPr="00CB3970">
        <w:rPr>
          <w:rFonts w:ascii="Times" w:hAnsi="Times"/>
          <w:szCs w:val="20"/>
          <w:lang w:val="en-GB"/>
          <w:rPrChange w:id="2738" w:author="Alan Nicol" w:date="2016-08-24T11:55:00Z">
            <w:rPr>
              <w:rFonts w:ascii="Times" w:hAnsi="Times"/>
              <w:szCs w:val="20"/>
            </w:rPr>
          </w:rPrChange>
        </w:rPr>
        <w:t xml:space="preserve"> </w:t>
      </w:r>
      <w:r w:rsidRPr="00CB3970">
        <w:rPr>
          <w:rFonts w:ascii="Times" w:hAnsi="Times"/>
          <w:szCs w:val="20"/>
          <w:lang w:val="en-GB"/>
          <w:rPrChange w:id="2739" w:author="Alan Nicol" w:date="2016-08-24T11:55:00Z">
            <w:rPr>
              <w:rFonts w:ascii="Times" w:hAnsi="Times"/>
              <w:szCs w:val="20"/>
            </w:rPr>
          </w:rPrChange>
        </w:rPr>
        <w:t>level</w:t>
      </w:r>
      <w:r w:rsidR="00B5057D" w:rsidRPr="00CB3970">
        <w:rPr>
          <w:rFonts w:ascii="Times" w:hAnsi="Times"/>
          <w:szCs w:val="20"/>
          <w:lang w:val="en-GB"/>
          <w:rPrChange w:id="2740" w:author="Alan Nicol" w:date="2016-08-24T11:55:00Z">
            <w:rPr>
              <w:rFonts w:ascii="Times" w:hAnsi="Times"/>
              <w:szCs w:val="20"/>
            </w:rPr>
          </w:rPrChange>
        </w:rPr>
        <w:t>s</w:t>
      </w:r>
      <w:r w:rsidRPr="00CB3970">
        <w:rPr>
          <w:rFonts w:ascii="Times" w:hAnsi="Times"/>
          <w:szCs w:val="20"/>
          <w:lang w:val="en-GB"/>
          <w:rPrChange w:id="2741" w:author="Alan Nicol" w:date="2016-08-24T11:55:00Z">
            <w:rPr>
              <w:rFonts w:ascii="Times" w:hAnsi="Times"/>
              <w:szCs w:val="20"/>
            </w:rPr>
          </w:rPrChange>
        </w:rPr>
        <w:t xml:space="preserve"> of education</w:t>
      </w:r>
      <w:r w:rsidR="00B5057D" w:rsidRPr="00CB3970">
        <w:rPr>
          <w:rFonts w:ascii="Times" w:hAnsi="Times"/>
          <w:szCs w:val="20"/>
          <w:lang w:val="en-GB"/>
          <w:rPrChange w:id="2742" w:author="Alan Nicol" w:date="2016-08-24T11:55:00Z">
            <w:rPr>
              <w:rFonts w:ascii="Times" w:hAnsi="Times"/>
              <w:szCs w:val="20"/>
            </w:rPr>
          </w:rPrChange>
        </w:rPr>
        <w:t>,</w:t>
      </w:r>
      <w:r w:rsidRPr="00CB3970">
        <w:rPr>
          <w:rFonts w:ascii="Times" w:hAnsi="Times"/>
          <w:szCs w:val="20"/>
          <w:lang w:val="en-GB"/>
          <w:rPrChange w:id="2743" w:author="Alan Nicol" w:date="2016-08-24T11:55:00Z">
            <w:rPr>
              <w:rFonts w:ascii="Times" w:hAnsi="Times"/>
              <w:szCs w:val="20"/>
            </w:rPr>
          </w:rPrChange>
        </w:rPr>
        <w:t xml:space="preserve"> lower self-esteem, lack of experience, </w:t>
      </w:r>
      <w:r w:rsidR="00B5057D" w:rsidRPr="00CB3970">
        <w:rPr>
          <w:rFonts w:ascii="Times" w:hAnsi="Times"/>
          <w:szCs w:val="20"/>
          <w:lang w:val="en-GB"/>
          <w:rPrChange w:id="2744" w:author="Alan Nicol" w:date="2016-08-24T11:55:00Z">
            <w:rPr>
              <w:rFonts w:ascii="Times" w:hAnsi="Times"/>
              <w:szCs w:val="20"/>
            </w:rPr>
          </w:rPrChange>
        </w:rPr>
        <w:t xml:space="preserve">and </w:t>
      </w:r>
      <w:r w:rsidRPr="00CB3970">
        <w:rPr>
          <w:rFonts w:ascii="Times" w:hAnsi="Times"/>
          <w:szCs w:val="20"/>
          <w:lang w:val="en-GB"/>
          <w:rPrChange w:id="2745" w:author="Alan Nicol" w:date="2016-08-24T11:55:00Z">
            <w:rPr>
              <w:rFonts w:ascii="Times" w:hAnsi="Times"/>
              <w:szCs w:val="20"/>
            </w:rPr>
          </w:rPrChange>
        </w:rPr>
        <w:t xml:space="preserve">lack of labor resources. Low participation of women in such projects </w:t>
      </w:r>
      <w:r w:rsidR="00AC2C92" w:rsidRPr="00CB3970">
        <w:rPr>
          <w:rFonts w:ascii="Times" w:hAnsi="Times"/>
          <w:szCs w:val="20"/>
          <w:lang w:val="en-GB"/>
          <w:rPrChange w:id="2746" w:author="Alan Nicol" w:date="2016-08-24T11:55:00Z">
            <w:rPr>
              <w:rFonts w:ascii="Times" w:hAnsi="Times"/>
              <w:szCs w:val="20"/>
            </w:rPr>
          </w:rPrChange>
        </w:rPr>
        <w:t>leads to</w:t>
      </w:r>
      <w:r w:rsidR="00B5057D" w:rsidRPr="00CB3970">
        <w:rPr>
          <w:rFonts w:ascii="Times" w:hAnsi="Times"/>
          <w:szCs w:val="20"/>
          <w:lang w:val="en-GB"/>
          <w:rPrChange w:id="2747" w:author="Alan Nicol" w:date="2016-08-24T11:55:00Z">
            <w:rPr>
              <w:rFonts w:ascii="Times" w:hAnsi="Times"/>
              <w:szCs w:val="20"/>
            </w:rPr>
          </w:rPrChange>
        </w:rPr>
        <w:t xml:space="preserve"> loss of their</w:t>
      </w:r>
      <w:r w:rsidRPr="00CB3970">
        <w:rPr>
          <w:rFonts w:ascii="Times" w:hAnsi="Times"/>
          <w:szCs w:val="20"/>
          <w:lang w:val="en-GB"/>
          <w:rPrChange w:id="2748" w:author="Alan Nicol" w:date="2016-08-24T11:55:00Z">
            <w:rPr>
              <w:rFonts w:ascii="Times" w:hAnsi="Times"/>
              <w:szCs w:val="20"/>
            </w:rPr>
          </w:rPrChange>
        </w:rPr>
        <w:t xml:space="preserve"> valuable views, </w:t>
      </w:r>
      <w:r w:rsidR="00B5057D" w:rsidRPr="00CB3970">
        <w:rPr>
          <w:rFonts w:ascii="Times" w:hAnsi="Times"/>
          <w:szCs w:val="20"/>
          <w:lang w:val="en-GB"/>
          <w:rPrChange w:id="2749" w:author="Alan Nicol" w:date="2016-08-24T11:55:00Z">
            <w:rPr>
              <w:rFonts w:ascii="Times" w:hAnsi="Times"/>
              <w:szCs w:val="20"/>
            </w:rPr>
          </w:rPrChange>
        </w:rPr>
        <w:t>insights</w:t>
      </w:r>
      <w:r w:rsidRPr="00CB3970">
        <w:rPr>
          <w:rFonts w:ascii="Times" w:hAnsi="Times"/>
          <w:szCs w:val="20"/>
          <w:lang w:val="en-GB"/>
          <w:rPrChange w:id="2750" w:author="Alan Nicol" w:date="2016-08-24T11:55:00Z">
            <w:rPr>
              <w:rFonts w:ascii="Times" w:hAnsi="Times"/>
              <w:szCs w:val="20"/>
            </w:rPr>
          </w:rPrChange>
        </w:rPr>
        <w:t xml:space="preserve">, perspectives, </w:t>
      </w:r>
      <w:r w:rsidR="00AC2C92" w:rsidRPr="00CB3970">
        <w:rPr>
          <w:rFonts w:ascii="Times" w:hAnsi="Times"/>
          <w:szCs w:val="20"/>
          <w:lang w:val="en-GB"/>
          <w:rPrChange w:id="2751" w:author="Alan Nicol" w:date="2016-08-24T11:55:00Z">
            <w:rPr>
              <w:rFonts w:ascii="Times" w:hAnsi="Times"/>
              <w:szCs w:val="20"/>
            </w:rPr>
          </w:rPrChange>
        </w:rPr>
        <w:t xml:space="preserve">knowledge </w:t>
      </w:r>
      <w:r w:rsidRPr="00CB3970">
        <w:rPr>
          <w:rFonts w:ascii="Times" w:hAnsi="Times"/>
          <w:szCs w:val="20"/>
          <w:lang w:val="en-GB"/>
          <w:rPrChange w:id="2752" w:author="Alan Nicol" w:date="2016-08-24T11:55:00Z">
            <w:rPr>
              <w:rFonts w:ascii="Times" w:hAnsi="Times"/>
              <w:szCs w:val="20"/>
            </w:rPr>
          </w:rPrChange>
        </w:rPr>
        <w:t>and concerns</w:t>
      </w:r>
      <w:r w:rsidR="00B5057D" w:rsidRPr="00CB3970">
        <w:rPr>
          <w:rFonts w:ascii="Times" w:hAnsi="Times"/>
          <w:szCs w:val="20"/>
          <w:lang w:val="en-GB"/>
          <w:rPrChange w:id="2753" w:author="Alan Nicol" w:date="2016-08-24T11:55:00Z">
            <w:rPr>
              <w:rFonts w:ascii="Times" w:hAnsi="Times"/>
              <w:szCs w:val="20"/>
            </w:rPr>
          </w:rPrChange>
        </w:rPr>
        <w:t>. Without this input into</w:t>
      </w:r>
      <w:r w:rsidRPr="00CB3970">
        <w:rPr>
          <w:rFonts w:ascii="Times" w:hAnsi="Times"/>
          <w:szCs w:val="20"/>
          <w:lang w:val="en-GB"/>
          <w:rPrChange w:id="2754" w:author="Alan Nicol" w:date="2016-08-24T11:55:00Z">
            <w:rPr>
              <w:rFonts w:ascii="Times" w:hAnsi="Times"/>
              <w:szCs w:val="20"/>
            </w:rPr>
          </w:rPrChange>
        </w:rPr>
        <w:t xml:space="preserve"> project planning, design and implementation </w:t>
      </w:r>
      <w:r w:rsidR="00B5057D" w:rsidRPr="00CB3970">
        <w:rPr>
          <w:rFonts w:ascii="Times" w:hAnsi="Times"/>
          <w:szCs w:val="20"/>
          <w:lang w:val="en-GB"/>
          <w:rPrChange w:id="2755" w:author="Alan Nicol" w:date="2016-08-24T11:55:00Z">
            <w:rPr>
              <w:rFonts w:ascii="Times" w:hAnsi="Times"/>
              <w:szCs w:val="20"/>
            </w:rPr>
          </w:rPrChange>
        </w:rPr>
        <w:t xml:space="preserve">the results can be far less effective </w:t>
      </w:r>
      <w:r w:rsidR="00AC2C92" w:rsidRPr="00CB3970">
        <w:rPr>
          <w:rFonts w:ascii="Times" w:hAnsi="Times"/>
          <w:szCs w:val="20"/>
          <w:lang w:val="en-GB"/>
          <w:rPrChange w:id="2756" w:author="Alan Nicol" w:date="2016-08-24T11:55:00Z">
            <w:rPr>
              <w:rFonts w:ascii="Times" w:hAnsi="Times"/>
              <w:szCs w:val="20"/>
            </w:rPr>
          </w:rPrChange>
        </w:rPr>
        <w:t xml:space="preserve">– indeed </w:t>
      </w:r>
      <w:r w:rsidRPr="00CB3970">
        <w:rPr>
          <w:rFonts w:ascii="Times" w:hAnsi="Times"/>
          <w:szCs w:val="20"/>
          <w:lang w:val="en-GB"/>
          <w:rPrChange w:id="2757" w:author="Alan Nicol" w:date="2016-08-24T11:55:00Z">
            <w:rPr>
              <w:rFonts w:ascii="Times" w:hAnsi="Times"/>
              <w:szCs w:val="20"/>
            </w:rPr>
          </w:rPrChange>
        </w:rPr>
        <w:t>NRM interventions that fail to consider gender</w:t>
      </w:r>
      <w:r w:rsidR="00AC2C92" w:rsidRPr="00CB3970">
        <w:rPr>
          <w:rFonts w:ascii="Times" w:hAnsi="Times"/>
          <w:szCs w:val="20"/>
          <w:lang w:val="en-GB"/>
          <w:rPrChange w:id="2758" w:author="Alan Nicol" w:date="2016-08-24T11:55:00Z">
            <w:rPr>
              <w:rFonts w:ascii="Times" w:hAnsi="Times"/>
              <w:szCs w:val="20"/>
            </w:rPr>
          </w:rPrChange>
        </w:rPr>
        <w:t xml:space="preserve"> </w:t>
      </w:r>
      <w:r w:rsidR="000676F7" w:rsidRPr="00CB3970">
        <w:rPr>
          <w:rFonts w:ascii="Times" w:hAnsi="Times"/>
          <w:szCs w:val="20"/>
          <w:lang w:val="en-GB"/>
          <w:rPrChange w:id="2759" w:author="Alan Nicol" w:date="2016-08-24T11:55:00Z">
            <w:rPr>
              <w:rFonts w:ascii="Times" w:hAnsi="Times"/>
              <w:szCs w:val="20"/>
            </w:rPr>
          </w:rPrChange>
        </w:rPr>
        <w:t xml:space="preserve">may in fact </w:t>
      </w:r>
      <w:r w:rsidRPr="00CB3970">
        <w:rPr>
          <w:rFonts w:ascii="Times" w:hAnsi="Times"/>
          <w:szCs w:val="20"/>
          <w:lang w:val="en-GB"/>
          <w:rPrChange w:id="2760" w:author="Alan Nicol" w:date="2016-08-24T11:55:00Z">
            <w:rPr>
              <w:rFonts w:ascii="Times" w:hAnsi="Times"/>
              <w:szCs w:val="20"/>
            </w:rPr>
          </w:rPrChange>
        </w:rPr>
        <w:t>reinforce gender inequalit</w:t>
      </w:r>
      <w:r w:rsidR="000676F7" w:rsidRPr="00CB3970">
        <w:rPr>
          <w:rFonts w:ascii="Times" w:hAnsi="Times"/>
          <w:szCs w:val="20"/>
          <w:lang w:val="en-GB"/>
          <w:rPrChange w:id="2761" w:author="Alan Nicol" w:date="2016-08-24T11:55:00Z">
            <w:rPr>
              <w:rFonts w:ascii="Times" w:hAnsi="Times"/>
              <w:szCs w:val="20"/>
            </w:rPr>
          </w:rPrChange>
        </w:rPr>
        <w:t>ies</w:t>
      </w:r>
      <w:r w:rsidRPr="00CB3970">
        <w:rPr>
          <w:rFonts w:ascii="Times" w:hAnsi="Times"/>
          <w:szCs w:val="20"/>
          <w:lang w:val="en-GB"/>
          <w:rPrChange w:id="2762" w:author="Alan Nicol" w:date="2016-08-24T11:55:00Z">
            <w:rPr>
              <w:rFonts w:ascii="Times" w:hAnsi="Times"/>
              <w:szCs w:val="20"/>
            </w:rPr>
          </w:rPrChange>
        </w:rPr>
        <w:t>.</w:t>
      </w:r>
    </w:p>
    <w:p w14:paraId="53585565" w14:textId="77777777" w:rsidR="00746C34" w:rsidRPr="00CB3970" w:rsidRDefault="000676F7" w:rsidP="00736DA5">
      <w:pPr>
        <w:rPr>
          <w:rFonts w:ascii="Times" w:hAnsi="Times"/>
          <w:szCs w:val="20"/>
          <w:lang w:val="en-GB"/>
          <w:rPrChange w:id="2763" w:author="Alan Nicol" w:date="2016-08-24T11:55:00Z">
            <w:rPr>
              <w:rFonts w:ascii="Times" w:hAnsi="Times"/>
              <w:szCs w:val="20"/>
            </w:rPr>
          </w:rPrChange>
        </w:rPr>
      </w:pPr>
      <w:r w:rsidRPr="00CB3970">
        <w:rPr>
          <w:rFonts w:ascii="Times" w:hAnsi="Times"/>
          <w:szCs w:val="20"/>
          <w:lang w:val="en-GB"/>
          <w:rPrChange w:id="2764" w:author="Alan Nicol" w:date="2016-08-24T11:55:00Z">
            <w:rPr>
              <w:rFonts w:ascii="Times" w:hAnsi="Times"/>
              <w:szCs w:val="20"/>
            </w:rPr>
          </w:rPrChange>
        </w:rPr>
        <w:tab/>
      </w:r>
      <w:r w:rsidR="00A90E92" w:rsidRPr="00CB3970">
        <w:rPr>
          <w:rFonts w:ascii="Times" w:hAnsi="Times"/>
          <w:szCs w:val="20"/>
          <w:lang w:val="en-GB"/>
          <w:rPrChange w:id="2765" w:author="Alan Nicol" w:date="2016-08-24T11:55:00Z">
            <w:rPr>
              <w:rFonts w:ascii="Times" w:hAnsi="Times"/>
              <w:szCs w:val="20"/>
            </w:rPr>
          </w:rPrChange>
        </w:rPr>
        <w:t>In relation to this, in Tigray and SNNPR regions</w:t>
      </w:r>
      <w:r w:rsidRPr="00CB3970">
        <w:rPr>
          <w:rFonts w:ascii="Times" w:hAnsi="Times"/>
          <w:szCs w:val="20"/>
          <w:lang w:val="en-GB"/>
          <w:rPrChange w:id="2766" w:author="Alan Nicol" w:date="2016-08-24T11:55:00Z">
            <w:rPr>
              <w:rFonts w:ascii="Times" w:hAnsi="Times"/>
              <w:szCs w:val="20"/>
            </w:rPr>
          </w:rPrChange>
        </w:rPr>
        <w:t>,</w:t>
      </w:r>
      <w:r w:rsidR="00A90E92" w:rsidRPr="00CB3970">
        <w:rPr>
          <w:rFonts w:ascii="Times" w:hAnsi="Times"/>
          <w:szCs w:val="20"/>
          <w:lang w:val="en-GB"/>
          <w:rPrChange w:id="2767" w:author="Alan Nicol" w:date="2016-08-24T11:55:00Z">
            <w:rPr>
              <w:rFonts w:ascii="Times" w:hAnsi="Times"/>
              <w:szCs w:val="20"/>
            </w:rPr>
          </w:rPrChange>
        </w:rPr>
        <w:t xml:space="preserve"> it </w:t>
      </w:r>
      <w:r w:rsidRPr="00CB3970">
        <w:rPr>
          <w:rFonts w:ascii="Times" w:hAnsi="Times"/>
          <w:szCs w:val="20"/>
          <w:lang w:val="en-GB"/>
          <w:rPrChange w:id="2768" w:author="Alan Nicol" w:date="2016-08-24T11:55:00Z">
            <w:rPr>
              <w:rFonts w:ascii="Times" w:hAnsi="Times"/>
              <w:szCs w:val="20"/>
            </w:rPr>
          </w:rPrChange>
        </w:rPr>
        <w:t>was</w:t>
      </w:r>
      <w:r w:rsidR="003B3CCE" w:rsidRPr="00CB3970">
        <w:rPr>
          <w:rFonts w:ascii="Times" w:hAnsi="Times"/>
          <w:szCs w:val="20"/>
          <w:lang w:val="en-GB"/>
          <w:rPrChange w:id="2769" w:author="Alan Nicol" w:date="2016-08-24T11:55:00Z">
            <w:rPr>
              <w:rFonts w:ascii="Times" w:hAnsi="Times"/>
              <w:szCs w:val="20"/>
            </w:rPr>
          </w:rPrChange>
        </w:rPr>
        <w:t xml:space="preserve"> </w:t>
      </w:r>
      <w:r w:rsidR="00A90E92" w:rsidRPr="00CB3970">
        <w:rPr>
          <w:rFonts w:ascii="Times" w:hAnsi="Times"/>
          <w:szCs w:val="20"/>
          <w:lang w:val="en-GB"/>
          <w:rPrChange w:id="2770" w:author="Alan Nicol" w:date="2016-08-24T11:55:00Z">
            <w:rPr>
              <w:rFonts w:ascii="Times" w:hAnsi="Times"/>
              <w:szCs w:val="20"/>
            </w:rPr>
          </w:rPrChange>
        </w:rPr>
        <w:t xml:space="preserve">reported that women are provided with credit for animal fattening and beekeeping, which is described as one of the more successful interventions in empowering women and could be scaled up. </w:t>
      </w:r>
      <w:r w:rsidRPr="00CB3970">
        <w:rPr>
          <w:rFonts w:ascii="Times" w:hAnsi="Times"/>
          <w:szCs w:val="20"/>
          <w:lang w:val="en-GB"/>
          <w:rPrChange w:id="2771" w:author="Alan Nicol" w:date="2016-08-24T11:55:00Z">
            <w:rPr>
              <w:rFonts w:ascii="Times" w:hAnsi="Times"/>
              <w:szCs w:val="20"/>
            </w:rPr>
          </w:rPrChange>
        </w:rPr>
        <w:t>Evidence from Tigray</w:t>
      </w:r>
      <w:r w:rsidR="00A90E92" w:rsidRPr="00CB3970">
        <w:rPr>
          <w:rFonts w:ascii="Times" w:hAnsi="Times"/>
          <w:szCs w:val="20"/>
          <w:lang w:val="en-GB"/>
          <w:rPrChange w:id="2772" w:author="Alan Nicol" w:date="2016-08-24T11:55:00Z">
            <w:rPr>
              <w:rFonts w:ascii="Times" w:hAnsi="Times"/>
              <w:szCs w:val="20"/>
            </w:rPr>
          </w:rPrChange>
        </w:rPr>
        <w:t xml:space="preserve"> shows that most of the unemployed groups from the population comprise women and youth. </w:t>
      </w:r>
      <w:r w:rsidR="00AC2C92" w:rsidRPr="00CB3970">
        <w:rPr>
          <w:rFonts w:ascii="Times" w:hAnsi="Times"/>
          <w:szCs w:val="20"/>
          <w:lang w:val="en-GB"/>
          <w:rPrChange w:id="2773" w:author="Alan Nicol" w:date="2016-08-24T11:55:00Z">
            <w:rPr>
              <w:rFonts w:ascii="Times" w:hAnsi="Times"/>
              <w:szCs w:val="20"/>
            </w:rPr>
          </w:rPrChange>
        </w:rPr>
        <w:t>One</w:t>
      </w:r>
      <w:r w:rsidR="00A90E92" w:rsidRPr="00CB3970">
        <w:rPr>
          <w:rFonts w:ascii="Times" w:hAnsi="Times"/>
          <w:szCs w:val="20"/>
          <w:lang w:val="en-GB"/>
          <w:rPrChange w:id="2774" w:author="Alan Nicol" w:date="2016-08-24T11:55:00Z">
            <w:rPr>
              <w:rFonts w:ascii="Times" w:hAnsi="Times"/>
              <w:szCs w:val="20"/>
            </w:rPr>
          </w:rPrChange>
        </w:rPr>
        <w:t xml:space="preserve"> way to address the issue</w:t>
      </w:r>
      <w:r w:rsidR="00AC2C92" w:rsidRPr="00CB3970">
        <w:rPr>
          <w:rFonts w:ascii="Times" w:hAnsi="Times"/>
          <w:szCs w:val="20"/>
          <w:lang w:val="en-GB"/>
          <w:rPrChange w:id="2775" w:author="Alan Nicol" w:date="2016-08-24T11:55:00Z">
            <w:rPr>
              <w:rFonts w:ascii="Times" w:hAnsi="Times"/>
              <w:szCs w:val="20"/>
            </w:rPr>
          </w:rPrChange>
        </w:rPr>
        <w:t xml:space="preserve"> of employement involves giving</w:t>
      </w:r>
      <w:r w:rsidR="00A90E92" w:rsidRPr="00CB3970">
        <w:rPr>
          <w:rFonts w:ascii="Times" w:hAnsi="Times"/>
          <w:szCs w:val="20"/>
          <w:lang w:val="en-GB"/>
          <w:rPrChange w:id="2776" w:author="Alan Nicol" w:date="2016-08-24T11:55:00Z">
            <w:rPr>
              <w:rFonts w:ascii="Times" w:hAnsi="Times"/>
              <w:szCs w:val="20"/>
            </w:rPr>
          </w:rPrChange>
        </w:rPr>
        <w:t xml:space="preserve"> youth, women and landless groups priority under environmental rehabilitation programs </w:t>
      </w:r>
      <w:r w:rsidR="00AC2C92" w:rsidRPr="00CB3970">
        <w:rPr>
          <w:rFonts w:ascii="Times" w:hAnsi="Times"/>
          <w:szCs w:val="20"/>
          <w:lang w:val="en-GB"/>
          <w:rPrChange w:id="2777" w:author="Alan Nicol" w:date="2016-08-24T11:55:00Z">
            <w:rPr>
              <w:rFonts w:ascii="Times" w:hAnsi="Times"/>
              <w:szCs w:val="20"/>
            </w:rPr>
          </w:rPrChange>
        </w:rPr>
        <w:t xml:space="preserve">including </w:t>
      </w:r>
      <w:r w:rsidR="00A90E92" w:rsidRPr="00CB3970">
        <w:rPr>
          <w:rFonts w:ascii="Times" w:hAnsi="Times"/>
          <w:szCs w:val="20"/>
          <w:lang w:val="en-GB"/>
          <w:rPrChange w:id="2778" w:author="Alan Nicol" w:date="2016-08-24T11:55:00Z">
            <w:rPr>
              <w:rFonts w:ascii="Times" w:hAnsi="Times"/>
              <w:szCs w:val="20"/>
            </w:rPr>
          </w:rPrChange>
        </w:rPr>
        <w:t>area closure. This provides an opportunity to undertake beekeeping and the production and sale of fruits such as avocado</w:t>
      </w:r>
      <w:r w:rsidR="00AC2C92" w:rsidRPr="00CB3970">
        <w:rPr>
          <w:rFonts w:ascii="Times" w:hAnsi="Times"/>
          <w:szCs w:val="20"/>
          <w:lang w:val="en-GB"/>
          <w:rPrChange w:id="2779" w:author="Alan Nicol" w:date="2016-08-24T11:55:00Z">
            <w:rPr>
              <w:rFonts w:ascii="Times" w:hAnsi="Times"/>
              <w:szCs w:val="20"/>
            </w:rPr>
          </w:rPrChange>
        </w:rPr>
        <w:t>s</w:t>
      </w:r>
      <w:r w:rsidRPr="00CB3970">
        <w:rPr>
          <w:rFonts w:ascii="Times" w:hAnsi="Times"/>
          <w:szCs w:val="20"/>
          <w:lang w:val="en-GB"/>
          <w:rPrChange w:id="2780" w:author="Alan Nicol" w:date="2016-08-24T11:55:00Z">
            <w:rPr>
              <w:rFonts w:ascii="Times" w:hAnsi="Times"/>
              <w:szCs w:val="20"/>
            </w:rPr>
          </w:rPrChange>
        </w:rPr>
        <w:t xml:space="preserve"> and</w:t>
      </w:r>
      <w:r w:rsidR="00A90E92" w:rsidRPr="00CB3970">
        <w:rPr>
          <w:rFonts w:ascii="Times" w:hAnsi="Times"/>
          <w:szCs w:val="20"/>
          <w:lang w:val="en-GB"/>
          <w:rPrChange w:id="2781" w:author="Alan Nicol" w:date="2016-08-24T11:55:00Z">
            <w:rPr>
              <w:rFonts w:ascii="Times" w:hAnsi="Times"/>
              <w:szCs w:val="20"/>
            </w:rPr>
          </w:rPrChange>
        </w:rPr>
        <w:t xml:space="preserve"> mango. However, the problem in relation to sustainability of these programs is that return</w:t>
      </w:r>
      <w:r w:rsidRPr="00CB3970">
        <w:rPr>
          <w:rFonts w:ascii="Times" w:hAnsi="Times"/>
          <w:szCs w:val="20"/>
          <w:lang w:val="en-GB"/>
          <w:rPrChange w:id="2782" w:author="Alan Nicol" w:date="2016-08-24T11:55:00Z">
            <w:rPr>
              <w:rFonts w:ascii="Times" w:hAnsi="Times"/>
              <w:szCs w:val="20"/>
            </w:rPr>
          </w:rPrChange>
        </w:rPr>
        <w:t>s</w:t>
      </w:r>
      <w:r w:rsidR="00A90E92" w:rsidRPr="00CB3970">
        <w:rPr>
          <w:rFonts w:ascii="Times" w:hAnsi="Times"/>
          <w:szCs w:val="20"/>
          <w:lang w:val="en-GB"/>
          <w:rPrChange w:id="2783" w:author="Alan Nicol" w:date="2016-08-24T11:55:00Z">
            <w:rPr>
              <w:rFonts w:ascii="Times" w:hAnsi="Times"/>
              <w:szCs w:val="20"/>
            </w:rPr>
          </w:rPrChange>
        </w:rPr>
        <w:t xml:space="preserve"> from area closure </w:t>
      </w:r>
      <w:r w:rsidRPr="00CB3970">
        <w:rPr>
          <w:rFonts w:ascii="Times" w:hAnsi="Times"/>
          <w:szCs w:val="20"/>
          <w:lang w:val="en-GB"/>
          <w:rPrChange w:id="2784" w:author="Alan Nicol" w:date="2016-08-24T11:55:00Z">
            <w:rPr>
              <w:rFonts w:ascii="Times" w:hAnsi="Times"/>
              <w:szCs w:val="20"/>
            </w:rPr>
          </w:rPrChange>
        </w:rPr>
        <w:t>are usually</w:t>
      </w:r>
      <w:r w:rsidR="00A90E92" w:rsidRPr="00CB3970">
        <w:rPr>
          <w:rFonts w:ascii="Times" w:hAnsi="Times"/>
          <w:szCs w:val="20"/>
          <w:lang w:val="en-GB"/>
          <w:rPrChange w:id="2785" w:author="Alan Nicol" w:date="2016-08-24T11:55:00Z">
            <w:rPr>
              <w:rFonts w:ascii="Times" w:hAnsi="Times"/>
              <w:szCs w:val="20"/>
            </w:rPr>
          </w:rPrChange>
        </w:rPr>
        <w:t xml:space="preserve"> long</w:t>
      </w:r>
      <w:r w:rsidRPr="00CB3970">
        <w:rPr>
          <w:rFonts w:ascii="Times" w:hAnsi="Times"/>
          <w:szCs w:val="20"/>
          <w:lang w:val="en-GB"/>
          <w:rPrChange w:id="2786" w:author="Alan Nicol" w:date="2016-08-24T11:55:00Z">
            <w:rPr>
              <w:rFonts w:ascii="Times" w:hAnsi="Times"/>
              <w:szCs w:val="20"/>
            </w:rPr>
          </w:rPrChange>
        </w:rPr>
        <w:t>-</w:t>
      </w:r>
      <w:r w:rsidR="00A90E92" w:rsidRPr="00CB3970">
        <w:rPr>
          <w:rFonts w:ascii="Times" w:hAnsi="Times"/>
          <w:szCs w:val="20"/>
          <w:lang w:val="en-GB"/>
          <w:rPrChange w:id="2787" w:author="Alan Nicol" w:date="2016-08-24T11:55:00Z">
            <w:rPr>
              <w:rFonts w:ascii="Times" w:hAnsi="Times"/>
              <w:szCs w:val="20"/>
            </w:rPr>
          </w:rPrChange>
        </w:rPr>
        <w:t xml:space="preserve">term </w:t>
      </w:r>
      <w:r w:rsidRPr="00CB3970">
        <w:rPr>
          <w:rFonts w:ascii="Times" w:hAnsi="Times"/>
          <w:szCs w:val="20"/>
          <w:lang w:val="en-GB"/>
          <w:rPrChange w:id="2788" w:author="Alan Nicol" w:date="2016-08-24T11:55:00Z">
            <w:rPr>
              <w:rFonts w:ascii="Times" w:hAnsi="Times"/>
              <w:szCs w:val="20"/>
            </w:rPr>
          </w:rPrChange>
        </w:rPr>
        <w:t>and, as a result,</w:t>
      </w:r>
      <w:r w:rsidR="00A90E92" w:rsidRPr="00CB3970">
        <w:rPr>
          <w:rFonts w:ascii="Times" w:hAnsi="Times"/>
          <w:szCs w:val="20"/>
          <w:lang w:val="en-GB"/>
          <w:rPrChange w:id="2789" w:author="Alan Nicol" w:date="2016-08-24T11:55:00Z">
            <w:rPr>
              <w:rFonts w:ascii="Times" w:hAnsi="Times"/>
              <w:szCs w:val="20"/>
            </w:rPr>
          </w:rPrChange>
        </w:rPr>
        <w:t xml:space="preserve"> youth </w:t>
      </w:r>
      <w:r w:rsidR="00AC2C92" w:rsidRPr="00CB3970">
        <w:rPr>
          <w:rFonts w:ascii="Times" w:hAnsi="Times"/>
          <w:szCs w:val="20"/>
          <w:lang w:val="en-GB"/>
          <w:rPrChange w:id="2790" w:author="Alan Nicol" w:date="2016-08-24T11:55:00Z">
            <w:rPr>
              <w:rFonts w:ascii="Times" w:hAnsi="Times"/>
              <w:szCs w:val="20"/>
            </w:rPr>
          </w:rPrChange>
        </w:rPr>
        <w:t xml:space="preserve">may </w:t>
      </w:r>
      <w:r w:rsidR="00A90E92" w:rsidRPr="00CB3970">
        <w:rPr>
          <w:rFonts w:ascii="Times" w:hAnsi="Times"/>
          <w:szCs w:val="20"/>
          <w:lang w:val="en-GB"/>
          <w:rPrChange w:id="2791" w:author="Alan Nicol" w:date="2016-08-24T11:55:00Z">
            <w:rPr>
              <w:rFonts w:ascii="Times" w:hAnsi="Times"/>
              <w:szCs w:val="20"/>
            </w:rPr>
          </w:rPrChange>
        </w:rPr>
        <w:t>not</w:t>
      </w:r>
      <w:r w:rsidR="00AC2C92" w:rsidRPr="00CB3970">
        <w:rPr>
          <w:rFonts w:ascii="Times" w:hAnsi="Times"/>
          <w:szCs w:val="20"/>
          <w:lang w:val="en-GB"/>
          <w:rPrChange w:id="2792" w:author="Alan Nicol" w:date="2016-08-24T11:55:00Z">
            <w:rPr>
              <w:rFonts w:ascii="Times" w:hAnsi="Times"/>
              <w:szCs w:val="20"/>
            </w:rPr>
          </w:rPrChange>
        </w:rPr>
        <w:t xml:space="preserve"> be</w:t>
      </w:r>
      <w:r w:rsidR="00A90E92" w:rsidRPr="00CB3970">
        <w:rPr>
          <w:rFonts w:ascii="Times" w:hAnsi="Times"/>
          <w:szCs w:val="20"/>
          <w:lang w:val="en-GB"/>
          <w:rPrChange w:id="2793" w:author="Alan Nicol" w:date="2016-08-24T11:55:00Z">
            <w:rPr>
              <w:rFonts w:ascii="Times" w:hAnsi="Times"/>
              <w:szCs w:val="20"/>
            </w:rPr>
          </w:rPrChange>
        </w:rPr>
        <w:t xml:space="preserve"> keen to be involved. In addition, access to water in most of the area closure sites is very low, and these groups have to wait till the rainy season to participate </w:t>
      </w:r>
      <w:r w:rsidRPr="00CB3970">
        <w:rPr>
          <w:rFonts w:ascii="Times" w:hAnsi="Times"/>
          <w:szCs w:val="20"/>
          <w:lang w:val="en-GB"/>
          <w:rPrChange w:id="2794" w:author="Alan Nicol" w:date="2016-08-24T11:55:00Z">
            <w:rPr>
              <w:rFonts w:ascii="Times" w:hAnsi="Times"/>
              <w:szCs w:val="20"/>
            </w:rPr>
          </w:rPrChange>
        </w:rPr>
        <w:t>due to other labour requirements, making</w:t>
      </w:r>
      <w:r w:rsidR="00A90E92" w:rsidRPr="00CB3970">
        <w:rPr>
          <w:rFonts w:ascii="Times" w:hAnsi="Times"/>
          <w:szCs w:val="20"/>
          <w:lang w:val="en-GB"/>
          <w:rPrChange w:id="2795" w:author="Alan Nicol" w:date="2016-08-24T11:55:00Z">
            <w:rPr>
              <w:rFonts w:ascii="Times" w:hAnsi="Times"/>
              <w:szCs w:val="20"/>
            </w:rPr>
          </w:rPrChange>
        </w:rPr>
        <w:t xml:space="preserve"> participation </w:t>
      </w:r>
      <w:r w:rsidRPr="00CB3970">
        <w:rPr>
          <w:rFonts w:ascii="Times" w:hAnsi="Times"/>
          <w:szCs w:val="20"/>
          <w:lang w:val="en-GB"/>
          <w:rPrChange w:id="2796" w:author="Alan Nicol" w:date="2016-08-24T11:55:00Z">
            <w:rPr>
              <w:rFonts w:ascii="Times" w:hAnsi="Times"/>
              <w:szCs w:val="20"/>
            </w:rPr>
          </w:rPrChange>
        </w:rPr>
        <w:t xml:space="preserve">largely </w:t>
      </w:r>
      <w:r w:rsidR="00A90E92" w:rsidRPr="00CB3970">
        <w:rPr>
          <w:rFonts w:ascii="Times" w:hAnsi="Times"/>
          <w:szCs w:val="20"/>
          <w:lang w:val="en-GB"/>
          <w:rPrChange w:id="2797" w:author="Alan Nicol" w:date="2016-08-24T11:55:00Z">
            <w:rPr>
              <w:rFonts w:ascii="Times" w:hAnsi="Times"/>
              <w:szCs w:val="20"/>
            </w:rPr>
          </w:rPrChange>
        </w:rPr>
        <w:t>seasonal. To address th</w:t>
      </w:r>
      <w:r w:rsidRPr="00CB3970">
        <w:rPr>
          <w:rFonts w:ascii="Times" w:hAnsi="Times"/>
          <w:szCs w:val="20"/>
          <w:lang w:val="en-GB"/>
          <w:rPrChange w:id="2798" w:author="Alan Nicol" w:date="2016-08-24T11:55:00Z">
            <w:rPr>
              <w:rFonts w:ascii="Times" w:hAnsi="Times"/>
              <w:szCs w:val="20"/>
            </w:rPr>
          </w:rPrChange>
        </w:rPr>
        <w:t>is</w:t>
      </w:r>
      <w:r w:rsidR="00A90E92" w:rsidRPr="00CB3970">
        <w:rPr>
          <w:rFonts w:ascii="Times" w:hAnsi="Times"/>
          <w:szCs w:val="20"/>
          <w:lang w:val="en-GB"/>
          <w:rPrChange w:id="2799" w:author="Alan Nicol" w:date="2016-08-24T11:55:00Z">
            <w:rPr>
              <w:rFonts w:ascii="Times" w:hAnsi="Times"/>
              <w:szCs w:val="20"/>
            </w:rPr>
          </w:rPrChange>
        </w:rPr>
        <w:t xml:space="preserve"> issue, some institutions such as REST provide pumps to lift water that can be used in the closed area year round.</w:t>
      </w:r>
      <w:r w:rsidR="003B3CCE" w:rsidRPr="00CB3970">
        <w:rPr>
          <w:rFonts w:ascii="Times" w:hAnsi="Times"/>
          <w:szCs w:val="20"/>
          <w:lang w:val="en-GB"/>
          <w:rPrChange w:id="2800" w:author="Alan Nicol" w:date="2016-08-24T11:55:00Z">
            <w:rPr>
              <w:rFonts w:ascii="Times" w:hAnsi="Times"/>
              <w:szCs w:val="20"/>
            </w:rPr>
          </w:rPrChange>
        </w:rPr>
        <w:t xml:space="preserve"> </w:t>
      </w:r>
      <w:r w:rsidR="00A90E92" w:rsidRPr="00CB3970">
        <w:rPr>
          <w:rFonts w:ascii="Times" w:hAnsi="Times"/>
          <w:szCs w:val="20"/>
          <w:lang w:val="en-GB"/>
          <w:rPrChange w:id="2801" w:author="Alan Nicol" w:date="2016-08-24T11:55:00Z">
            <w:rPr>
              <w:rFonts w:ascii="Times" w:hAnsi="Times"/>
              <w:szCs w:val="20"/>
            </w:rPr>
          </w:rPrChange>
        </w:rPr>
        <w:t xml:space="preserve">In SNNPR, it </w:t>
      </w:r>
      <w:r w:rsidRPr="00CB3970">
        <w:rPr>
          <w:rFonts w:ascii="Times" w:hAnsi="Times"/>
          <w:szCs w:val="20"/>
          <w:lang w:val="en-GB"/>
          <w:rPrChange w:id="2802" w:author="Alan Nicol" w:date="2016-08-24T11:55:00Z">
            <w:rPr>
              <w:rFonts w:ascii="Times" w:hAnsi="Times"/>
              <w:szCs w:val="20"/>
            </w:rPr>
          </w:rPrChange>
        </w:rPr>
        <w:t>was</w:t>
      </w:r>
      <w:r w:rsidR="003B3CCE" w:rsidRPr="00CB3970">
        <w:rPr>
          <w:rFonts w:ascii="Times" w:hAnsi="Times"/>
          <w:szCs w:val="20"/>
          <w:lang w:val="en-GB"/>
          <w:rPrChange w:id="2803" w:author="Alan Nicol" w:date="2016-08-24T11:55:00Z">
            <w:rPr>
              <w:rFonts w:ascii="Times" w:hAnsi="Times"/>
              <w:szCs w:val="20"/>
            </w:rPr>
          </w:rPrChange>
        </w:rPr>
        <w:t xml:space="preserve"> </w:t>
      </w:r>
      <w:r w:rsidR="00A90E92" w:rsidRPr="00CB3970">
        <w:rPr>
          <w:rFonts w:ascii="Times" w:hAnsi="Times"/>
          <w:szCs w:val="20"/>
          <w:lang w:val="en-GB"/>
          <w:rPrChange w:id="2804" w:author="Alan Nicol" w:date="2016-08-24T11:55:00Z">
            <w:rPr>
              <w:rFonts w:ascii="Times" w:hAnsi="Times"/>
              <w:szCs w:val="20"/>
            </w:rPr>
          </w:rPrChange>
        </w:rPr>
        <w:t xml:space="preserve">reported that the quality of </w:t>
      </w:r>
      <w:r w:rsidRPr="00CB3970">
        <w:rPr>
          <w:rFonts w:ascii="Times" w:hAnsi="Times"/>
          <w:szCs w:val="20"/>
          <w:lang w:val="en-GB"/>
          <w:rPrChange w:id="2805" w:author="Alan Nicol" w:date="2016-08-24T11:55:00Z">
            <w:rPr>
              <w:rFonts w:ascii="Times" w:hAnsi="Times"/>
              <w:szCs w:val="20"/>
            </w:rPr>
          </w:rPrChange>
        </w:rPr>
        <w:t>women’s work</w:t>
      </w:r>
      <w:r w:rsidR="00A90E92" w:rsidRPr="00CB3970">
        <w:rPr>
          <w:rFonts w:ascii="Times" w:hAnsi="Times"/>
          <w:szCs w:val="20"/>
          <w:lang w:val="en-GB"/>
          <w:rPrChange w:id="2806" w:author="Alan Nicol" w:date="2016-08-24T11:55:00Z">
            <w:rPr>
              <w:rFonts w:ascii="Times" w:hAnsi="Times"/>
              <w:szCs w:val="20"/>
            </w:rPr>
          </w:rPrChange>
        </w:rPr>
        <w:t xml:space="preserve"> is </w:t>
      </w:r>
      <w:r w:rsidRPr="00CB3970">
        <w:rPr>
          <w:rFonts w:ascii="Times" w:hAnsi="Times"/>
          <w:szCs w:val="20"/>
          <w:lang w:val="en-GB"/>
          <w:rPrChange w:id="2807" w:author="Alan Nicol" w:date="2016-08-24T11:55:00Z">
            <w:rPr>
              <w:rFonts w:ascii="Times" w:hAnsi="Times"/>
              <w:szCs w:val="20"/>
            </w:rPr>
          </w:rPrChange>
        </w:rPr>
        <w:t>superior to</w:t>
      </w:r>
      <w:r w:rsidR="00A90E92" w:rsidRPr="00CB3970">
        <w:rPr>
          <w:rFonts w:ascii="Times" w:hAnsi="Times"/>
          <w:szCs w:val="20"/>
          <w:lang w:val="en-GB"/>
          <w:rPrChange w:id="2808" w:author="Alan Nicol" w:date="2016-08-24T11:55:00Z">
            <w:rPr>
              <w:rFonts w:ascii="Times" w:hAnsi="Times"/>
              <w:szCs w:val="20"/>
            </w:rPr>
          </w:rPrChange>
        </w:rPr>
        <w:t xml:space="preserve"> that of men, and contributes to </w:t>
      </w:r>
      <w:r w:rsidR="00746C34" w:rsidRPr="00CB3970">
        <w:rPr>
          <w:rFonts w:ascii="Times" w:hAnsi="Times"/>
          <w:szCs w:val="20"/>
          <w:lang w:val="en-GB"/>
          <w:rPrChange w:id="2809" w:author="Alan Nicol" w:date="2016-08-24T11:55:00Z">
            <w:rPr>
              <w:rFonts w:ascii="Times" w:hAnsi="Times"/>
              <w:szCs w:val="20"/>
            </w:rPr>
          </w:rPrChange>
        </w:rPr>
        <w:t xml:space="preserve">long-term </w:t>
      </w:r>
      <w:r w:rsidR="00A90E92" w:rsidRPr="00CB3970">
        <w:rPr>
          <w:rFonts w:ascii="Times" w:hAnsi="Times"/>
          <w:szCs w:val="20"/>
          <w:lang w:val="en-GB"/>
          <w:rPrChange w:id="2810" w:author="Alan Nicol" w:date="2016-08-24T11:55:00Z">
            <w:rPr>
              <w:rFonts w:ascii="Times" w:hAnsi="Times"/>
              <w:szCs w:val="20"/>
            </w:rPr>
          </w:rPrChange>
        </w:rPr>
        <w:t>sustainability, including improvements in access to water, fuel</w:t>
      </w:r>
      <w:r w:rsidR="00AC2C92" w:rsidRPr="00CB3970">
        <w:rPr>
          <w:rFonts w:ascii="Times" w:hAnsi="Times"/>
          <w:szCs w:val="20"/>
          <w:lang w:val="en-GB"/>
          <w:rPrChange w:id="2811" w:author="Alan Nicol" w:date="2016-08-24T11:55:00Z">
            <w:rPr>
              <w:rFonts w:ascii="Times" w:hAnsi="Times"/>
              <w:szCs w:val="20"/>
            </w:rPr>
          </w:rPrChange>
        </w:rPr>
        <w:t xml:space="preserve"> </w:t>
      </w:r>
      <w:r w:rsidR="00A90E92" w:rsidRPr="00CB3970">
        <w:rPr>
          <w:rFonts w:ascii="Times" w:hAnsi="Times"/>
          <w:szCs w:val="20"/>
          <w:lang w:val="en-GB"/>
          <w:rPrChange w:id="2812" w:author="Alan Nicol" w:date="2016-08-24T11:55:00Z">
            <w:rPr>
              <w:rFonts w:ascii="Times" w:hAnsi="Times"/>
              <w:szCs w:val="20"/>
            </w:rPr>
          </w:rPrChange>
        </w:rPr>
        <w:t>wood and fodder.</w:t>
      </w:r>
      <w:r w:rsidR="00746C34" w:rsidRPr="00CB3970">
        <w:rPr>
          <w:rFonts w:ascii="Times" w:hAnsi="Times"/>
          <w:szCs w:val="20"/>
          <w:lang w:val="en-GB"/>
          <w:rPrChange w:id="2813" w:author="Alan Nicol" w:date="2016-08-24T11:55:00Z">
            <w:rPr>
              <w:rFonts w:ascii="Times" w:hAnsi="Times"/>
              <w:szCs w:val="20"/>
            </w:rPr>
          </w:rPrChange>
        </w:rPr>
        <w:t xml:space="preserve"> The overall </w:t>
      </w:r>
      <w:r w:rsidR="00A90E92" w:rsidRPr="00CB3970">
        <w:rPr>
          <w:rFonts w:ascii="Times" w:hAnsi="Times"/>
          <w:szCs w:val="20"/>
          <w:lang w:val="en-GB"/>
          <w:rPrChange w:id="2814" w:author="Alan Nicol" w:date="2016-08-24T11:55:00Z">
            <w:rPr>
              <w:rFonts w:ascii="Times" w:hAnsi="Times"/>
              <w:szCs w:val="20"/>
            </w:rPr>
          </w:rPrChange>
        </w:rPr>
        <w:t xml:space="preserve">implication of </w:t>
      </w:r>
      <w:r w:rsidR="00746C34" w:rsidRPr="00CB3970">
        <w:rPr>
          <w:rFonts w:ascii="Times" w:hAnsi="Times"/>
          <w:szCs w:val="20"/>
          <w:lang w:val="en-GB"/>
          <w:rPrChange w:id="2815" w:author="Alan Nicol" w:date="2016-08-24T11:55:00Z">
            <w:rPr>
              <w:rFonts w:ascii="Times" w:hAnsi="Times"/>
              <w:szCs w:val="20"/>
            </w:rPr>
          </w:rPrChange>
        </w:rPr>
        <w:t>a ‘</w:t>
      </w:r>
      <w:r w:rsidR="00A90E92" w:rsidRPr="00CB3970">
        <w:rPr>
          <w:rFonts w:ascii="Times" w:hAnsi="Times"/>
          <w:szCs w:val="20"/>
          <w:lang w:val="en-GB"/>
          <w:rPrChange w:id="2816" w:author="Alan Nicol" w:date="2016-08-24T11:55:00Z">
            <w:rPr>
              <w:rFonts w:ascii="Times" w:hAnsi="Times"/>
              <w:szCs w:val="20"/>
            </w:rPr>
          </w:rPrChange>
        </w:rPr>
        <w:t>triple work burden</w:t>
      </w:r>
      <w:r w:rsidR="00746C34" w:rsidRPr="00CB3970">
        <w:rPr>
          <w:rFonts w:ascii="Times" w:hAnsi="Times"/>
          <w:szCs w:val="20"/>
          <w:lang w:val="en-GB"/>
          <w:rPrChange w:id="2817" w:author="Alan Nicol" w:date="2016-08-24T11:55:00Z">
            <w:rPr>
              <w:rFonts w:ascii="Times" w:hAnsi="Times"/>
              <w:szCs w:val="20"/>
            </w:rPr>
          </w:rPrChange>
        </w:rPr>
        <w:t>’</w:t>
      </w:r>
      <w:r w:rsidR="00A90E92" w:rsidRPr="00CB3970">
        <w:rPr>
          <w:rFonts w:ascii="Times" w:hAnsi="Times"/>
          <w:szCs w:val="20"/>
          <w:lang w:val="en-GB"/>
          <w:rPrChange w:id="2818" w:author="Alan Nicol" w:date="2016-08-24T11:55:00Z">
            <w:rPr>
              <w:rFonts w:ascii="Times" w:hAnsi="Times"/>
              <w:szCs w:val="20"/>
            </w:rPr>
          </w:rPrChange>
        </w:rPr>
        <w:t xml:space="preserve"> on women is that they will have limited time for self-development activities, networking, and </w:t>
      </w:r>
      <w:r w:rsidR="00746C34" w:rsidRPr="00CB3970">
        <w:rPr>
          <w:rFonts w:ascii="Times" w:hAnsi="Times"/>
          <w:szCs w:val="20"/>
          <w:lang w:val="en-GB"/>
          <w:rPrChange w:id="2819" w:author="Alan Nicol" w:date="2016-08-24T11:55:00Z">
            <w:rPr>
              <w:rFonts w:ascii="Times" w:hAnsi="Times"/>
              <w:szCs w:val="20"/>
            </w:rPr>
          </w:rPrChange>
        </w:rPr>
        <w:t>social engagements</w:t>
      </w:r>
      <w:r w:rsidR="00A90E92" w:rsidRPr="00CB3970">
        <w:rPr>
          <w:rFonts w:ascii="Times" w:hAnsi="Times"/>
          <w:szCs w:val="20"/>
          <w:lang w:val="en-GB"/>
          <w:rPrChange w:id="2820" w:author="Alan Nicol" w:date="2016-08-24T11:55:00Z">
            <w:rPr>
              <w:rFonts w:ascii="Times" w:hAnsi="Times"/>
              <w:szCs w:val="20"/>
            </w:rPr>
          </w:rPrChange>
        </w:rPr>
        <w:t xml:space="preserve">. Quality of household life </w:t>
      </w:r>
      <w:r w:rsidR="00746C34" w:rsidRPr="00CB3970">
        <w:rPr>
          <w:rFonts w:ascii="Times" w:hAnsi="Times"/>
          <w:szCs w:val="20"/>
          <w:lang w:val="en-GB"/>
          <w:rPrChange w:id="2821" w:author="Alan Nicol" w:date="2016-08-24T11:55:00Z">
            <w:rPr>
              <w:rFonts w:ascii="Times" w:hAnsi="Times"/>
              <w:szCs w:val="20"/>
            </w:rPr>
          </w:rPrChange>
        </w:rPr>
        <w:t>could be</w:t>
      </w:r>
      <w:r w:rsidR="00A90E92" w:rsidRPr="00CB3970">
        <w:rPr>
          <w:rFonts w:ascii="Times" w:hAnsi="Times"/>
          <w:szCs w:val="20"/>
          <w:lang w:val="en-GB"/>
          <w:rPrChange w:id="2822" w:author="Alan Nicol" w:date="2016-08-24T11:55:00Z">
            <w:rPr>
              <w:rFonts w:ascii="Times" w:hAnsi="Times"/>
              <w:szCs w:val="20"/>
            </w:rPr>
          </w:rPrChange>
        </w:rPr>
        <w:t xml:space="preserve"> impaired</w:t>
      </w:r>
      <w:r w:rsidR="00746C34" w:rsidRPr="00CB3970">
        <w:rPr>
          <w:rFonts w:ascii="Times" w:hAnsi="Times"/>
          <w:szCs w:val="20"/>
          <w:lang w:val="en-GB"/>
          <w:rPrChange w:id="2823" w:author="Alan Nicol" w:date="2016-08-24T11:55:00Z">
            <w:rPr>
              <w:rFonts w:ascii="Times" w:hAnsi="Times"/>
              <w:szCs w:val="20"/>
            </w:rPr>
          </w:rPrChange>
        </w:rPr>
        <w:t xml:space="preserve"> and </w:t>
      </w:r>
      <w:r w:rsidR="00AC2C92" w:rsidRPr="00CB3970">
        <w:rPr>
          <w:rFonts w:ascii="Times" w:hAnsi="Times"/>
          <w:szCs w:val="20"/>
          <w:lang w:val="en-GB"/>
          <w:rPrChange w:id="2824" w:author="Alan Nicol" w:date="2016-08-24T11:55:00Z">
            <w:rPr>
              <w:rFonts w:ascii="Times" w:hAnsi="Times"/>
              <w:szCs w:val="20"/>
            </w:rPr>
          </w:rPrChange>
        </w:rPr>
        <w:t xml:space="preserve">levels of </w:t>
      </w:r>
      <w:r w:rsidR="00746C34" w:rsidRPr="00CB3970">
        <w:rPr>
          <w:rFonts w:ascii="Times" w:hAnsi="Times"/>
          <w:szCs w:val="20"/>
          <w:lang w:val="en-GB"/>
          <w:rPrChange w:id="2825" w:author="Alan Nicol" w:date="2016-08-24T11:55:00Z">
            <w:rPr>
              <w:rFonts w:ascii="Times" w:hAnsi="Times"/>
              <w:szCs w:val="20"/>
            </w:rPr>
          </w:rPrChange>
        </w:rPr>
        <w:t xml:space="preserve">social capital – key for many productive and reproductive activities – could be </w:t>
      </w:r>
      <w:r w:rsidR="00AC2C92" w:rsidRPr="00CB3970">
        <w:rPr>
          <w:rFonts w:ascii="Times" w:hAnsi="Times"/>
          <w:szCs w:val="20"/>
          <w:lang w:val="en-GB"/>
          <w:rPrChange w:id="2826" w:author="Alan Nicol" w:date="2016-08-24T11:55:00Z">
            <w:rPr>
              <w:rFonts w:ascii="Times" w:hAnsi="Times"/>
              <w:szCs w:val="20"/>
            </w:rPr>
          </w:rPrChange>
        </w:rPr>
        <w:t>reduced</w:t>
      </w:r>
      <w:r w:rsidR="00A90E92" w:rsidRPr="00CB3970">
        <w:rPr>
          <w:rFonts w:ascii="Times" w:hAnsi="Times"/>
          <w:szCs w:val="20"/>
          <w:lang w:val="en-GB"/>
          <w:rPrChange w:id="2827" w:author="Alan Nicol" w:date="2016-08-24T11:55:00Z">
            <w:rPr>
              <w:rFonts w:ascii="Times" w:hAnsi="Times"/>
              <w:szCs w:val="20"/>
            </w:rPr>
          </w:rPrChange>
        </w:rPr>
        <w:t xml:space="preserve">. For example, in West Hararghe, it is reported that women’s productive and community work is </w:t>
      </w:r>
      <w:r w:rsidR="00746C34" w:rsidRPr="00CB3970">
        <w:rPr>
          <w:rFonts w:ascii="Times" w:hAnsi="Times"/>
          <w:szCs w:val="20"/>
          <w:lang w:val="en-GB"/>
          <w:rPrChange w:id="2828" w:author="Alan Nicol" w:date="2016-08-24T11:55:00Z">
            <w:rPr>
              <w:rFonts w:ascii="Times" w:hAnsi="Times"/>
              <w:szCs w:val="20"/>
            </w:rPr>
          </w:rPrChange>
        </w:rPr>
        <w:t xml:space="preserve">so </w:t>
      </w:r>
      <w:r w:rsidR="00A90E92" w:rsidRPr="00CB3970">
        <w:rPr>
          <w:rFonts w:ascii="Times" w:hAnsi="Times"/>
          <w:szCs w:val="20"/>
          <w:lang w:val="en-GB"/>
          <w:rPrChange w:id="2829" w:author="Alan Nicol" w:date="2016-08-24T11:55:00Z">
            <w:rPr>
              <w:rFonts w:ascii="Times" w:hAnsi="Times"/>
              <w:szCs w:val="20"/>
            </w:rPr>
          </w:rPrChange>
        </w:rPr>
        <w:t xml:space="preserve">demanding that </w:t>
      </w:r>
      <w:r w:rsidR="00746C34" w:rsidRPr="00CB3970">
        <w:rPr>
          <w:rFonts w:ascii="Times" w:hAnsi="Times"/>
          <w:szCs w:val="20"/>
          <w:lang w:val="en-GB"/>
          <w:rPrChange w:id="2830" w:author="Alan Nicol" w:date="2016-08-24T11:55:00Z">
            <w:rPr>
              <w:rFonts w:ascii="Times" w:hAnsi="Times"/>
              <w:szCs w:val="20"/>
            </w:rPr>
          </w:rPrChange>
        </w:rPr>
        <w:t xml:space="preserve">it </w:t>
      </w:r>
      <w:r w:rsidR="00A90E92" w:rsidRPr="00CB3970">
        <w:rPr>
          <w:rFonts w:ascii="Times" w:hAnsi="Times"/>
          <w:szCs w:val="20"/>
          <w:lang w:val="en-GB"/>
          <w:rPrChange w:id="2831" w:author="Alan Nicol" w:date="2016-08-24T11:55:00Z">
            <w:rPr>
              <w:rFonts w:ascii="Times" w:hAnsi="Times"/>
              <w:szCs w:val="20"/>
            </w:rPr>
          </w:rPrChange>
        </w:rPr>
        <w:t xml:space="preserve">leaves little time for domestic work, especially food preparation, </w:t>
      </w:r>
      <w:r w:rsidR="00746C34" w:rsidRPr="00CB3970">
        <w:rPr>
          <w:rFonts w:ascii="Times" w:hAnsi="Times"/>
          <w:szCs w:val="20"/>
          <w:lang w:val="en-GB"/>
          <w:rPrChange w:id="2832" w:author="Alan Nicol" w:date="2016-08-24T11:55:00Z">
            <w:rPr>
              <w:rFonts w:ascii="Times" w:hAnsi="Times"/>
              <w:szCs w:val="20"/>
            </w:rPr>
          </w:rPrChange>
        </w:rPr>
        <w:t>considered a cause</w:t>
      </w:r>
      <w:r w:rsidR="00A90E92" w:rsidRPr="00CB3970">
        <w:rPr>
          <w:rFonts w:ascii="Times" w:hAnsi="Times"/>
          <w:szCs w:val="20"/>
          <w:lang w:val="en-GB"/>
          <w:rPrChange w:id="2833" w:author="Alan Nicol" w:date="2016-08-24T11:55:00Z">
            <w:rPr>
              <w:rFonts w:ascii="Times" w:hAnsi="Times"/>
              <w:szCs w:val="20"/>
            </w:rPr>
          </w:rPrChange>
        </w:rPr>
        <w:t xml:space="preserve"> of malnutrition in the area. </w:t>
      </w:r>
    </w:p>
    <w:p w14:paraId="7ED0D848" w14:textId="77777777" w:rsidR="00746C34" w:rsidRPr="00CB3970" w:rsidRDefault="00A90E92" w:rsidP="00736DA5">
      <w:pPr>
        <w:ind w:firstLine="720"/>
        <w:rPr>
          <w:rFonts w:ascii="Times" w:hAnsi="Times"/>
          <w:szCs w:val="20"/>
          <w:lang w:val="en-GB"/>
          <w:rPrChange w:id="2834" w:author="Alan Nicol" w:date="2016-08-24T11:55:00Z">
            <w:rPr>
              <w:rFonts w:ascii="Times" w:hAnsi="Times"/>
              <w:szCs w:val="20"/>
            </w:rPr>
          </w:rPrChange>
        </w:rPr>
      </w:pPr>
      <w:bookmarkStart w:id="2835" w:name="_Toc448112075"/>
      <w:bookmarkStart w:id="2836" w:name="_Toc448112131"/>
      <w:r w:rsidRPr="00CB3970">
        <w:rPr>
          <w:rFonts w:ascii="Times" w:hAnsi="Times"/>
          <w:b/>
          <w:szCs w:val="20"/>
          <w:lang w:val="en-GB"/>
          <w:rPrChange w:id="2837" w:author="Alan Nicol" w:date="2016-08-24T11:55:00Z">
            <w:rPr>
              <w:rFonts w:ascii="Times" w:hAnsi="Times"/>
              <w:b/>
              <w:szCs w:val="20"/>
            </w:rPr>
          </w:rPrChange>
        </w:rPr>
        <w:t>Access to resources</w:t>
      </w:r>
      <w:bookmarkEnd w:id="2835"/>
      <w:bookmarkEnd w:id="2836"/>
      <w:r w:rsidR="00746C34" w:rsidRPr="00CB3970">
        <w:rPr>
          <w:rFonts w:ascii="Times" w:hAnsi="Times"/>
          <w:szCs w:val="20"/>
          <w:lang w:val="en-GB"/>
          <w:rPrChange w:id="2838" w:author="Alan Nicol" w:date="2016-08-24T11:55:00Z">
            <w:rPr>
              <w:rFonts w:ascii="Times" w:hAnsi="Times"/>
              <w:szCs w:val="20"/>
            </w:rPr>
          </w:rPrChange>
        </w:rPr>
        <w:t xml:space="preserve">: </w:t>
      </w:r>
      <w:bookmarkStart w:id="2839" w:name="_Toc448112076"/>
      <w:bookmarkStart w:id="2840" w:name="_Toc448112132"/>
      <w:bookmarkStart w:id="2841" w:name="_Toc448205847"/>
      <w:r w:rsidR="00746C34" w:rsidRPr="00CB3970">
        <w:rPr>
          <w:rFonts w:ascii="Times" w:hAnsi="Times"/>
          <w:szCs w:val="20"/>
          <w:lang w:val="en-GB"/>
          <w:rPrChange w:id="2842" w:author="Alan Nicol" w:date="2016-08-24T11:55:00Z">
            <w:rPr>
              <w:rFonts w:ascii="Times" w:hAnsi="Times"/>
              <w:szCs w:val="20"/>
            </w:rPr>
          </w:rPrChange>
        </w:rPr>
        <w:t>A</w:t>
      </w:r>
      <w:bookmarkEnd w:id="2839"/>
      <w:bookmarkEnd w:id="2840"/>
      <w:bookmarkEnd w:id="2841"/>
      <w:r w:rsidRPr="00CB3970">
        <w:rPr>
          <w:rFonts w:ascii="Times" w:hAnsi="Times"/>
          <w:szCs w:val="20"/>
          <w:lang w:val="en-GB"/>
          <w:rPrChange w:id="2843" w:author="Alan Nicol" w:date="2016-08-24T11:55:00Z">
            <w:rPr>
              <w:rFonts w:ascii="Times" w:hAnsi="Times"/>
              <w:szCs w:val="20"/>
            </w:rPr>
          </w:rPrChange>
        </w:rPr>
        <w:t>ccess to environmental resources such as land, water</w:t>
      </w:r>
      <w:r w:rsidR="00746C34" w:rsidRPr="00CB3970">
        <w:rPr>
          <w:rFonts w:ascii="Times" w:hAnsi="Times"/>
          <w:szCs w:val="20"/>
          <w:lang w:val="en-GB"/>
          <w:rPrChange w:id="2844" w:author="Alan Nicol" w:date="2016-08-24T11:55:00Z">
            <w:rPr>
              <w:rFonts w:ascii="Times" w:hAnsi="Times"/>
              <w:szCs w:val="20"/>
            </w:rPr>
          </w:rPrChange>
        </w:rPr>
        <w:t xml:space="preserve"> and </w:t>
      </w:r>
      <w:r w:rsidRPr="00CB3970">
        <w:rPr>
          <w:rFonts w:ascii="Times" w:hAnsi="Times"/>
          <w:szCs w:val="20"/>
          <w:lang w:val="en-GB"/>
          <w:rPrChange w:id="2845" w:author="Alan Nicol" w:date="2016-08-24T11:55:00Z">
            <w:rPr>
              <w:rFonts w:ascii="Times" w:hAnsi="Times"/>
              <w:szCs w:val="20"/>
            </w:rPr>
          </w:rPrChange>
        </w:rPr>
        <w:t>fuel</w:t>
      </w:r>
      <w:r w:rsidR="00746C34" w:rsidRPr="00CB3970">
        <w:rPr>
          <w:rFonts w:ascii="Times" w:hAnsi="Times"/>
          <w:szCs w:val="20"/>
          <w:lang w:val="en-GB"/>
          <w:rPrChange w:id="2846" w:author="Alan Nicol" w:date="2016-08-24T11:55:00Z">
            <w:rPr>
              <w:rFonts w:ascii="Times" w:hAnsi="Times"/>
              <w:szCs w:val="20"/>
            </w:rPr>
          </w:rPrChange>
        </w:rPr>
        <w:t xml:space="preserve"> for cooking</w:t>
      </w:r>
      <w:r w:rsidRPr="00CB3970">
        <w:rPr>
          <w:rFonts w:ascii="Times" w:hAnsi="Times"/>
          <w:szCs w:val="20"/>
          <w:lang w:val="en-GB"/>
          <w:rPrChange w:id="2847" w:author="Alan Nicol" w:date="2016-08-24T11:55:00Z">
            <w:rPr>
              <w:rFonts w:ascii="Times" w:hAnsi="Times"/>
              <w:szCs w:val="20"/>
            </w:rPr>
          </w:rPrChange>
        </w:rPr>
        <w:t xml:space="preserve"> is a crucial variable in the economic status of individuals, families and communities</w:t>
      </w:r>
      <w:r w:rsidR="00746C34" w:rsidRPr="00CB3970">
        <w:rPr>
          <w:rFonts w:ascii="Times" w:hAnsi="Times"/>
          <w:szCs w:val="20"/>
          <w:lang w:val="en-GB"/>
          <w:rPrChange w:id="2848" w:author="Alan Nicol" w:date="2016-08-24T11:55:00Z">
            <w:rPr>
              <w:rFonts w:ascii="Times" w:hAnsi="Times"/>
              <w:szCs w:val="20"/>
            </w:rPr>
          </w:rPrChange>
        </w:rPr>
        <w:t>. In many regions of Ethiopia, the c</w:t>
      </w:r>
      <w:r w:rsidRPr="00CB3970">
        <w:rPr>
          <w:rFonts w:ascii="Times" w:hAnsi="Times"/>
          <w:szCs w:val="20"/>
          <w:lang w:val="en-GB"/>
          <w:rPrChange w:id="2849" w:author="Alan Nicol" w:date="2016-08-24T11:55:00Z">
            <w:rPr>
              <w:rFonts w:ascii="Times" w:hAnsi="Times"/>
              <w:szCs w:val="20"/>
            </w:rPr>
          </w:rPrChange>
        </w:rPr>
        <w:t>ommon</w:t>
      </w:r>
      <w:r w:rsidR="00746C34" w:rsidRPr="00CB3970">
        <w:rPr>
          <w:rFonts w:ascii="Times" w:hAnsi="Times"/>
          <w:szCs w:val="20"/>
          <w:lang w:val="en-GB"/>
          <w:rPrChange w:id="2850" w:author="Alan Nicol" w:date="2016-08-24T11:55:00Z">
            <w:rPr>
              <w:rFonts w:ascii="Times" w:hAnsi="Times"/>
              <w:szCs w:val="20"/>
            </w:rPr>
          </w:rPrChange>
        </w:rPr>
        <w:t>s</w:t>
      </w:r>
      <w:r w:rsidRPr="00CB3970">
        <w:rPr>
          <w:rFonts w:ascii="Times" w:hAnsi="Times"/>
          <w:szCs w:val="20"/>
          <w:lang w:val="en-GB"/>
          <w:rPrChange w:id="2851" w:author="Alan Nicol" w:date="2016-08-24T11:55:00Z">
            <w:rPr>
              <w:rFonts w:ascii="Times" w:hAnsi="Times"/>
              <w:szCs w:val="20"/>
            </w:rPr>
          </w:rPrChange>
        </w:rPr>
        <w:t xml:space="preserve"> are </w:t>
      </w:r>
      <w:r w:rsidR="00746C34" w:rsidRPr="00CB3970">
        <w:rPr>
          <w:rFonts w:ascii="Times" w:hAnsi="Times"/>
          <w:szCs w:val="20"/>
          <w:lang w:val="en-GB"/>
          <w:rPrChange w:id="2852" w:author="Alan Nicol" w:date="2016-08-24T11:55:00Z">
            <w:rPr>
              <w:rFonts w:ascii="Times" w:hAnsi="Times"/>
              <w:szCs w:val="20"/>
            </w:rPr>
          </w:rPrChange>
        </w:rPr>
        <w:t>key elements in wider ecosystem service provision, providing a</w:t>
      </w:r>
      <w:r w:rsidRPr="00CB3970">
        <w:rPr>
          <w:rFonts w:ascii="Times" w:hAnsi="Times"/>
          <w:szCs w:val="20"/>
          <w:lang w:val="en-GB"/>
          <w:rPrChange w:id="2853" w:author="Alan Nicol" w:date="2016-08-24T11:55:00Z">
            <w:rPr>
              <w:rFonts w:ascii="Times" w:hAnsi="Times"/>
              <w:szCs w:val="20"/>
            </w:rPr>
          </w:rPrChange>
        </w:rPr>
        <w:t xml:space="preserve"> major source of water, fuel, fodder, medicinal plants, and a variety of forest products. </w:t>
      </w:r>
      <w:r w:rsidR="00746C34" w:rsidRPr="00CB3970">
        <w:rPr>
          <w:rFonts w:ascii="Times" w:hAnsi="Times"/>
          <w:szCs w:val="20"/>
          <w:lang w:val="en-GB"/>
          <w:rPrChange w:id="2854" w:author="Alan Nicol" w:date="2016-08-24T11:55:00Z">
            <w:rPr>
              <w:rFonts w:ascii="Times" w:hAnsi="Times"/>
              <w:szCs w:val="20"/>
            </w:rPr>
          </w:rPrChange>
        </w:rPr>
        <w:t>Access</w:t>
      </w:r>
      <w:r w:rsidRPr="00CB3970">
        <w:rPr>
          <w:rFonts w:ascii="Times" w:hAnsi="Times"/>
          <w:szCs w:val="20"/>
          <w:lang w:val="en-GB"/>
          <w:rPrChange w:id="2855" w:author="Alan Nicol" w:date="2016-08-24T11:55:00Z">
            <w:rPr>
              <w:rFonts w:ascii="Times" w:hAnsi="Times"/>
              <w:szCs w:val="20"/>
            </w:rPr>
          </w:rPrChange>
        </w:rPr>
        <w:t xml:space="preserve"> to these resources and benefits from</w:t>
      </w:r>
      <w:r w:rsidR="00746C34" w:rsidRPr="00CB3970">
        <w:rPr>
          <w:rFonts w:ascii="Times" w:hAnsi="Times"/>
          <w:szCs w:val="20"/>
          <w:lang w:val="en-GB"/>
          <w:rPrChange w:id="2856" w:author="Alan Nicol" w:date="2016-08-24T11:55:00Z">
            <w:rPr>
              <w:rFonts w:ascii="Times" w:hAnsi="Times"/>
              <w:szCs w:val="20"/>
            </w:rPr>
          </w:rPrChange>
        </w:rPr>
        <w:t xml:space="preserve"> them</w:t>
      </w:r>
      <w:r w:rsidRPr="00CB3970">
        <w:rPr>
          <w:rFonts w:ascii="Times" w:hAnsi="Times"/>
          <w:szCs w:val="20"/>
          <w:lang w:val="en-GB"/>
          <w:rPrChange w:id="2857" w:author="Alan Nicol" w:date="2016-08-24T11:55:00Z">
            <w:rPr>
              <w:rFonts w:ascii="Times" w:hAnsi="Times"/>
              <w:szCs w:val="20"/>
            </w:rPr>
          </w:rPrChange>
        </w:rPr>
        <w:t xml:space="preserve"> varies</w:t>
      </w:r>
      <w:r w:rsidR="00746C34" w:rsidRPr="00CB3970">
        <w:rPr>
          <w:rFonts w:ascii="Times" w:hAnsi="Times"/>
          <w:szCs w:val="20"/>
          <w:lang w:val="en-GB"/>
          <w:rPrChange w:id="2858" w:author="Alan Nicol" w:date="2016-08-24T11:55:00Z">
            <w:rPr>
              <w:rFonts w:ascii="Times" w:hAnsi="Times"/>
              <w:szCs w:val="20"/>
            </w:rPr>
          </w:rPrChange>
        </w:rPr>
        <w:t xml:space="preserve"> greatly</w:t>
      </w:r>
      <w:r w:rsidRPr="00CB3970">
        <w:rPr>
          <w:rFonts w:ascii="Times" w:hAnsi="Times"/>
          <w:szCs w:val="20"/>
          <w:lang w:val="en-GB"/>
          <w:rPrChange w:id="2859" w:author="Alan Nicol" w:date="2016-08-24T11:55:00Z">
            <w:rPr>
              <w:rFonts w:ascii="Times" w:hAnsi="Times"/>
              <w:szCs w:val="20"/>
            </w:rPr>
          </w:rPrChange>
        </w:rPr>
        <w:t xml:space="preserve"> among men and women of different socio-economic </w:t>
      </w:r>
      <w:r w:rsidR="00746C34" w:rsidRPr="00CB3970">
        <w:rPr>
          <w:rFonts w:ascii="Times" w:hAnsi="Times"/>
          <w:szCs w:val="20"/>
          <w:lang w:val="en-GB"/>
          <w:rPrChange w:id="2860" w:author="Alan Nicol" w:date="2016-08-24T11:55:00Z">
            <w:rPr>
              <w:rFonts w:ascii="Times" w:hAnsi="Times"/>
              <w:szCs w:val="20"/>
            </w:rPr>
          </w:rPrChange>
        </w:rPr>
        <w:t>status</w:t>
      </w:r>
      <w:r w:rsidRPr="00CB3970">
        <w:rPr>
          <w:rFonts w:ascii="Times" w:hAnsi="Times"/>
          <w:szCs w:val="20"/>
          <w:lang w:val="en-GB"/>
          <w:rPrChange w:id="2861" w:author="Alan Nicol" w:date="2016-08-24T11:55:00Z">
            <w:rPr>
              <w:rFonts w:ascii="Times" w:hAnsi="Times"/>
              <w:szCs w:val="20"/>
            </w:rPr>
          </w:rPrChange>
        </w:rPr>
        <w:t xml:space="preserve">. </w:t>
      </w:r>
      <w:r w:rsidR="00746C34" w:rsidRPr="00CB3970">
        <w:rPr>
          <w:rFonts w:ascii="Times" w:hAnsi="Times"/>
          <w:szCs w:val="20"/>
          <w:lang w:val="en-GB"/>
          <w:rPrChange w:id="2862" w:author="Alan Nicol" w:date="2016-08-24T11:55:00Z">
            <w:rPr>
              <w:rFonts w:ascii="Times" w:hAnsi="Times"/>
              <w:szCs w:val="20"/>
            </w:rPr>
          </w:rPrChange>
        </w:rPr>
        <w:t>This is to</w:t>
      </w:r>
      <w:r w:rsidRPr="00CB3970">
        <w:rPr>
          <w:rFonts w:ascii="Times" w:hAnsi="Times"/>
          <w:szCs w:val="20"/>
          <w:lang w:val="en-GB"/>
          <w:rPrChange w:id="2863" w:author="Alan Nicol" w:date="2016-08-24T11:55:00Z">
            <w:rPr>
              <w:rFonts w:ascii="Times" w:hAnsi="Times"/>
              <w:szCs w:val="20"/>
            </w:rPr>
          </w:rPrChange>
        </w:rPr>
        <w:t xml:space="preserve"> a great extent structured by social and gender relations and institutions</w:t>
      </w:r>
      <w:r w:rsidR="00746C34" w:rsidRPr="00CB3970">
        <w:rPr>
          <w:rFonts w:ascii="Times" w:hAnsi="Times"/>
          <w:szCs w:val="20"/>
          <w:lang w:val="en-GB"/>
          <w:rPrChange w:id="2864" w:author="Alan Nicol" w:date="2016-08-24T11:55:00Z">
            <w:rPr>
              <w:rFonts w:ascii="Times" w:hAnsi="Times"/>
              <w:szCs w:val="20"/>
            </w:rPr>
          </w:rPrChange>
        </w:rPr>
        <w:t>,</w:t>
      </w:r>
      <w:r w:rsidR="003B3CCE" w:rsidRPr="00CB3970">
        <w:rPr>
          <w:rFonts w:ascii="Times" w:hAnsi="Times"/>
          <w:szCs w:val="20"/>
          <w:lang w:val="en-GB"/>
          <w:rPrChange w:id="2865" w:author="Alan Nicol" w:date="2016-08-24T11:55:00Z">
            <w:rPr>
              <w:rFonts w:ascii="Times" w:hAnsi="Times"/>
              <w:szCs w:val="20"/>
            </w:rPr>
          </w:rPrChange>
        </w:rPr>
        <w:t xml:space="preserve"> </w:t>
      </w:r>
      <w:r w:rsidR="00746C34" w:rsidRPr="00CB3970">
        <w:rPr>
          <w:rFonts w:ascii="Times" w:hAnsi="Times"/>
          <w:szCs w:val="20"/>
          <w:lang w:val="en-GB"/>
          <w:rPrChange w:id="2866" w:author="Alan Nicol" w:date="2016-08-24T11:55:00Z">
            <w:rPr>
              <w:rFonts w:ascii="Times" w:hAnsi="Times"/>
              <w:szCs w:val="20"/>
            </w:rPr>
          </w:rPrChange>
        </w:rPr>
        <w:t>with important</w:t>
      </w:r>
      <w:r w:rsidRPr="00CB3970">
        <w:rPr>
          <w:rFonts w:ascii="Times" w:hAnsi="Times"/>
          <w:szCs w:val="20"/>
          <w:lang w:val="en-GB"/>
          <w:rPrChange w:id="2867" w:author="Alan Nicol" w:date="2016-08-24T11:55:00Z">
            <w:rPr>
              <w:rFonts w:ascii="Times" w:hAnsi="Times"/>
              <w:szCs w:val="20"/>
            </w:rPr>
          </w:rPrChange>
        </w:rPr>
        <w:t xml:space="preserve"> implications for land and environment</w:t>
      </w:r>
      <w:r w:rsidR="00746C34" w:rsidRPr="00CB3970">
        <w:rPr>
          <w:rFonts w:ascii="Times" w:hAnsi="Times"/>
          <w:szCs w:val="20"/>
          <w:lang w:val="en-GB"/>
          <w:rPrChange w:id="2868" w:author="Alan Nicol" w:date="2016-08-24T11:55:00Z">
            <w:rPr>
              <w:rFonts w:ascii="Times" w:hAnsi="Times"/>
              <w:szCs w:val="20"/>
            </w:rPr>
          </w:rPrChange>
        </w:rPr>
        <w:t>al</w:t>
      </w:r>
      <w:r w:rsidRPr="00CB3970">
        <w:rPr>
          <w:rFonts w:ascii="Times" w:hAnsi="Times"/>
          <w:szCs w:val="20"/>
          <w:lang w:val="en-GB"/>
          <w:rPrChange w:id="2869" w:author="Alan Nicol" w:date="2016-08-24T11:55:00Z">
            <w:rPr>
              <w:rFonts w:ascii="Times" w:hAnsi="Times"/>
              <w:szCs w:val="20"/>
            </w:rPr>
          </w:rPrChange>
        </w:rPr>
        <w:t xml:space="preserve"> stewardship and the effort towards food security and poverty alleviation.</w:t>
      </w:r>
      <w:r w:rsidR="003B3CCE" w:rsidRPr="00CB3970">
        <w:rPr>
          <w:rFonts w:ascii="Times" w:hAnsi="Times"/>
          <w:szCs w:val="20"/>
          <w:lang w:val="en-GB"/>
          <w:rPrChange w:id="2870" w:author="Alan Nicol" w:date="2016-08-24T11:55:00Z">
            <w:rPr>
              <w:rFonts w:ascii="Times" w:hAnsi="Times"/>
              <w:szCs w:val="20"/>
            </w:rPr>
          </w:rPrChange>
        </w:rPr>
        <w:t xml:space="preserve"> </w:t>
      </w:r>
      <w:r w:rsidRPr="00CB3970">
        <w:rPr>
          <w:rFonts w:ascii="Times" w:hAnsi="Times"/>
          <w:szCs w:val="20"/>
          <w:lang w:val="en-GB"/>
          <w:rPrChange w:id="2871" w:author="Alan Nicol" w:date="2016-08-24T11:55:00Z">
            <w:rPr>
              <w:rFonts w:ascii="Times" w:hAnsi="Times"/>
              <w:szCs w:val="20"/>
            </w:rPr>
          </w:rPrChange>
        </w:rPr>
        <w:t xml:space="preserve">A major challenge to equitable access to and control over these resources, </w:t>
      </w:r>
      <w:r w:rsidR="00746C34" w:rsidRPr="00CB3970">
        <w:rPr>
          <w:rFonts w:ascii="Times" w:hAnsi="Times"/>
          <w:szCs w:val="20"/>
          <w:lang w:val="en-GB"/>
          <w:rPrChange w:id="2872" w:author="Alan Nicol" w:date="2016-08-24T11:55:00Z">
            <w:rPr>
              <w:rFonts w:ascii="Times" w:hAnsi="Times"/>
              <w:szCs w:val="20"/>
            </w:rPr>
          </w:rPrChange>
        </w:rPr>
        <w:t xml:space="preserve">including under development interventions, </w:t>
      </w:r>
      <w:r w:rsidRPr="00CB3970">
        <w:rPr>
          <w:rFonts w:ascii="Times" w:hAnsi="Times"/>
          <w:szCs w:val="20"/>
          <w:lang w:val="en-GB"/>
          <w:rPrChange w:id="2873" w:author="Alan Nicol" w:date="2016-08-24T11:55:00Z">
            <w:rPr>
              <w:rFonts w:ascii="Times" w:hAnsi="Times"/>
              <w:szCs w:val="20"/>
            </w:rPr>
          </w:rPrChange>
        </w:rPr>
        <w:t>lies in the traditional gender</w:t>
      </w:r>
      <w:r w:rsidR="00746C34" w:rsidRPr="00CB3970">
        <w:rPr>
          <w:rFonts w:ascii="Times" w:hAnsi="Times"/>
          <w:szCs w:val="20"/>
          <w:lang w:val="en-GB"/>
          <w:rPrChange w:id="2874" w:author="Alan Nicol" w:date="2016-08-24T11:55:00Z">
            <w:rPr>
              <w:rFonts w:ascii="Times" w:hAnsi="Times"/>
              <w:szCs w:val="20"/>
            </w:rPr>
          </w:rPrChange>
        </w:rPr>
        <w:t>-</w:t>
      </w:r>
      <w:r w:rsidRPr="00CB3970">
        <w:rPr>
          <w:rFonts w:ascii="Times" w:hAnsi="Times"/>
          <w:szCs w:val="20"/>
          <w:lang w:val="en-GB"/>
          <w:rPrChange w:id="2875" w:author="Alan Nicol" w:date="2016-08-24T11:55:00Z">
            <w:rPr>
              <w:rFonts w:ascii="Times" w:hAnsi="Times"/>
              <w:szCs w:val="20"/>
            </w:rPr>
          </w:rPrChange>
        </w:rPr>
        <w:t xml:space="preserve">based division of labour and </w:t>
      </w:r>
      <w:r w:rsidR="00746C34" w:rsidRPr="00CB3970">
        <w:rPr>
          <w:rFonts w:ascii="Times" w:hAnsi="Times"/>
          <w:szCs w:val="20"/>
          <w:lang w:val="en-GB"/>
          <w:rPrChange w:id="2876" w:author="Alan Nicol" w:date="2016-08-24T11:55:00Z">
            <w:rPr>
              <w:rFonts w:ascii="Times" w:hAnsi="Times"/>
              <w:szCs w:val="20"/>
            </w:rPr>
          </w:rPrChange>
        </w:rPr>
        <w:t xml:space="preserve">related </w:t>
      </w:r>
      <w:r w:rsidRPr="00CB3970">
        <w:rPr>
          <w:rFonts w:ascii="Times" w:hAnsi="Times"/>
          <w:szCs w:val="20"/>
          <w:lang w:val="en-GB"/>
          <w:rPrChange w:id="2877" w:author="Alan Nicol" w:date="2016-08-24T11:55:00Z">
            <w:rPr>
              <w:rFonts w:ascii="Times" w:hAnsi="Times"/>
              <w:szCs w:val="20"/>
            </w:rPr>
          </w:rPrChange>
        </w:rPr>
        <w:t xml:space="preserve">structural constraints. </w:t>
      </w:r>
    </w:p>
    <w:p w14:paraId="2D064522" w14:textId="77777777" w:rsidR="00B60771" w:rsidRPr="00CB3970" w:rsidRDefault="00A90E92" w:rsidP="00736DA5">
      <w:pPr>
        <w:ind w:firstLine="720"/>
        <w:rPr>
          <w:rFonts w:ascii="Times" w:hAnsi="Times"/>
          <w:szCs w:val="20"/>
          <w:lang w:val="en-GB"/>
          <w:rPrChange w:id="2878" w:author="Alan Nicol" w:date="2016-08-24T11:55:00Z">
            <w:rPr>
              <w:rFonts w:ascii="Times" w:hAnsi="Times"/>
              <w:szCs w:val="20"/>
            </w:rPr>
          </w:rPrChange>
        </w:rPr>
      </w:pPr>
      <w:r w:rsidRPr="00CB3970">
        <w:rPr>
          <w:rFonts w:ascii="Times" w:hAnsi="Times"/>
          <w:i/>
          <w:szCs w:val="20"/>
          <w:lang w:val="en-GB"/>
          <w:rPrChange w:id="2879" w:author="Alan Nicol" w:date="2016-08-24T11:55:00Z">
            <w:rPr>
              <w:rFonts w:ascii="Times" w:hAnsi="Times"/>
              <w:i/>
              <w:szCs w:val="20"/>
            </w:rPr>
          </w:rPrChange>
        </w:rPr>
        <w:t>Land</w:t>
      </w:r>
      <w:r w:rsidRPr="00CB3970">
        <w:rPr>
          <w:rFonts w:ascii="Times" w:hAnsi="Times"/>
          <w:szCs w:val="20"/>
          <w:lang w:val="en-GB"/>
          <w:rPrChange w:id="2880" w:author="Alan Nicol" w:date="2016-08-24T11:55:00Z">
            <w:rPr>
              <w:rFonts w:ascii="Times" w:hAnsi="Times"/>
              <w:szCs w:val="20"/>
            </w:rPr>
          </w:rPrChange>
        </w:rPr>
        <w:t xml:space="preserve"> - Gender scholars and </w:t>
      </w:r>
      <w:r w:rsidR="00AC2C92" w:rsidRPr="00CB3970">
        <w:rPr>
          <w:rFonts w:ascii="Times" w:hAnsi="Times"/>
          <w:szCs w:val="20"/>
          <w:lang w:val="en-GB"/>
          <w:rPrChange w:id="2881" w:author="Alan Nicol" w:date="2016-08-24T11:55:00Z">
            <w:rPr>
              <w:rFonts w:ascii="Times" w:hAnsi="Times"/>
              <w:szCs w:val="20"/>
            </w:rPr>
          </w:rPrChange>
        </w:rPr>
        <w:t>research</w:t>
      </w:r>
      <w:r w:rsidRPr="00CB3970">
        <w:rPr>
          <w:rFonts w:ascii="Times" w:hAnsi="Times"/>
          <w:szCs w:val="20"/>
          <w:lang w:val="en-GB"/>
          <w:rPrChange w:id="2882" w:author="Alan Nicol" w:date="2016-08-24T11:55:00Z">
            <w:rPr>
              <w:rFonts w:ascii="Times" w:hAnsi="Times"/>
              <w:szCs w:val="20"/>
            </w:rPr>
          </w:rPrChange>
        </w:rPr>
        <w:t xml:space="preserve"> indicate that strengthening women’s land rights, along with other inputs for farming, is essential for better development </w:t>
      </w:r>
      <w:r w:rsidR="00746C34" w:rsidRPr="00CB3970">
        <w:rPr>
          <w:rFonts w:ascii="Times" w:hAnsi="Times"/>
          <w:szCs w:val="20"/>
          <w:lang w:val="en-GB"/>
          <w:rPrChange w:id="2883" w:author="Alan Nicol" w:date="2016-08-24T11:55:00Z">
            <w:rPr>
              <w:rFonts w:ascii="Times" w:hAnsi="Times"/>
              <w:szCs w:val="20"/>
            </w:rPr>
          </w:rPrChange>
        </w:rPr>
        <w:t>outcomes</w:t>
      </w:r>
      <w:r w:rsidRPr="00CB3970">
        <w:rPr>
          <w:rFonts w:ascii="Times" w:hAnsi="Times"/>
          <w:szCs w:val="20"/>
          <w:lang w:val="en-GB"/>
          <w:rPrChange w:id="2884" w:author="Alan Nicol" w:date="2016-08-24T11:55:00Z">
            <w:rPr>
              <w:rFonts w:ascii="Times" w:hAnsi="Times"/>
              <w:szCs w:val="20"/>
            </w:rPr>
          </w:rPrChange>
        </w:rPr>
        <w:t xml:space="preserve">. In recognition of this, land </w:t>
      </w:r>
      <w:r w:rsidR="00746C34" w:rsidRPr="00CB3970">
        <w:rPr>
          <w:rFonts w:ascii="Times" w:hAnsi="Times"/>
          <w:szCs w:val="20"/>
          <w:lang w:val="en-GB"/>
          <w:rPrChange w:id="2885" w:author="Alan Nicol" w:date="2016-08-24T11:55:00Z">
            <w:rPr>
              <w:rFonts w:ascii="Times" w:hAnsi="Times"/>
              <w:szCs w:val="20"/>
            </w:rPr>
          </w:rPrChange>
        </w:rPr>
        <w:t>policies</w:t>
      </w:r>
      <w:r w:rsidR="003B3CCE" w:rsidRPr="00CB3970">
        <w:rPr>
          <w:rFonts w:ascii="Times" w:hAnsi="Times"/>
          <w:szCs w:val="20"/>
          <w:lang w:val="en-GB"/>
          <w:rPrChange w:id="2886" w:author="Alan Nicol" w:date="2016-08-24T11:55:00Z">
            <w:rPr>
              <w:rFonts w:ascii="Times" w:hAnsi="Times"/>
              <w:szCs w:val="20"/>
            </w:rPr>
          </w:rPrChange>
        </w:rPr>
        <w:t xml:space="preserve"> </w:t>
      </w:r>
      <w:r w:rsidR="00746C34" w:rsidRPr="00CB3970">
        <w:rPr>
          <w:rFonts w:ascii="Times" w:hAnsi="Times"/>
          <w:szCs w:val="20"/>
          <w:lang w:val="en-GB"/>
          <w:rPrChange w:id="2887" w:author="Alan Nicol" w:date="2016-08-24T11:55:00Z">
            <w:rPr>
              <w:rFonts w:ascii="Times" w:hAnsi="Times"/>
              <w:szCs w:val="20"/>
            </w:rPr>
          </w:rPrChange>
        </w:rPr>
        <w:t xml:space="preserve">in Ethiopia are focusing </w:t>
      </w:r>
      <w:r w:rsidRPr="00CB3970">
        <w:rPr>
          <w:rFonts w:ascii="Times" w:hAnsi="Times"/>
          <w:szCs w:val="20"/>
          <w:lang w:val="en-GB"/>
          <w:rPrChange w:id="2888" w:author="Alan Nicol" w:date="2016-08-24T11:55:00Z">
            <w:rPr>
              <w:rFonts w:ascii="Times" w:hAnsi="Times"/>
              <w:szCs w:val="20"/>
            </w:rPr>
          </w:rPrChange>
        </w:rPr>
        <w:t>on securing rights of individuals within a household</w:t>
      </w:r>
      <w:r w:rsidR="00746C34" w:rsidRPr="00CB3970">
        <w:rPr>
          <w:rFonts w:ascii="Times" w:hAnsi="Times"/>
          <w:szCs w:val="20"/>
          <w:lang w:val="en-GB"/>
          <w:rPrChange w:id="2889" w:author="Alan Nicol" w:date="2016-08-24T11:55:00Z">
            <w:rPr>
              <w:rFonts w:ascii="Times" w:hAnsi="Times"/>
              <w:szCs w:val="20"/>
            </w:rPr>
          </w:rPrChange>
        </w:rPr>
        <w:t>. The</w:t>
      </w:r>
      <w:r w:rsidRPr="00CB3970">
        <w:rPr>
          <w:rFonts w:ascii="Times" w:hAnsi="Times"/>
          <w:szCs w:val="20"/>
          <w:lang w:val="en-GB"/>
          <w:rPrChange w:id="2890" w:author="Alan Nicol" w:date="2016-08-24T11:55:00Z">
            <w:rPr>
              <w:rFonts w:ascii="Times" w:hAnsi="Times"/>
              <w:szCs w:val="20"/>
            </w:rPr>
          </w:rPrChange>
        </w:rPr>
        <w:t xml:space="preserve"> </w:t>
      </w:r>
      <w:r w:rsidR="00AC2C92" w:rsidRPr="00CB3970">
        <w:rPr>
          <w:rFonts w:ascii="Times" w:hAnsi="Times"/>
          <w:szCs w:val="20"/>
          <w:lang w:val="en-GB"/>
          <w:rPrChange w:id="2891" w:author="Alan Nicol" w:date="2016-08-24T11:55:00Z">
            <w:rPr>
              <w:rFonts w:ascii="Times" w:hAnsi="Times"/>
              <w:szCs w:val="20"/>
            </w:rPr>
          </w:rPrChange>
        </w:rPr>
        <w:t>GoE</w:t>
      </w:r>
      <w:r w:rsidRPr="00CB3970">
        <w:rPr>
          <w:rFonts w:ascii="Times" w:hAnsi="Times"/>
          <w:szCs w:val="20"/>
          <w:lang w:val="en-GB"/>
          <w:rPrChange w:id="2892" w:author="Alan Nicol" w:date="2016-08-24T11:55:00Z">
            <w:rPr>
              <w:rFonts w:ascii="Times" w:hAnsi="Times"/>
              <w:szCs w:val="20"/>
            </w:rPr>
          </w:rPrChange>
        </w:rPr>
        <w:t xml:space="preserve">, has afforded legal protection for </w:t>
      </w:r>
      <w:r w:rsidR="00746C34" w:rsidRPr="00CB3970">
        <w:rPr>
          <w:rFonts w:ascii="Times" w:hAnsi="Times"/>
          <w:szCs w:val="20"/>
          <w:lang w:val="en-GB"/>
          <w:rPrChange w:id="2893" w:author="Alan Nicol" w:date="2016-08-24T11:55:00Z">
            <w:rPr>
              <w:rFonts w:ascii="Times" w:hAnsi="Times"/>
              <w:szCs w:val="20"/>
            </w:rPr>
          </w:rPrChange>
        </w:rPr>
        <w:t xml:space="preserve">a </w:t>
      </w:r>
      <w:r w:rsidRPr="00CB3970">
        <w:rPr>
          <w:rFonts w:ascii="Times" w:hAnsi="Times"/>
          <w:szCs w:val="20"/>
          <w:lang w:val="en-GB"/>
          <w:rPrChange w:id="2894" w:author="Alan Nicol" w:date="2016-08-24T11:55:00Z">
            <w:rPr>
              <w:rFonts w:ascii="Times" w:hAnsi="Times"/>
              <w:szCs w:val="20"/>
            </w:rPr>
          </w:rPrChange>
        </w:rPr>
        <w:t>woman’s right to equality with men and equal protection before the law (Jackson 2003; MoA 2010;</w:t>
      </w:r>
      <w:r w:rsidR="00AC2C92" w:rsidRPr="00CB3970">
        <w:rPr>
          <w:rFonts w:ascii="Times" w:hAnsi="Times"/>
          <w:szCs w:val="20"/>
          <w:lang w:val="en-GB"/>
          <w:rPrChange w:id="2895" w:author="Alan Nicol" w:date="2016-08-24T11:55:00Z">
            <w:rPr>
              <w:rFonts w:ascii="Times" w:hAnsi="Times"/>
              <w:szCs w:val="20"/>
            </w:rPr>
          </w:rPrChange>
        </w:rPr>
        <w:t xml:space="preserve"> </w:t>
      </w:r>
      <w:r w:rsidRPr="00CB3970">
        <w:rPr>
          <w:rFonts w:ascii="Times" w:hAnsi="Times"/>
          <w:szCs w:val="20"/>
          <w:lang w:val="en-GB"/>
          <w:rPrChange w:id="2896" w:author="Alan Nicol" w:date="2016-08-24T11:55:00Z">
            <w:rPr>
              <w:rFonts w:ascii="Times" w:hAnsi="Times"/>
              <w:szCs w:val="20"/>
            </w:rPr>
          </w:rPrChange>
        </w:rPr>
        <w:t>Warner et al. 2015).</w:t>
      </w:r>
      <w:r w:rsidR="00AC2C92" w:rsidRPr="00CB3970">
        <w:rPr>
          <w:rFonts w:ascii="Times" w:hAnsi="Times"/>
          <w:szCs w:val="20"/>
          <w:lang w:val="en-GB"/>
          <w:rPrChange w:id="2897" w:author="Alan Nicol" w:date="2016-08-24T11:55:00Z">
            <w:rPr>
              <w:rFonts w:ascii="Times" w:hAnsi="Times"/>
              <w:szCs w:val="20"/>
            </w:rPr>
          </w:rPrChange>
        </w:rPr>
        <w:t xml:space="preserve"> </w:t>
      </w:r>
      <w:r w:rsidRPr="00CB3970">
        <w:rPr>
          <w:rFonts w:ascii="Times" w:hAnsi="Times"/>
          <w:szCs w:val="20"/>
          <w:lang w:val="en-GB"/>
          <w:rPrChange w:id="2898" w:author="Alan Nicol" w:date="2016-08-24T11:55:00Z">
            <w:rPr>
              <w:rFonts w:ascii="Times" w:hAnsi="Times"/>
              <w:szCs w:val="20"/>
            </w:rPr>
          </w:rPrChange>
        </w:rPr>
        <w:t xml:space="preserve">In line with this, land registration and certification </w:t>
      </w:r>
      <w:r w:rsidR="00746C34" w:rsidRPr="00CB3970">
        <w:rPr>
          <w:rFonts w:ascii="Times" w:hAnsi="Times"/>
          <w:szCs w:val="20"/>
          <w:lang w:val="en-GB"/>
          <w:rPrChange w:id="2899" w:author="Alan Nicol" w:date="2016-08-24T11:55:00Z">
            <w:rPr>
              <w:rFonts w:ascii="Times" w:hAnsi="Times"/>
              <w:szCs w:val="20"/>
            </w:rPr>
          </w:rPrChange>
        </w:rPr>
        <w:t>is</w:t>
      </w:r>
      <w:r w:rsidR="003B3CCE" w:rsidRPr="00CB3970">
        <w:rPr>
          <w:rFonts w:ascii="Times" w:hAnsi="Times"/>
          <w:szCs w:val="20"/>
          <w:lang w:val="en-GB"/>
          <w:rPrChange w:id="2900" w:author="Alan Nicol" w:date="2016-08-24T11:55:00Z">
            <w:rPr>
              <w:rFonts w:ascii="Times" w:hAnsi="Times"/>
              <w:szCs w:val="20"/>
            </w:rPr>
          </w:rPrChange>
        </w:rPr>
        <w:t xml:space="preserve"> </w:t>
      </w:r>
      <w:r w:rsidRPr="00CB3970">
        <w:rPr>
          <w:rFonts w:ascii="Times" w:hAnsi="Times"/>
          <w:szCs w:val="20"/>
          <w:lang w:val="en-GB"/>
          <w:rPrChange w:id="2901" w:author="Alan Nicol" w:date="2016-08-24T11:55:00Z">
            <w:rPr>
              <w:rFonts w:ascii="Times" w:hAnsi="Times"/>
              <w:szCs w:val="20"/>
            </w:rPr>
          </w:rPrChange>
        </w:rPr>
        <w:t xml:space="preserve">taking place in all regions </w:t>
      </w:r>
      <w:r w:rsidR="00746C34" w:rsidRPr="00CB3970">
        <w:rPr>
          <w:rFonts w:ascii="Times" w:hAnsi="Times"/>
          <w:szCs w:val="20"/>
          <w:lang w:val="en-GB"/>
          <w:rPrChange w:id="2902" w:author="Alan Nicol" w:date="2016-08-24T11:55:00Z">
            <w:rPr>
              <w:rFonts w:ascii="Times" w:hAnsi="Times"/>
              <w:szCs w:val="20"/>
            </w:rPr>
          </w:rPrChange>
        </w:rPr>
        <w:t>visited</w:t>
      </w:r>
      <w:r w:rsidRPr="00CB3970">
        <w:rPr>
          <w:rFonts w:ascii="Times" w:hAnsi="Times"/>
          <w:szCs w:val="20"/>
          <w:lang w:val="en-GB"/>
          <w:rPrChange w:id="2903" w:author="Alan Nicol" w:date="2016-08-24T11:55:00Z">
            <w:rPr>
              <w:rFonts w:ascii="Times" w:hAnsi="Times"/>
              <w:szCs w:val="20"/>
            </w:rPr>
          </w:rPrChange>
        </w:rPr>
        <w:t xml:space="preserve">, </w:t>
      </w:r>
      <w:r w:rsidR="003B3CCE" w:rsidRPr="00CB3970">
        <w:rPr>
          <w:rFonts w:ascii="Times" w:hAnsi="Times"/>
          <w:szCs w:val="20"/>
          <w:lang w:val="en-GB"/>
          <w:rPrChange w:id="2904" w:author="Alan Nicol" w:date="2016-08-24T11:55:00Z">
            <w:rPr>
              <w:rFonts w:ascii="Times" w:hAnsi="Times"/>
              <w:szCs w:val="20"/>
            </w:rPr>
          </w:rPrChange>
        </w:rPr>
        <w:t>including in</w:t>
      </w:r>
      <w:r w:rsidRPr="00CB3970">
        <w:rPr>
          <w:rFonts w:ascii="Times" w:hAnsi="Times"/>
          <w:szCs w:val="20"/>
          <w:lang w:val="en-GB"/>
          <w:rPrChange w:id="2905" w:author="Alan Nicol" w:date="2016-08-24T11:55:00Z">
            <w:rPr>
              <w:rFonts w:ascii="Times" w:hAnsi="Times"/>
              <w:szCs w:val="20"/>
            </w:rPr>
          </w:rPrChange>
        </w:rPr>
        <w:t xml:space="preserve"> Afar and Somali agro</w:t>
      </w:r>
      <w:r w:rsidR="00746C34" w:rsidRPr="00CB3970">
        <w:rPr>
          <w:rFonts w:ascii="Times" w:hAnsi="Times"/>
          <w:szCs w:val="20"/>
          <w:lang w:val="en-GB"/>
          <w:rPrChange w:id="2906" w:author="Alan Nicol" w:date="2016-08-24T11:55:00Z">
            <w:rPr>
              <w:rFonts w:ascii="Times" w:hAnsi="Times"/>
              <w:szCs w:val="20"/>
            </w:rPr>
          </w:rPrChange>
        </w:rPr>
        <w:t>-</w:t>
      </w:r>
      <w:r w:rsidRPr="00CB3970">
        <w:rPr>
          <w:rFonts w:ascii="Times" w:hAnsi="Times"/>
          <w:szCs w:val="20"/>
          <w:lang w:val="en-GB"/>
          <w:rPrChange w:id="2907" w:author="Alan Nicol" w:date="2016-08-24T11:55:00Z">
            <w:rPr>
              <w:rFonts w:ascii="Times" w:hAnsi="Times"/>
              <w:szCs w:val="20"/>
            </w:rPr>
          </w:rPrChange>
        </w:rPr>
        <w:t>pastoral areas. Accordingly, for example, in SNNPR, the number of women in MHH and FHH headed households that have land certificate</w:t>
      </w:r>
      <w:r w:rsidR="00AC2C92" w:rsidRPr="00CB3970">
        <w:rPr>
          <w:rFonts w:ascii="Times" w:hAnsi="Times"/>
          <w:szCs w:val="20"/>
          <w:lang w:val="en-GB"/>
          <w:rPrChange w:id="2908" w:author="Alan Nicol" w:date="2016-08-24T11:55:00Z">
            <w:rPr>
              <w:rFonts w:ascii="Times" w:hAnsi="Times"/>
              <w:szCs w:val="20"/>
            </w:rPr>
          </w:rPrChange>
        </w:rPr>
        <w:t>s</w:t>
      </w:r>
      <w:r w:rsidRPr="00CB3970">
        <w:rPr>
          <w:rFonts w:ascii="Times" w:hAnsi="Times"/>
          <w:szCs w:val="20"/>
          <w:lang w:val="en-GB"/>
          <w:rPrChange w:id="2909" w:author="Alan Nicol" w:date="2016-08-24T11:55:00Z">
            <w:rPr>
              <w:rFonts w:ascii="Times" w:hAnsi="Times"/>
              <w:szCs w:val="20"/>
            </w:rPr>
          </w:rPrChange>
        </w:rPr>
        <w:t xml:space="preserve"> is 2.3 million and 347,000 respectively. </w:t>
      </w:r>
      <w:r w:rsidR="00746C34" w:rsidRPr="00CB3970">
        <w:rPr>
          <w:rFonts w:ascii="Times" w:hAnsi="Times"/>
          <w:szCs w:val="20"/>
          <w:lang w:val="en-GB"/>
          <w:rPrChange w:id="2910" w:author="Alan Nicol" w:date="2016-08-24T11:55:00Z">
            <w:rPr>
              <w:rFonts w:ascii="Times" w:hAnsi="Times"/>
              <w:szCs w:val="20"/>
            </w:rPr>
          </w:rPrChange>
        </w:rPr>
        <w:t>The n</w:t>
      </w:r>
      <w:r w:rsidRPr="00CB3970">
        <w:rPr>
          <w:rFonts w:ascii="Times" w:hAnsi="Times"/>
          <w:szCs w:val="20"/>
          <w:lang w:val="en-GB"/>
          <w:rPrChange w:id="2911" w:author="Alan Nicol" w:date="2016-08-24T11:55:00Z">
            <w:rPr>
              <w:rFonts w:ascii="Times" w:hAnsi="Times"/>
              <w:szCs w:val="20"/>
            </w:rPr>
          </w:rPrChange>
        </w:rPr>
        <w:t>ew Family Law also gives inheritance rights to daughters as well as to sons</w:t>
      </w:r>
      <w:r w:rsidR="00AC2C92" w:rsidRPr="00CB3970">
        <w:rPr>
          <w:rFonts w:ascii="Times" w:hAnsi="Times"/>
          <w:szCs w:val="20"/>
          <w:lang w:val="en-GB"/>
          <w:rPrChange w:id="2912" w:author="Alan Nicol" w:date="2016-08-24T11:55:00Z">
            <w:rPr>
              <w:rFonts w:ascii="Times" w:hAnsi="Times"/>
              <w:szCs w:val="20"/>
            </w:rPr>
          </w:rPrChange>
        </w:rPr>
        <w:t>;</w:t>
      </w:r>
      <w:r w:rsidRPr="00CB3970">
        <w:rPr>
          <w:rFonts w:ascii="Times" w:hAnsi="Times"/>
          <w:szCs w:val="20"/>
          <w:lang w:val="en-GB"/>
          <w:rPrChange w:id="2913" w:author="Alan Nicol" w:date="2016-08-24T11:55:00Z">
            <w:rPr>
              <w:rFonts w:ascii="Times" w:hAnsi="Times"/>
              <w:szCs w:val="20"/>
            </w:rPr>
          </w:rPrChange>
        </w:rPr>
        <w:t xml:space="preserve"> however fragmentation of holdings remains an issue of concern and women’s land rights are still a contested area in the courts</w:t>
      </w:r>
      <w:r w:rsidR="00AC2C92" w:rsidRPr="00CB3970">
        <w:rPr>
          <w:rFonts w:ascii="Times" w:hAnsi="Times"/>
          <w:szCs w:val="20"/>
          <w:lang w:val="en-GB"/>
          <w:rPrChange w:id="2914" w:author="Alan Nicol" w:date="2016-08-24T11:55:00Z">
            <w:rPr>
              <w:rFonts w:ascii="Times" w:hAnsi="Times"/>
              <w:szCs w:val="20"/>
            </w:rPr>
          </w:rPrChange>
        </w:rPr>
        <w:t xml:space="preserve"> </w:t>
      </w:r>
      <w:r w:rsidRPr="00CB3970">
        <w:rPr>
          <w:rFonts w:ascii="Times" w:hAnsi="Times"/>
          <w:szCs w:val="20"/>
          <w:lang w:val="en-GB"/>
          <w:rPrChange w:id="2915" w:author="Alan Nicol" w:date="2016-08-24T11:55:00Z">
            <w:rPr>
              <w:rFonts w:ascii="Times" w:hAnsi="Times"/>
              <w:szCs w:val="20"/>
            </w:rPr>
          </w:rPrChange>
        </w:rPr>
        <w:t>(UN WOMEN 2014). Though the law provides equal rights for men and women, issues in relation to land rights</w:t>
      </w:r>
      <w:r w:rsidR="00B60771" w:rsidRPr="00CB3970">
        <w:rPr>
          <w:rFonts w:ascii="Times" w:hAnsi="Times"/>
          <w:szCs w:val="20"/>
          <w:lang w:val="en-GB"/>
          <w:rPrChange w:id="2916" w:author="Alan Nicol" w:date="2016-08-24T11:55:00Z">
            <w:rPr>
              <w:rFonts w:ascii="Times" w:hAnsi="Times"/>
              <w:szCs w:val="20"/>
            </w:rPr>
          </w:rPrChange>
        </w:rPr>
        <w:t>,</w:t>
      </w:r>
      <w:r w:rsidR="003B3CCE" w:rsidRPr="00CB3970">
        <w:rPr>
          <w:rFonts w:ascii="Times" w:hAnsi="Times"/>
          <w:szCs w:val="20"/>
          <w:lang w:val="en-GB"/>
          <w:rPrChange w:id="2917" w:author="Alan Nicol" w:date="2016-08-24T11:55:00Z">
            <w:rPr>
              <w:rFonts w:ascii="Times" w:hAnsi="Times"/>
              <w:szCs w:val="20"/>
            </w:rPr>
          </w:rPrChange>
        </w:rPr>
        <w:t xml:space="preserve"> </w:t>
      </w:r>
      <w:r w:rsidR="00AC2C92" w:rsidRPr="00CB3970">
        <w:rPr>
          <w:rFonts w:ascii="Times" w:hAnsi="Times"/>
          <w:szCs w:val="20"/>
          <w:lang w:val="en-GB"/>
          <w:rPrChange w:id="2918" w:author="Alan Nicol" w:date="2016-08-24T11:55:00Z">
            <w:rPr>
              <w:rFonts w:ascii="Times" w:hAnsi="Times"/>
              <w:szCs w:val="20"/>
            </w:rPr>
          </w:rPrChange>
        </w:rPr>
        <w:t>i</w:t>
      </w:r>
      <w:r w:rsidR="00B60771" w:rsidRPr="00CB3970">
        <w:rPr>
          <w:rFonts w:ascii="Times" w:hAnsi="Times"/>
          <w:szCs w:val="20"/>
          <w:lang w:val="en-GB"/>
          <w:rPrChange w:id="2919" w:author="Alan Nicol" w:date="2016-08-24T11:55:00Z">
            <w:rPr>
              <w:rFonts w:ascii="Times" w:hAnsi="Times"/>
              <w:szCs w:val="20"/>
            </w:rPr>
          </w:rPrChange>
        </w:rPr>
        <w:t>ncluding inequalities, persist</w:t>
      </w:r>
      <w:r w:rsidRPr="00CB3970">
        <w:rPr>
          <w:rFonts w:ascii="Times" w:hAnsi="Times"/>
          <w:szCs w:val="20"/>
          <w:lang w:val="en-GB"/>
          <w:rPrChange w:id="2920" w:author="Alan Nicol" w:date="2016-08-24T11:55:00Z">
            <w:rPr>
              <w:rFonts w:ascii="Times" w:hAnsi="Times"/>
              <w:szCs w:val="20"/>
            </w:rPr>
          </w:rPrChange>
        </w:rPr>
        <w:t xml:space="preserve">. </w:t>
      </w:r>
      <w:r w:rsidR="00B60771" w:rsidRPr="00CB3970">
        <w:rPr>
          <w:rFonts w:ascii="Times" w:hAnsi="Times"/>
          <w:szCs w:val="20"/>
          <w:lang w:val="en-GB"/>
          <w:rPrChange w:id="2921" w:author="Alan Nicol" w:date="2016-08-24T11:55:00Z">
            <w:rPr>
              <w:rFonts w:ascii="Times" w:hAnsi="Times"/>
              <w:szCs w:val="20"/>
            </w:rPr>
          </w:rPrChange>
        </w:rPr>
        <w:t>These include</w:t>
      </w:r>
      <w:r w:rsidRPr="00CB3970">
        <w:rPr>
          <w:rFonts w:ascii="Times" w:hAnsi="Times"/>
          <w:szCs w:val="20"/>
          <w:lang w:val="en-GB"/>
          <w:rPrChange w:id="2922" w:author="Alan Nicol" w:date="2016-08-24T11:55:00Z">
            <w:rPr>
              <w:rFonts w:ascii="Times" w:hAnsi="Times"/>
              <w:szCs w:val="20"/>
            </w:rPr>
          </w:rPrChange>
        </w:rPr>
        <w:t xml:space="preserve"> limited knowledge about land rights by women (</w:t>
      </w:r>
      <w:r w:rsidR="00B60771" w:rsidRPr="00CB3970">
        <w:rPr>
          <w:rFonts w:ascii="Times" w:hAnsi="Times"/>
          <w:szCs w:val="20"/>
          <w:lang w:val="en-GB"/>
          <w:rPrChange w:id="2923" w:author="Alan Nicol" w:date="2016-08-24T11:55:00Z">
            <w:rPr>
              <w:rFonts w:ascii="Times" w:hAnsi="Times"/>
              <w:szCs w:val="20"/>
            </w:rPr>
          </w:rPrChange>
        </w:rPr>
        <w:t xml:space="preserve">reported in </w:t>
      </w:r>
      <w:r w:rsidRPr="00CB3970">
        <w:rPr>
          <w:rFonts w:ascii="Times" w:hAnsi="Times"/>
          <w:szCs w:val="20"/>
          <w:lang w:val="en-GB"/>
          <w:rPrChange w:id="2924" w:author="Alan Nicol" w:date="2016-08-24T11:55:00Z">
            <w:rPr>
              <w:rFonts w:ascii="Times" w:hAnsi="Times"/>
              <w:szCs w:val="20"/>
            </w:rPr>
          </w:rPrChange>
        </w:rPr>
        <w:t>Tigray)</w:t>
      </w:r>
      <w:r w:rsidR="00AC2C92" w:rsidRPr="00CB3970">
        <w:rPr>
          <w:rFonts w:ascii="Times" w:hAnsi="Times"/>
          <w:szCs w:val="20"/>
          <w:lang w:val="en-GB"/>
          <w:rPrChange w:id="2925" w:author="Alan Nicol" w:date="2016-08-24T11:55:00Z">
            <w:rPr>
              <w:rFonts w:ascii="Times" w:hAnsi="Times"/>
              <w:szCs w:val="20"/>
            </w:rPr>
          </w:rPrChange>
        </w:rPr>
        <w:t xml:space="preserve">, </w:t>
      </w:r>
      <w:r w:rsidRPr="00CB3970">
        <w:rPr>
          <w:rFonts w:ascii="Times" w:hAnsi="Times"/>
          <w:szCs w:val="20"/>
          <w:lang w:val="en-GB"/>
          <w:rPrChange w:id="2926" w:author="Alan Nicol" w:date="2016-08-24T11:55:00Z">
            <w:rPr>
              <w:rFonts w:ascii="Times" w:hAnsi="Times"/>
              <w:szCs w:val="20"/>
            </w:rPr>
          </w:rPrChange>
        </w:rPr>
        <w:t xml:space="preserve">registering land in the name of the husband or elder son leaving </w:t>
      </w:r>
      <w:r w:rsidR="00B60771" w:rsidRPr="00CB3970">
        <w:rPr>
          <w:rFonts w:ascii="Times" w:hAnsi="Times"/>
          <w:szCs w:val="20"/>
          <w:lang w:val="en-GB"/>
          <w:rPrChange w:id="2927" w:author="Alan Nicol" w:date="2016-08-24T11:55:00Z">
            <w:rPr>
              <w:rFonts w:ascii="Times" w:hAnsi="Times"/>
              <w:szCs w:val="20"/>
            </w:rPr>
          </w:rPrChange>
        </w:rPr>
        <w:t xml:space="preserve">the </w:t>
      </w:r>
      <w:r w:rsidRPr="00CB3970">
        <w:rPr>
          <w:rFonts w:ascii="Times" w:hAnsi="Times"/>
          <w:szCs w:val="20"/>
          <w:lang w:val="en-GB"/>
          <w:rPrChange w:id="2928" w:author="Alan Nicol" w:date="2016-08-24T11:55:00Z">
            <w:rPr>
              <w:rFonts w:ascii="Times" w:hAnsi="Times"/>
              <w:szCs w:val="20"/>
            </w:rPr>
          </w:rPrChange>
        </w:rPr>
        <w:t>wife</w:t>
      </w:r>
      <w:r w:rsidR="00B60771" w:rsidRPr="00CB3970">
        <w:rPr>
          <w:rFonts w:ascii="Times" w:hAnsi="Times"/>
          <w:szCs w:val="20"/>
          <w:lang w:val="en-GB"/>
          <w:rPrChange w:id="2929" w:author="Alan Nicol" w:date="2016-08-24T11:55:00Z">
            <w:rPr>
              <w:rFonts w:ascii="Times" w:hAnsi="Times"/>
              <w:szCs w:val="20"/>
            </w:rPr>
          </w:rPrChange>
        </w:rPr>
        <w:t xml:space="preserve"> excluded</w:t>
      </w:r>
      <w:r w:rsidRPr="00CB3970">
        <w:rPr>
          <w:rFonts w:ascii="Times" w:hAnsi="Times"/>
          <w:szCs w:val="20"/>
          <w:lang w:val="en-GB"/>
          <w:rPrChange w:id="2930" w:author="Alan Nicol" w:date="2016-08-24T11:55:00Z">
            <w:rPr>
              <w:rFonts w:ascii="Times" w:hAnsi="Times"/>
              <w:szCs w:val="20"/>
            </w:rPr>
          </w:rPrChange>
        </w:rPr>
        <w:t xml:space="preserve"> (North Shewa, SNNPR), keeping </w:t>
      </w:r>
      <w:r w:rsidR="00B60771" w:rsidRPr="00CB3970">
        <w:rPr>
          <w:rFonts w:ascii="Times" w:hAnsi="Times"/>
          <w:szCs w:val="20"/>
          <w:lang w:val="en-GB"/>
          <w:rPrChange w:id="2931" w:author="Alan Nicol" w:date="2016-08-24T11:55:00Z">
            <w:rPr>
              <w:rFonts w:ascii="Times" w:hAnsi="Times"/>
              <w:szCs w:val="20"/>
            </w:rPr>
          </w:rPrChange>
        </w:rPr>
        <w:t xml:space="preserve">the </w:t>
      </w:r>
      <w:r w:rsidRPr="00CB3970">
        <w:rPr>
          <w:rFonts w:ascii="Times" w:hAnsi="Times"/>
          <w:szCs w:val="20"/>
          <w:lang w:val="en-GB"/>
          <w:rPrChange w:id="2932" w:author="Alan Nicol" w:date="2016-08-24T11:55:00Z">
            <w:rPr>
              <w:rFonts w:ascii="Times" w:hAnsi="Times"/>
              <w:szCs w:val="20"/>
            </w:rPr>
          </w:rPrChange>
        </w:rPr>
        <w:t xml:space="preserve">land title in the name of the husband’s family, to avoid ownership of land by </w:t>
      </w:r>
      <w:r w:rsidR="00B60771" w:rsidRPr="00CB3970">
        <w:rPr>
          <w:rFonts w:ascii="Times" w:hAnsi="Times"/>
          <w:szCs w:val="20"/>
          <w:lang w:val="en-GB"/>
          <w:rPrChange w:id="2933" w:author="Alan Nicol" w:date="2016-08-24T11:55:00Z">
            <w:rPr>
              <w:rFonts w:ascii="Times" w:hAnsi="Times"/>
              <w:szCs w:val="20"/>
            </w:rPr>
          </w:rPrChange>
        </w:rPr>
        <w:t xml:space="preserve">the </w:t>
      </w:r>
      <w:r w:rsidRPr="00CB3970">
        <w:rPr>
          <w:rFonts w:ascii="Times" w:hAnsi="Times"/>
          <w:szCs w:val="20"/>
          <w:lang w:val="en-GB"/>
          <w:rPrChange w:id="2934" w:author="Alan Nicol" w:date="2016-08-24T11:55:00Z">
            <w:rPr>
              <w:rFonts w:ascii="Times" w:hAnsi="Times"/>
              <w:szCs w:val="20"/>
            </w:rPr>
          </w:rPrChange>
        </w:rPr>
        <w:t xml:space="preserve">wife (West Hararghe), </w:t>
      </w:r>
      <w:r w:rsidR="00B60771" w:rsidRPr="00CB3970">
        <w:rPr>
          <w:rFonts w:ascii="Times" w:hAnsi="Times"/>
          <w:szCs w:val="20"/>
          <w:lang w:val="en-GB"/>
          <w:rPrChange w:id="2935" w:author="Alan Nicol" w:date="2016-08-24T11:55:00Z">
            <w:rPr>
              <w:rFonts w:ascii="Times" w:hAnsi="Times"/>
              <w:szCs w:val="20"/>
            </w:rPr>
          </w:rPrChange>
        </w:rPr>
        <w:t xml:space="preserve">and </w:t>
      </w:r>
      <w:r w:rsidRPr="00CB3970">
        <w:rPr>
          <w:rFonts w:ascii="Times" w:hAnsi="Times"/>
          <w:szCs w:val="20"/>
          <w:lang w:val="en-GB"/>
          <w:rPrChange w:id="2936" w:author="Alan Nicol" w:date="2016-08-24T11:55:00Z">
            <w:rPr>
              <w:rFonts w:ascii="Times" w:hAnsi="Times"/>
              <w:szCs w:val="20"/>
            </w:rPr>
          </w:rPrChange>
        </w:rPr>
        <w:t>smaller land holding size</w:t>
      </w:r>
      <w:r w:rsidR="00A002C1" w:rsidRPr="00CB3970">
        <w:rPr>
          <w:rFonts w:ascii="Times" w:hAnsi="Times"/>
          <w:szCs w:val="20"/>
          <w:lang w:val="en-GB"/>
          <w:rPrChange w:id="2937" w:author="Alan Nicol" w:date="2016-08-24T11:55:00Z">
            <w:rPr>
              <w:rFonts w:ascii="Times" w:hAnsi="Times"/>
              <w:szCs w:val="20"/>
            </w:rPr>
          </w:rPrChange>
        </w:rPr>
        <w:t>s</w:t>
      </w:r>
      <w:r w:rsidRPr="00CB3970">
        <w:rPr>
          <w:rFonts w:ascii="Times" w:hAnsi="Times"/>
          <w:szCs w:val="20"/>
          <w:lang w:val="en-GB"/>
          <w:rPrChange w:id="2938" w:author="Alan Nicol" w:date="2016-08-24T11:55:00Z">
            <w:rPr>
              <w:rFonts w:ascii="Times" w:hAnsi="Times"/>
              <w:szCs w:val="20"/>
            </w:rPr>
          </w:rPrChange>
        </w:rPr>
        <w:t xml:space="preserve"> (</w:t>
      </w:r>
      <w:r w:rsidR="00A002C1" w:rsidRPr="00CB3970">
        <w:rPr>
          <w:rFonts w:ascii="Times" w:hAnsi="Times"/>
          <w:szCs w:val="20"/>
          <w:lang w:val="en-GB"/>
          <w:rPrChange w:id="2939" w:author="Alan Nicol" w:date="2016-08-24T11:55:00Z">
            <w:rPr>
              <w:rFonts w:ascii="Times" w:hAnsi="Times"/>
              <w:szCs w:val="20"/>
            </w:rPr>
          </w:rPrChange>
        </w:rPr>
        <w:t>below</w:t>
      </w:r>
      <w:r w:rsidRPr="00CB3970">
        <w:rPr>
          <w:rFonts w:ascii="Times" w:hAnsi="Times"/>
          <w:szCs w:val="20"/>
          <w:lang w:val="en-GB"/>
          <w:rPrChange w:id="2940" w:author="Alan Nicol" w:date="2016-08-24T11:55:00Z">
            <w:rPr>
              <w:rFonts w:ascii="Times" w:hAnsi="Times"/>
              <w:szCs w:val="20"/>
            </w:rPr>
          </w:rPrChange>
        </w:rPr>
        <w:t xml:space="preserve"> 0.5 ha</w:t>
      </w:r>
      <w:r w:rsidR="00A002C1" w:rsidRPr="00CB3970">
        <w:rPr>
          <w:rFonts w:ascii="Times" w:hAnsi="Times"/>
          <w:szCs w:val="20"/>
          <w:lang w:val="en-GB"/>
          <w:rPrChange w:id="2941" w:author="Alan Nicol" w:date="2016-08-24T11:55:00Z">
            <w:rPr>
              <w:rFonts w:ascii="Times" w:hAnsi="Times"/>
              <w:szCs w:val="20"/>
            </w:rPr>
          </w:rPrChange>
        </w:rPr>
        <w:t>)</w:t>
      </w:r>
      <w:r w:rsidRPr="00CB3970">
        <w:rPr>
          <w:rFonts w:ascii="Times" w:hAnsi="Times"/>
          <w:szCs w:val="20"/>
          <w:lang w:val="en-GB"/>
          <w:rPrChange w:id="2942" w:author="Alan Nicol" w:date="2016-08-24T11:55:00Z">
            <w:rPr>
              <w:rFonts w:ascii="Times" w:hAnsi="Times"/>
              <w:szCs w:val="20"/>
            </w:rPr>
          </w:rPrChange>
        </w:rPr>
        <w:t xml:space="preserve"> </w:t>
      </w:r>
      <w:r w:rsidR="00A002C1" w:rsidRPr="00CB3970">
        <w:rPr>
          <w:rFonts w:ascii="Times" w:hAnsi="Times"/>
          <w:szCs w:val="20"/>
          <w:lang w:val="en-GB"/>
          <w:rPrChange w:id="2943" w:author="Alan Nicol" w:date="2016-08-24T11:55:00Z">
            <w:rPr>
              <w:rFonts w:ascii="Times" w:hAnsi="Times"/>
              <w:szCs w:val="20"/>
            </w:rPr>
          </w:rPrChange>
        </w:rPr>
        <w:t>causing</w:t>
      </w:r>
      <w:r w:rsidRPr="00CB3970">
        <w:rPr>
          <w:rFonts w:ascii="Times" w:hAnsi="Times"/>
          <w:szCs w:val="20"/>
          <w:lang w:val="en-GB"/>
          <w:rPrChange w:id="2944" w:author="Alan Nicol" w:date="2016-08-24T11:55:00Z">
            <w:rPr>
              <w:rFonts w:ascii="Times" w:hAnsi="Times"/>
              <w:szCs w:val="20"/>
            </w:rPr>
          </w:rPrChange>
        </w:rPr>
        <w:t xml:space="preserve"> a problem </w:t>
      </w:r>
      <w:r w:rsidR="00A002C1" w:rsidRPr="00CB3970">
        <w:rPr>
          <w:rFonts w:ascii="Times" w:hAnsi="Times"/>
          <w:szCs w:val="20"/>
          <w:lang w:val="en-GB"/>
          <w:rPrChange w:id="2945" w:author="Alan Nicol" w:date="2016-08-24T11:55:00Z">
            <w:rPr>
              <w:rFonts w:ascii="Times" w:hAnsi="Times"/>
              <w:szCs w:val="20"/>
            </w:rPr>
          </w:rPrChange>
        </w:rPr>
        <w:t>of division</w:t>
      </w:r>
      <w:r w:rsidRPr="00CB3970">
        <w:rPr>
          <w:rFonts w:ascii="Times" w:hAnsi="Times"/>
          <w:szCs w:val="20"/>
          <w:lang w:val="en-GB"/>
          <w:rPrChange w:id="2946" w:author="Alan Nicol" w:date="2016-08-24T11:55:00Z">
            <w:rPr>
              <w:rFonts w:ascii="Times" w:hAnsi="Times"/>
              <w:szCs w:val="20"/>
            </w:rPr>
          </w:rPrChange>
        </w:rPr>
        <w:t xml:space="preserve"> between spouses </w:t>
      </w:r>
      <w:r w:rsidR="00B60771" w:rsidRPr="00CB3970">
        <w:rPr>
          <w:rFonts w:ascii="Times" w:hAnsi="Times"/>
          <w:szCs w:val="20"/>
          <w:lang w:val="en-GB"/>
          <w:rPrChange w:id="2947" w:author="Alan Nicol" w:date="2016-08-24T11:55:00Z">
            <w:rPr>
              <w:rFonts w:ascii="Times" w:hAnsi="Times"/>
              <w:szCs w:val="20"/>
            </w:rPr>
          </w:rPrChange>
        </w:rPr>
        <w:t>on</w:t>
      </w:r>
      <w:r w:rsidR="003B3CCE" w:rsidRPr="00CB3970">
        <w:rPr>
          <w:rFonts w:ascii="Times" w:hAnsi="Times"/>
          <w:szCs w:val="20"/>
          <w:lang w:val="en-GB"/>
          <w:rPrChange w:id="2948" w:author="Alan Nicol" w:date="2016-08-24T11:55:00Z">
            <w:rPr>
              <w:rFonts w:ascii="Times" w:hAnsi="Times"/>
              <w:szCs w:val="20"/>
            </w:rPr>
          </w:rPrChange>
        </w:rPr>
        <w:t xml:space="preserve"> </w:t>
      </w:r>
      <w:r w:rsidRPr="00CB3970">
        <w:rPr>
          <w:rFonts w:ascii="Times" w:hAnsi="Times"/>
          <w:szCs w:val="20"/>
          <w:lang w:val="en-GB"/>
          <w:rPrChange w:id="2949" w:author="Alan Nicol" w:date="2016-08-24T11:55:00Z">
            <w:rPr>
              <w:rFonts w:ascii="Times" w:hAnsi="Times"/>
              <w:szCs w:val="20"/>
            </w:rPr>
          </w:rPrChange>
        </w:rPr>
        <w:t xml:space="preserve">divorce. In such cases, women are </w:t>
      </w:r>
      <w:r w:rsidR="00B60771" w:rsidRPr="00CB3970">
        <w:rPr>
          <w:rFonts w:ascii="Times" w:hAnsi="Times"/>
          <w:szCs w:val="20"/>
          <w:lang w:val="en-GB"/>
          <w:rPrChange w:id="2950" w:author="Alan Nicol" w:date="2016-08-24T11:55:00Z">
            <w:rPr>
              <w:rFonts w:ascii="Times" w:hAnsi="Times"/>
              <w:szCs w:val="20"/>
            </w:rPr>
          </w:rPrChange>
        </w:rPr>
        <w:t xml:space="preserve">the </w:t>
      </w:r>
      <w:r w:rsidRPr="00CB3970">
        <w:rPr>
          <w:rFonts w:ascii="Times" w:hAnsi="Times"/>
          <w:szCs w:val="20"/>
          <w:lang w:val="en-GB"/>
          <w:rPrChange w:id="2951" w:author="Alan Nicol" w:date="2016-08-24T11:55:00Z">
            <w:rPr>
              <w:rFonts w:ascii="Times" w:hAnsi="Times"/>
              <w:szCs w:val="20"/>
            </w:rPr>
          </w:rPrChange>
        </w:rPr>
        <w:t xml:space="preserve">losers, as they have </w:t>
      </w:r>
      <w:r w:rsidR="00B60771" w:rsidRPr="00CB3970">
        <w:rPr>
          <w:rFonts w:ascii="Times" w:hAnsi="Times"/>
          <w:szCs w:val="20"/>
          <w:lang w:val="en-GB"/>
          <w:rPrChange w:id="2952" w:author="Alan Nicol" w:date="2016-08-24T11:55:00Z">
            <w:rPr>
              <w:rFonts w:ascii="Times" w:hAnsi="Times"/>
              <w:szCs w:val="20"/>
            </w:rPr>
          </w:rPrChange>
        </w:rPr>
        <w:t>reduced</w:t>
      </w:r>
      <w:r w:rsidR="003B3CCE" w:rsidRPr="00CB3970">
        <w:rPr>
          <w:rFonts w:ascii="Times" w:hAnsi="Times"/>
          <w:szCs w:val="20"/>
          <w:lang w:val="en-GB"/>
          <w:rPrChange w:id="2953" w:author="Alan Nicol" w:date="2016-08-24T11:55:00Z">
            <w:rPr>
              <w:rFonts w:ascii="Times" w:hAnsi="Times"/>
              <w:szCs w:val="20"/>
            </w:rPr>
          </w:rPrChange>
        </w:rPr>
        <w:t xml:space="preserve"> </w:t>
      </w:r>
      <w:r w:rsidRPr="00CB3970">
        <w:rPr>
          <w:rFonts w:ascii="Times" w:hAnsi="Times"/>
          <w:szCs w:val="20"/>
          <w:lang w:val="en-GB"/>
          <w:rPrChange w:id="2954" w:author="Alan Nicol" w:date="2016-08-24T11:55:00Z">
            <w:rPr>
              <w:rFonts w:ascii="Times" w:hAnsi="Times"/>
              <w:szCs w:val="20"/>
            </w:rPr>
          </w:rPrChange>
        </w:rPr>
        <w:t>access</w:t>
      </w:r>
      <w:r w:rsidR="00B60771" w:rsidRPr="00CB3970">
        <w:rPr>
          <w:rFonts w:ascii="Times" w:hAnsi="Times"/>
          <w:szCs w:val="20"/>
          <w:lang w:val="en-GB"/>
          <w:rPrChange w:id="2955" w:author="Alan Nicol" w:date="2016-08-24T11:55:00Z">
            <w:rPr>
              <w:rFonts w:ascii="Times" w:hAnsi="Times"/>
              <w:szCs w:val="20"/>
            </w:rPr>
          </w:rPrChange>
        </w:rPr>
        <w:t xml:space="preserve"> to</w:t>
      </w:r>
      <w:r w:rsidRPr="00CB3970">
        <w:rPr>
          <w:rFonts w:ascii="Times" w:hAnsi="Times"/>
          <w:szCs w:val="20"/>
          <w:lang w:val="en-GB"/>
          <w:rPrChange w:id="2956" w:author="Alan Nicol" w:date="2016-08-24T11:55:00Z">
            <w:rPr>
              <w:rFonts w:ascii="Times" w:hAnsi="Times"/>
              <w:szCs w:val="20"/>
            </w:rPr>
          </w:rPrChange>
        </w:rPr>
        <w:t xml:space="preserve"> and control over resources</w:t>
      </w:r>
      <w:r w:rsidR="00B60771" w:rsidRPr="00CB3970">
        <w:rPr>
          <w:rFonts w:ascii="Times" w:hAnsi="Times"/>
          <w:szCs w:val="20"/>
          <w:lang w:val="en-GB"/>
          <w:rPrChange w:id="2957" w:author="Alan Nicol" w:date="2016-08-24T11:55:00Z">
            <w:rPr>
              <w:rFonts w:ascii="Times" w:hAnsi="Times"/>
              <w:szCs w:val="20"/>
            </w:rPr>
          </w:rPrChange>
        </w:rPr>
        <w:t xml:space="preserve"> (and wealth). During the field visits, there were also reports of </w:t>
      </w:r>
      <w:r w:rsidRPr="00CB3970">
        <w:rPr>
          <w:rFonts w:ascii="Times" w:hAnsi="Times"/>
          <w:szCs w:val="20"/>
          <w:lang w:val="en-GB"/>
          <w:rPrChange w:id="2958" w:author="Alan Nicol" w:date="2016-08-24T11:55:00Z">
            <w:rPr>
              <w:rFonts w:ascii="Times" w:hAnsi="Times"/>
              <w:szCs w:val="20"/>
            </w:rPr>
          </w:rPrChange>
        </w:rPr>
        <w:t>cheating on vulnerable groups such as elderly people and orphans (</w:t>
      </w:r>
      <w:r w:rsidR="00B60771" w:rsidRPr="00CB3970">
        <w:rPr>
          <w:rFonts w:ascii="Times" w:hAnsi="Times"/>
          <w:szCs w:val="20"/>
          <w:lang w:val="en-GB"/>
          <w:rPrChange w:id="2959" w:author="Alan Nicol" w:date="2016-08-24T11:55:00Z">
            <w:rPr>
              <w:rFonts w:ascii="Times" w:hAnsi="Times"/>
              <w:szCs w:val="20"/>
            </w:rPr>
          </w:rPrChange>
        </w:rPr>
        <w:t xml:space="preserve">men </w:t>
      </w:r>
      <w:r w:rsidRPr="00CB3970">
        <w:rPr>
          <w:rFonts w:ascii="Times" w:hAnsi="Times"/>
          <w:szCs w:val="20"/>
          <w:lang w:val="en-GB"/>
          <w:rPrChange w:id="2960" w:author="Alan Nicol" w:date="2016-08-24T11:55:00Z">
            <w:rPr>
              <w:rFonts w:ascii="Times" w:hAnsi="Times"/>
              <w:szCs w:val="20"/>
            </w:rPr>
          </w:rPrChange>
        </w:rPr>
        <w:t>claiming their land, after supporting them for some time in agriculture) (</w:t>
      </w:r>
      <w:r w:rsidR="00B60771" w:rsidRPr="00CB3970">
        <w:rPr>
          <w:rFonts w:ascii="Times" w:hAnsi="Times"/>
          <w:szCs w:val="20"/>
          <w:lang w:val="en-GB"/>
          <w:rPrChange w:id="2961" w:author="Alan Nicol" w:date="2016-08-24T11:55:00Z">
            <w:rPr>
              <w:rFonts w:ascii="Times" w:hAnsi="Times"/>
              <w:szCs w:val="20"/>
            </w:rPr>
          </w:rPrChange>
        </w:rPr>
        <w:t xml:space="preserve">e.g. in </w:t>
      </w:r>
      <w:r w:rsidRPr="00CB3970">
        <w:rPr>
          <w:rFonts w:ascii="Times" w:hAnsi="Times"/>
          <w:szCs w:val="20"/>
          <w:lang w:val="en-GB"/>
          <w:rPrChange w:id="2962" w:author="Alan Nicol" w:date="2016-08-24T11:55:00Z">
            <w:rPr>
              <w:rFonts w:ascii="Times" w:hAnsi="Times"/>
              <w:szCs w:val="20"/>
            </w:rPr>
          </w:rPrChange>
        </w:rPr>
        <w:t>Amhara)</w:t>
      </w:r>
      <w:r w:rsidR="00B60771" w:rsidRPr="00CB3970">
        <w:rPr>
          <w:rFonts w:ascii="Times" w:hAnsi="Times"/>
          <w:szCs w:val="20"/>
          <w:lang w:val="en-GB"/>
          <w:rPrChange w:id="2963" w:author="Alan Nicol" w:date="2016-08-24T11:55:00Z">
            <w:rPr>
              <w:rFonts w:ascii="Times" w:hAnsi="Times"/>
              <w:szCs w:val="20"/>
            </w:rPr>
          </w:rPrChange>
        </w:rPr>
        <w:t>. P</w:t>
      </w:r>
      <w:r w:rsidRPr="00CB3970">
        <w:rPr>
          <w:rFonts w:ascii="Times" w:hAnsi="Times"/>
          <w:szCs w:val="20"/>
          <w:lang w:val="en-GB"/>
          <w:rPrChange w:id="2964" w:author="Alan Nicol" w:date="2016-08-24T11:55:00Z">
            <w:rPr>
              <w:rFonts w:ascii="Times" w:hAnsi="Times"/>
              <w:szCs w:val="20"/>
            </w:rPr>
          </w:rPrChange>
        </w:rPr>
        <w:t xml:space="preserve">olygamy is reported as one of </w:t>
      </w:r>
      <w:r w:rsidR="00B60771" w:rsidRPr="00CB3970">
        <w:rPr>
          <w:rFonts w:ascii="Times" w:hAnsi="Times"/>
          <w:szCs w:val="20"/>
          <w:lang w:val="en-GB"/>
          <w:rPrChange w:id="2965" w:author="Alan Nicol" w:date="2016-08-24T11:55:00Z">
            <w:rPr>
              <w:rFonts w:ascii="Times" w:hAnsi="Times"/>
              <w:szCs w:val="20"/>
            </w:rPr>
          </w:rPrChange>
        </w:rPr>
        <w:t xml:space="preserve">the chief </w:t>
      </w:r>
      <w:r w:rsidRPr="00CB3970">
        <w:rPr>
          <w:rFonts w:ascii="Times" w:hAnsi="Times"/>
          <w:szCs w:val="20"/>
          <w:lang w:val="en-GB"/>
          <w:rPrChange w:id="2966" w:author="Alan Nicol" w:date="2016-08-24T11:55:00Z">
            <w:rPr>
              <w:rFonts w:ascii="Times" w:hAnsi="Times"/>
              <w:szCs w:val="20"/>
            </w:rPr>
          </w:rPrChange>
        </w:rPr>
        <w:t>reasons for gender disparit</w:t>
      </w:r>
      <w:r w:rsidR="00B60771" w:rsidRPr="00CB3970">
        <w:rPr>
          <w:rFonts w:ascii="Times" w:hAnsi="Times"/>
          <w:szCs w:val="20"/>
          <w:lang w:val="en-GB"/>
          <w:rPrChange w:id="2967" w:author="Alan Nicol" w:date="2016-08-24T11:55:00Z">
            <w:rPr>
              <w:rFonts w:ascii="Times" w:hAnsi="Times"/>
              <w:szCs w:val="20"/>
            </w:rPr>
          </w:rPrChange>
        </w:rPr>
        <w:t>ies</w:t>
      </w:r>
      <w:r w:rsidRPr="00CB3970">
        <w:rPr>
          <w:rFonts w:ascii="Times" w:hAnsi="Times"/>
          <w:szCs w:val="20"/>
          <w:lang w:val="en-GB"/>
          <w:rPrChange w:id="2968" w:author="Alan Nicol" w:date="2016-08-24T11:55:00Z">
            <w:rPr>
              <w:rFonts w:ascii="Times" w:hAnsi="Times"/>
              <w:szCs w:val="20"/>
            </w:rPr>
          </w:rPrChange>
        </w:rPr>
        <w:t xml:space="preserve"> in land rights of women and children. </w:t>
      </w:r>
      <w:r w:rsidR="00B60771" w:rsidRPr="00CB3970">
        <w:rPr>
          <w:rFonts w:ascii="Times" w:hAnsi="Times"/>
          <w:szCs w:val="20"/>
          <w:lang w:val="en-GB"/>
          <w:rPrChange w:id="2969" w:author="Alan Nicol" w:date="2016-08-24T11:55:00Z">
            <w:rPr>
              <w:rFonts w:ascii="Times" w:hAnsi="Times"/>
              <w:szCs w:val="20"/>
            </w:rPr>
          </w:rPrChange>
        </w:rPr>
        <w:t xml:space="preserve">Overall, </w:t>
      </w:r>
      <w:r w:rsidRPr="00CB3970">
        <w:rPr>
          <w:rFonts w:ascii="Times" w:hAnsi="Times"/>
          <w:szCs w:val="20"/>
          <w:lang w:val="en-GB"/>
          <w:rPrChange w:id="2970" w:author="Alan Nicol" w:date="2016-08-24T11:55:00Z">
            <w:rPr>
              <w:rFonts w:ascii="Times" w:hAnsi="Times"/>
              <w:szCs w:val="20"/>
            </w:rPr>
          </w:rPrChange>
        </w:rPr>
        <w:t xml:space="preserve">enforcement of </w:t>
      </w:r>
      <w:r w:rsidR="00B60771" w:rsidRPr="00CB3970">
        <w:rPr>
          <w:rFonts w:ascii="Times" w:hAnsi="Times"/>
          <w:szCs w:val="20"/>
          <w:lang w:val="en-GB"/>
          <w:rPrChange w:id="2971" w:author="Alan Nicol" w:date="2016-08-24T11:55:00Z">
            <w:rPr>
              <w:rFonts w:ascii="Times" w:hAnsi="Times"/>
              <w:szCs w:val="20"/>
            </w:rPr>
          </w:rPrChange>
        </w:rPr>
        <w:t xml:space="preserve">the </w:t>
      </w:r>
      <w:r w:rsidRPr="00CB3970">
        <w:rPr>
          <w:rFonts w:ascii="Times" w:hAnsi="Times"/>
          <w:szCs w:val="20"/>
          <w:lang w:val="en-GB"/>
          <w:rPrChange w:id="2972" w:author="Alan Nicol" w:date="2016-08-24T11:55:00Z">
            <w:rPr>
              <w:rFonts w:ascii="Times" w:hAnsi="Times"/>
              <w:szCs w:val="20"/>
            </w:rPr>
          </w:rPrChange>
        </w:rPr>
        <w:t xml:space="preserve">law in relation to and rights </w:t>
      </w:r>
      <w:r w:rsidR="00B60771" w:rsidRPr="00CB3970">
        <w:rPr>
          <w:rFonts w:ascii="Times" w:hAnsi="Times"/>
          <w:szCs w:val="20"/>
          <w:lang w:val="en-GB"/>
          <w:rPrChange w:id="2973" w:author="Alan Nicol" w:date="2016-08-24T11:55:00Z">
            <w:rPr>
              <w:rFonts w:ascii="Times" w:hAnsi="Times"/>
              <w:szCs w:val="20"/>
            </w:rPr>
          </w:rPrChange>
        </w:rPr>
        <w:t>was reported as</w:t>
      </w:r>
      <w:r w:rsidR="003B3CCE" w:rsidRPr="00CB3970">
        <w:rPr>
          <w:rFonts w:ascii="Times" w:hAnsi="Times"/>
          <w:szCs w:val="20"/>
          <w:lang w:val="en-GB"/>
          <w:rPrChange w:id="2974" w:author="Alan Nicol" w:date="2016-08-24T11:55:00Z">
            <w:rPr>
              <w:rFonts w:ascii="Times" w:hAnsi="Times"/>
              <w:szCs w:val="20"/>
            </w:rPr>
          </w:rPrChange>
        </w:rPr>
        <w:t xml:space="preserve"> </w:t>
      </w:r>
      <w:r w:rsidRPr="00CB3970">
        <w:rPr>
          <w:rFonts w:ascii="Times" w:hAnsi="Times"/>
          <w:szCs w:val="20"/>
          <w:lang w:val="en-GB"/>
          <w:rPrChange w:id="2975" w:author="Alan Nicol" w:date="2016-08-24T11:55:00Z">
            <w:rPr>
              <w:rFonts w:ascii="Times" w:hAnsi="Times"/>
              <w:szCs w:val="20"/>
            </w:rPr>
          </w:rPrChange>
        </w:rPr>
        <w:t xml:space="preserve">weak. </w:t>
      </w:r>
    </w:p>
    <w:p w14:paraId="6496F04F" w14:textId="77777777" w:rsidR="00B60771" w:rsidRPr="00CB3970" w:rsidRDefault="00A90E92" w:rsidP="00736DA5">
      <w:pPr>
        <w:ind w:firstLine="720"/>
        <w:rPr>
          <w:rFonts w:ascii="Times" w:hAnsi="Times"/>
          <w:szCs w:val="20"/>
          <w:lang w:val="en-GB"/>
          <w:rPrChange w:id="2976" w:author="Alan Nicol" w:date="2016-08-24T11:55:00Z">
            <w:rPr>
              <w:rFonts w:ascii="Times" w:hAnsi="Times"/>
              <w:szCs w:val="20"/>
            </w:rPr>
          </w:rPrChange>
        </w:rPr>
      </w:pPr>
      <w:r w:rsidRPr="00CB3970">
        <w:rPr>
          <w:rFonts w:ascii="Times" w:hAnsi="Times"/>
          <w:szCs w:val="20"/>
          <w:lang w:val="en-GB"/>
          <w:rPrChange w:id="2977" w:author="Alan Nicol" w:date="2016-08-24T11:55:00Z">
            <w:rPr>
              <w:rFonts w:ascii="Times" w:hAnsi="Times"/>
              <w:szCs w:val="20"/>
            </w:rPr>
          </w:rPrChange>
        </w:rPr>
        <w:t>The land certificate program, which legally requires the issuance of land ownership certificate</w:t>
      </w:r>
      <w:r w:rsidR="00A002C1" w:rsidRPr="00CB3970">
        <w:rPr>
          <w:rFonts w:ascii="Times" w:hAnsi="Times"/>
          <w:szCs w:val="20"/>
          <w:lang w:val="en-GB"/>
          <w:rPrChange w:id="2978" w:author="Alan Nicol" w:date="2016-08-24T11:55:00Z">
            <w:rPr>
              <w:rFonts w:ascii="Times" w:hAnsi="Times"/>
              <w:szCs w:val="20"/>
            </w:rPr>
          </w:rPrChange>
        </w:rPr>
        <w:t>s</w:t>
      </w:r>
      <w:r w:rsidRPr="00CB3970">
        <w:rPr>
          <w:rFonts w:ascii="Times" w:hAnsi="Times"/>
          <w:szCs w:val="20"/>
          <w:lang w:val="en-GB"/>
          <w:rPrChange w:id="2979" w:author="Alan Nicol" w:date="2016-08-24T11:55:00Z">
            <w:rPr>
              <w:rFonts w:ascii="Times" w:hAnsi="Times"/>
              <w:szCs w:val="20"/>
            </w:rPr>
          </w:rPrChange>
        </w:rPr>
        <w:t xml:space="preserve"> in the name of the husband and his spouse, has been a major step forward </w:t>
      </w:r>
      <w:r w:rsidR="00B60771" w:rsidRPr="00CB3970">
        <w:rPr>
          <w:rFonts w:ascii="Times" w:hAnsi="Times"/>
          <w:szCs w:val="20"/>
          <w:lang w:val="en-GB"/>
          <w:rPrChange w:id="2980" w:author="Alan Nicol" w:date="2016-08-24T11:55:00Z">
            <w:rPr>
              <w:rFonts w:ascii="Times" w:hAnsi="Times"/>
              <w:szCs w:val="20"/>
            </w:rPr>
          </w:rPrChange>
        </w:rPr>
        <w:t>in</w:t>
      </w:r>
      <w:r w:rsidR="003B3CCE" w:rsidRPr="00CB3970">
        <w:rPr>
          <w:rFonts w:ascii="Times" w:hAnsi="Times"/>
          <w:szCs w:val="20"/>
          <w:lang w:val="en-GB"/>
          <w:rPrChange w:id="2981" w:author="Alan Nicol" w:date="2016-08-24T11:55:00Z">
            <w:rPr>
              <w:rFonts w:ascii="Times" w:hAnsi="Times"/>
              <w:szCs w:val="20"/>
            </w:rPr>
          </w:rPrChange>
        </w:rPr>
        <w:t xml:space="preserve"> </w:t>
      </w:r>
      <w:r w:rsidRPr="00CB3970">
        <w:rPr>
          <w:rFonts w:ascii="Times" w:hAnsi="Times"/>
          <w:szCs w:val="20"/>
          <w:lang w:val="en-GB"/>
          <w:rPrChange w:id="2982" w:author="Alan Nicol" w:date="2016-08-24T11:55:00Z">
            <w:rPr>
              <w:rFonts w:ascii="Times" w:hAnsi="Times"/>
              <w:szCs w:val="20"/>
            </w:rPr>
          </w:rPrChange>
        </w:rPr>
        <w:t>raising women’s social and economic status. Studies indicate that though land certificate programmes increase tenure security, th</w:t>
      </w:r>
      <w:r w:rsidR="00B60771" w:rsidRPr="00CB3970">
        <w:rPr>
          <w:rFonts w:ascii="Times" w:hAnsi="Times"/>
          <w:szCs w:val="20"/>
          <w:lang w:val="en-GB"/>
          <w:rPrChange w:id="2983" w:author="Alan Nicol" w:date="2016-08-24T11:55:00Z">
            <w:rPr>
              <w:rFonts w:ascii="Times" w:hAnsi="Times"/>
              <w:szCs w:val="20"/>
            </w:rPr>
          </w:rPrChange>
        </w:rPr>
        <w:t>e</w:t>
      </w:r>
      <w:r w:rsidRPr="00CB3970">
        <w:rPr>
          <w:rFonts w:ascii="Times" w:hAnsi="Times"/>
          <w:szCs w:val="20"/>
          <w:lang w:val="en-GB"/>
          <w:rPrChange w:id="2984" w:author="Alan Nicol" w:date="2016-08-24T11:55:00Z">
            <w:rPr>
              <w:rFonts w:ascii="Times" w:hAnsi="Times"/>
              <w:szCs w:val="20"/>
            </w:rPr>
          </w:rPrChange>
        </w:rPr>
        <w:t xml:space="preserve">y do not directly translate into increased productivity to women, unless issues of labour and other resource and structural constraints are addressed. For example women rent out their entire land to relatives if they </w:t>
      </w:r>
      <w:r w:rsidR="005A67C8" w:rsidRPr="00CB3970">
        <w:rPr>
          <w:rFonts w:ascii="Times" w:hAnsi="Times"/>
          <w:szCs w:val="20"/>
          <w:lang w:val="en-GB"/>
          <w:rPrChange w:id="2985" w:author="Alan Nicol" w:date="2016-08-24T11:55:00Z">
            <w:rPr>
              <w:rFonts w:ascii="Times" w:hAnsi="Times"/>
              <w:szCs w:val="20"/>
            </w:rPr>
          </w:rPrChange>
        </w:rPr>
        <w:t>have no</w:t>
      </w:r>
      <w:r w:rsidRPr="00CB3970">
        <w:rPr>
          <w:rFonts w:ascii="Times" w:hAnsi="Times"/>
          <w:szCs w:val="20"/>
          <w:lang w:val="en-GB"/>
          <w:rPrChange w:id="2986" w:author="Alan Nicol" w:date="2016-08-24T11:55:00Z">
            <w:rPr>
              <w:rFonts w:ascii="Times" w:hAnsi="Times"/>
              <w:szCs w:val="20"/>
            </w:rPr>
          </w:rPrChange>
        </w:rPr>
        <w:t xml:space="preserve"> access to adult male labour, which may lead to ineffective command over their tenants and cultivation of their plots, with subsequently less effort and poorer yields from their rented </w:t>
      </w:r>
      <w:r w:rsidR="005A67C8" w:rsidRPr="00CB3970">
        <w:rPr>
          <w:rFonts w:ascii="Times" w:hAnsi="Times"/>
          <w:szCs w:val="20"/>
          <w:lang w:val="en-GB"/>
          <w:rPrChange w:id="2987" w:author="Alan Nicol" w:date="2016-08-24T11:55:00Z">
            <w:rPr>
              <w:rFonts w:ascii="Times" w:hAnsi="Times"/>
              <w:szCs w:val="20"/>
            </w:rPr>
          </w:rPrChange>
        </w:rPr>
        <w:t>plots</w:t>
      </w:r>
      <w:r w:rsidRPr="00CB3970">
        <w:rPr>
          <w:rFonts w:ascii="Times" w:hAnsi="Times"/>
          <w:szCs w:val="20"/>
          <w:lang w:val="en-GB"/>
          <w:rPrChange w:id="2988" w:author="Alan Nicol" w:date="2016-08-24T11:55:00Z">
            <w:rPr>
              <w:rFonts w:ascii="Times" w:hAnsi="Times"/>
              <w:szCs w:val="20"/>
            </w:rPr>
          </w:rPrChange>
        </w:rPr>
        <w:t xml:space="preserve">. Lower levels of input use and less access to extension advice are </w:t>
      </w:r>
      <w:r w:rsidR="00B60771" w:rsidRPr="00CB3970">
        <w:rPr>
          <w:rFonts w:ascii="Times" w:hAnsi="Times"/>
          <w:szCs w:val="20"/>
          <w:lang w:val="en-GB"/>
          <w:rPrChange w:id="2989" w:author="Alan Nicol" w:date="2016-08-24T11:55:00Z">
            <w:rPr>
              <w:rFonts w:ascii="Times" w:hAnsi="Times"/>
              <w:szCs w:val="20"/>
            </w:rPr>
          </w:rPrChange>
        </w:rPr>
        <w:t xml:space="preserve">also </w:t>
      </w:r>
      <w:r w:rsidRPr="00CB3970">
        <w:rPr>
          <w:rFonts w:ascii="Times" w:hAnsi="Times"/>
          <w:szCs w:val="20"/>
          <w:lang w:val="en-GB"/>
          <w:rPrChange w:id="2990" w:author="Alan Nicol" w:date="2016-08-24T11:55:00Z">
            <w:rPr>
              <w:rFonts w:ascii="Times" w:hAnsi="Times"/>
              <w:szCs w:val="20"/>
            </w:rPr>
          </w:rPrChange>
        </w:rPr>
        <w:t>emphasized as further causes for the lower productivity of women’s farms.</w:t>
      </w:r>
      <w:r w:rsidR="00B60771" w:rsidRPr="00CB3970">
        <w:rPr>
          <w:rFonts w:ascii="Times" w:hAnsi="Times"/>
          <w:szCs w:val="20"/>
          <w:lang w:val="en-GB"/>
          <w:rPrChange w:id="2991" w:author="Alan Nicol" w:date="2016-08-24T11:55:00Z">
            <w:rPr>
              <w:rFonts w:ascii="Times" w:hAnsi="Times"/>
              <w:szCs w:val="20"/>
            </w:rPr>
          </w:rPrChange>
        </w:rPr>
        <w:tab/>
      </w:r>
    </w:p>
    <w:p w14:paraId="0D8DE111" w14:textId="77777777" w:rsidR="001F0254" w:rsidRPr="00CB3970" w:rsidRDefault="00A90E92" w:rsidP="00736DA5">
      <w:pPr>
        <w:ind w:firstLine="720"/>
        <w:rPr>
          <w:rFonts w:ascii="Times" w:hAnsi="Times"/>
          <w:szCs w:val="20"/>
          <w:lang w:val="en-GB"/>
          <w:rPrChange w:id="2992" w:author="Alan Nicol" w:date="2016-08-24T11:55:00Z">
            <w:rPr>
              <w:rFonts w:ascii="Times" w:hAnsi="Times"/>
              <w:szCs w:val="20"/>
            </w:rPr>
          </w:rPrChange>
        </w:rPr>
      </w:pPr>
      <w:r w:rsidRPr="00CB3970">
        <w:rPr>
          <w:rFonts w:ascii="Times" w:hAnsi="Times"/>
          <w:i/>
          <w:szCs w:val="20"/>
          <w:lang w:val="en-GB"/>
          <w:rPrChange w:id="2993" w:author="Alan Nicol" w:date="2016-08-24T11:55:00Z">
            <w:rPr>
              <w:rFonts w:ascii="Times" w:hAnsi="Times"/>
              <w:i/>
              <w:szCs w:val="20"/>
            </w:rPr>
          </w:rPrChange>
        </w:rPr>
        <w:t>Water</w:t>
      </w:r>
      <w:r w:rsidRPr="00CB3970">
        <w:rPr>
          <w:rFonts w:ascii="Times" w:hAnsi="Times"/>
          <w:szCs w:val="20"/>
          <w:lang w:val="en-GB"/>
          <w:rPrChange w:id="2994" w:author="Alan Nicol" w:date="2016-08-24T11:55:00Z">
            <w:rPr>
              <w:rFonts w:ascii="Times" w:hAnsi="Times"/>
              <w:szCs w:val="20"/>
            </w:rPr>
          </w:rPrChange>
        </w:rPr>
        <w:t xml:space="preserve"> - The challenge </w:t>
      </w:r>
      <w:r w:rsidR="00B60771" w:rsidRPr="00CB3970">
        <w:rPr>
          <w:rFonts w:ascii="Times" w:hAnsi="Times"/>
          <w:szCs w:val="20"/>
          <w:lang w:val="en-GB"/>
          <w:rPrChange w:id="2995" w:author="Alan Nicol" w:date="2016-08-24T11:55:00Z">
            <w:rPr>
              <w:rFonts w:ascii="Times" w:hAnsi="Times"/>
              <w:szCs w:val="20"/>
            </w:rPr>
          </w:rPrChange>
        </w:rPr>
        <w:t xml:space="preserve">of lack of access to water </w:t>
      </w:r>
      <w:r w:rsidRPr="00CB3970">
        <w:rPr>
          <w:rFonts w:ascii="Times" w:hAnsi="Times"/>
          <w:szCs w:val="20"/>
          <w:lang w:val="en-GB"/>
          <w:rPrChange w:id="2996" w:author="Alan Nicol" w:date="2016-08-24T11:55:00Z">
            <w:rPr>
              <w:rFonts w:ascii="Times" w:hAnsi="Times"/>
              <w:szCs w:val="20"/>
            </w:rPr>
          </w:rPrChange>
        </w:rPr>
        <w:t xml:space="preserve">is more severe </w:t>
      </w:r>
      <w:r w:rsidR="00B60771" w:rsidRPr="00CB3970">
        <w:rPr>
          <w:rFonts w:ascii="Times" w:hAnsi="Times"/>
          <w:szCs w:val="20"/>
          <w:lang w:val="en-GB"/>
          <w:rPrChange w:id="2997" w:author="Alan Nicol" w:date="2016-08-24T11:55:00Z">
            <w:rPr>
              <w:rFonts w:ascii="Times" w:hAnsi="Times"/>
              <w:szCs w:val="20"/>
            </w:rPr>
          </w:rPrChange>
        </w:rPr>
        <w:t>for</w:t>
      </w:r>
      <w:r w:rsidR="00E24188" w:rsidRPr="00CB3970">
        <w:rPr>
          <w:rFonts w:ascii="Times" w:hAnsi="Times"/>
          <w:szCs w:val="20"/>
          <w:lang w:val="en-GB"/>
          <w:rPrChange w:id="2998" w:author="Alan Nicol" w:date="2016-08-24T11:55:00Z">
            <w:rPr>
              <w:rFonts w:ascii="Times" w:hAnsi="Times"/>
              <w:szCs w:val="20"/>
            </w:rPr>
          </w:rPrChange>
        </w:rPr>
        <w:t xml:space="preserve"> </w:t>
      </w:r>
      <w:r w:rsidRPr="00CB3970">
        <w:rPr>
          <w:rFonts w:ascii="Times" w:hAnsi="Times"/>
          <w:szCs w:val="20"/>
          <w:lang w:val="en-GB"/>
          <w:rPrChange w:id="2999" w:author="Alan Nicol" w:date="2016-08-24T11:55:00Z">
            <w:rPr>
              <w:rFonts w:ascii="Times" w:hAnsi="Times"/>
              <w:szCs w:val="20"/>
            </w:rPr>
          </w:rPrChange>
        </w:rPr>
        <w:t xml:space="preserve">women and girls, who are </w:t>
      </w:r>
      <w:r w:rsidR="00B60771" w:rsidRPr="00CB3970">
        <w:rPr>
          <w:rFonts w:ascii="Times" w:hAnsi="Times"/>
          <w:szCs w:val="20"/>
          <w:lang w:val="en-GB"/>
          <w:rPrChange w:id="3000" w:author="Alan Nicol" w:date="2016-08-24T11:55:00Z">
            <w:rPr>
              <w:rFonts w:ascii="Times" w:hAnsi="Times"/>
              <w:szCs w:val="20"/>
            </w:rPr>
          </w:rPrChange>
        </w:rPr>
        <w:t xml:space="preserve">largely </w:t>
      </w:r>
      <w:r w:rsidRPr="00CB3970">
        <w:rPr>
          <w:rFonts w:ascii="Times" w:hAnsi="Times"/>
          <w:szCs w:val="20"/>
          <w:lang w:val="en-GB"/>
          <w:rPrChange w:id="3001" w:author="Alan Nicol" w:date="2016-08-24T11:55:00Z">
            <w:rPr>
              <w:rFonts w:ascii="Times" w:hAnsi="Times"/>
              <w:szCs w:val="20"/>
            </w:rPr>
          </w:rPrChange>
        </w:rPr>
        <w:t xml:space="preserve">responsible for </w:t>
      </w:r>
      <w:r w:rsidR="00B60771" w:rsidRPr="00CB3970">
        <w:rPr>
          <w:rFonts w:ascii="Times" w:hAnsi="Times"/>
          <w:szCs w:val="20"/>
          <w:lang w:val="en-GB"/>
          <w:rPrChange w:id="3002" w:author="Alan Nicol" w:date="2016-08-24T11:55:00Z">
            <w:rPr>
              <w:rFonts w:ascii="Times" w:hAnsi="Times"/>
              <w:szCs w:val="20"/>
            </w:rPr>
          </w:rPrChange>
        </w:rPr>
        <w:t xml:space="preserve">household </w:t>
      </w:r>
      <w:r w:rsidRPr="00CB3970">
        <w:rPr>
          <w:rFonts w:ascii="Times" w:hAnsi="Times"/>
          <w:szCs w:val="20"/>
          <w:lang w:val="en-GB"/>
          <w:rPrChange w:id="3003" w:author="Alan Nicol" w:date="2016-08-24T11:55:00Z">
            <w:rPr>
              <w:rFonts w:ascii="Times" w:hAnsi="Times"/>
              <w:szCs w:val="20"/>
            </w:rPr>
          </w:rPrChange>
        </w:rPr>
        <w:t>water provision. The problem is worse for poor women, as poor households are settled farther away from water sources than relatively wealthy individuals. Travelling longer distance</w:t>
      </w:r>
      <w:r w:rsidR="00B60771" w:rsidRPr="00CB3970">
        <w:rPr>
          <w:rFonts w:ascii="Times" w:hAnsi="Times"/>
          <w:szCs w:val="20"/>
          <w:lang w:val="en-GB"/>
          <w:rPrChange w:id="3004" w:author="Alan Nicol" w:date="2016-08-24T11:55:00Z">
            <w:rPr>
              <w:rFonts w:ascii="Times" w:hAnsi="Times"/>
              <w:szCs w:val="20"/>
            </w:rPr>
          </w:rPrChange>
        </w:rPr>
        <w:t>s</w:t>
      </w:r>
      <w:r w:rsidRPr="00CB3970">
        <w:rPr>
          <w:rFonts w:ascii="Times" w:hAnsi="Times"/>
          <w:szCs w:val="20"/>
          <w:lang w:val="en-GB"/>
          <w:rPrChange w:id="3005" w:author="Alan Nicol" w:date="2016-08-24T11:55:00Z">
            <w:rPr>
              <w:rFonts w:ascii="Times" w:hAnsi="Times"/>
              <w:szCs w:val="20"/>
            </w:rPr>
          </w:rPrChange>
        </w:rPr>
        <w:t xml:space="preserve"> to collect water has high</w:t>
      </w:r>
      <w:r w:rsidR="00B60771" w:rsidRPr="00CB3970">
        <w:rPr>
          <w:rFonts w:ascii="Times" w:hAnsi="Times"/>
          <w:szCs w:val="20"/>
          <w:lang w:val="en-GB"/>
          <w:rPrChange w:id="3006" w:author="Alan Nicol" w:date="2016-08-24T11:55:00Z">
            <w:rPr>
              <w:rFonts w:ascii="Times" w:hAnsi="Times"/>
              <w:szCs w:val="20"/>
            </w:rPr>
          </w:rPrChange>
        </w:rPr>
        <w:t>er</w:t>
      </w:r>
      <w:r w:rsidRPr="00CB3970">
        <w:rPr>
          <w:rFonts w:ascii="Times" w:hAnsi="Times"/>
          <w:szCs w:val="20"/>
          <w:lang w:val="en-GB"/>
          <w:rPrChange w:id="3007" w:author="Alan Nicol" w:date="2016-08-24T11:55:00Z">
            <w:rPr>
              <w:rFonts w:ascii="Times" w:hAnsi="Times"/>
              <w:szCs w:val="20"/>
            </w:rPr>
          </w:rPrChange>
        </w:rPr>
        <w:t xml:space="preserve"> opportunity cost</w:t>
      </w:r>
      <w:r w:rsidR="00B60771" w:rsidRPr="00CB3970">
        <w:rPr>
          <w:rFonts w:ascii="Times" w:hAnsi="Times"/>
          <w:szCs w:val="20"/>
          <w:lang w:val="en-GB"/>
          <w:rPrChange w:id="3008" w:author="Alan Nicol" w:date="2016-08-24T11:55:00Z">
            <w:rPr>
              <w:rFonts w:ascii="Times" w:hAnsi="Times"/>
              <w:szCs w:val="20"/>
            </w:rPr>
          </w:rPrChange>
        </w:rPr>
        <w:t>s</w:t>
      </w:r>
      <w:r w:rsidRPr="00CB3970">
        <w:rPr>
          <w:rFonts w:ascii="Times" w:hAnsi="Times"/>
          <w:szCs w:val="20"/>
          <w:lang w:val="en-GB"/>
          <w:rPrChange w:id="3009" w:author="Alan Nicol" w:date="2016-08-24T11:55:00Z">
            <w:rPr>
              <w:rFonts w:ascii="Times" w:hAnsi="Times"/>
              <w:szCs w:val="20"/>
            </w:rPr>
          </w:rPrChange>
        </w:rPr>
        <w:t>,</w:t>
      </w:r>
      <w:r w:rsidR="00E24188" w:rsidRPr="00CB3970">
        <w:rPr>
          <w:rFonts w:ascii="Times" w:hAnsi="Times"/>
          <w:szCs w:val="20"/>
          <w:lang w:val="en-GB"/>
          <w:rPrChange w:id="3010" w:author="Alan Nicol" w:date="2016-08-24T11:55:00Z">
            <w:rPr>
              <w:rFonts w:ascii="Times" w:hAnsi="Times"/>
              <w:szCs w:val="20"/>
            </w:rPr>
          </w:rPrChange>
        </w:rPr>
        <w:t xml:space="preserve"> </w:t>
      </w:r>
      <w:r w:rsidR="00B60771" w:rsidRPr="00CB3970">
        <w:rPr>
          <w:rFonts w:ascii="Times" w:hAnsi="Times"/>
          <w:szCs w:val="20"/>
          <w:lang w:val="en-GB"/>
          <w:rPrChange w:id="3011" w:author="Alan Nicol" w:date="2016-08-24T11:55:00Z">
            <w:rPr>
              <w:rFonts w:ascii="Times" w:hAnsi="Times"/>
              <w:szCs w:val="20"/>
            </w:rPr>
          </w:rPrChange>
        </w:rPr>
        <w:t>not least because it reduces</w:t>
      </w:r>
      <w:r w:rsidRPr="00CB3970">
        <w:rPr>
          <w:rFonts w:ascii="Times" w:hAnsi="Times"/>
          <w:szCs w:val="20"/>
          <w:lang w:val="en-GB"/>
          <w:rPrChange w:id="3012" w:author="Alan Nicol" w:date="2016-08-24T11:55:00Z">
            <w:rPr>
              <w:rFonts w:ascii="Times" w:hAnsi="Times"/>
              <w:szCs w:val="20"/>
            </w:rPr>
          </w:rPrChange>
        </w:rPr>
        <w:t xml:space="preserve"> </w:t>
      </w:r>
      <w:r w:rsidR="005A67C8" w:rsidRPr="00CB3970">
        <w:rPr>
          <w:rFonts w:ascii="Times" w:hAnsi="Times"/>
          <w:szCs w:val="20"/>
          <w:lang w:val="en-GB"/>
          <w:rPrChange w:id="3013" w:author="Alan Nicol" w:date="2016-08-24T11:55:00Z">
            <w:rPr>
              <w:rFonts w:ascii="Times" w:hAnsi="Times"/>
              <w:szCs w:val="20"/>
            </w:rPr>
          </w:rPrChange>
        </w:rPr>
        <w:t xml:space="preserve">the </w:t>
      </w:r>
      <w:r w:rsidRPr="00CB3970">
        <w:rPr>
          <w:rFonts w:ascii="Times" w:hAnsi="Times"/>
          <w:szCs w:val="20"/>
          <w:lang w:val="en-GB"/>
          <w:rPrChange w:id="3014" w:author="Alan Nicol" w:date="2016-08-24T11:55:00Z">
            <w:rPr>
              <w:rFonts w:ascii="Times" w:hAnsi="Times"/>
              <w:szCs w:val="20"/>
            </w:rPr>
          </w:rPrChange>
        </w:rPr>
        <w:t>time women have for other domestic and productive work</w:t>
      </w:r>
      <w:r w:rsidR="00B60771" w:rsidRPr="00CB3970">
        <w:rPr>
          <w:rFonts w:ascii="Times" w:hAnsi="Times"/>
          <w:szCs w:val="20"/>
          <w:lang w:val="en-GB"/>
          <w:rPrChange w:id="3015" w:author="Alan Nicol" w:date="2016-08-24T11:55:00Z">
            <w:rPr>
              <w:rFonts w:ascii="Times" w:hAnsi="Times"/>
              <w:szCs w:val="20"/>
            </w:rPr>
          </w:rPrChange>
        </w:rPr>
        <w:t xml:space="preserve"> and exerts a more serious health burden</w:t>
      </w:r>
      <w:r w:rsidRPr="00CB3970">
        <w:rPr>
          <w:rFonts w:ascii="Times" w:hAnsi="Times"/>
          <w:szCs w:val="20"/>
          <w:lang w:val="en-GB"/>
          <w:rPrChange w:id="3016" w:author="Alan Nicol" w:date="2016-08-24T11:55:00Z">
            <w:rPr>
              <w:rFonts w:ascii="Times" w:hAnsi="Times"/>
              <w:szCs w:val="20"/>
            </w:rPr>
          </w:rPrChange>
        </w:rPr>
        <w:t>. For example, in Somali region, the biggest challenge for the community is shortage of water and grazing</w:t>
      </w:r>
      <w:r w:rsidR="00B60771" w:rsidRPr="00CB3970">
        <w:rPr>
          <w:rFonts w:ascii="Times" w:hAnsi="Times"/>
          <w:szCs w:val="20"/>
          <w:lang w:val="en-GB"/>
          <w:rPrChange w:id="3017" w:author="Alan Nicol" w:date="2016-08-24T11:55:00Z">
            <w:rPr>
              <w:rFonts w:ascii="Times" w:hAnsi="Times"/>
              <w:szCs w:val="20"/>
            </w:rPr>
          </w:rPrChange>
        </w:rPr>
        <w:t xml:space="preserve">, with women frequently </w:t>
      </w:r>
      <w:r w:rsidRPr="00CB3970">
        <w:rPr>
          <w:rFonts w:ascii="Times" w:hAnsi="Times"/>
          <w:szCs w:val="20"/>
          <w:lang w:val="en-GB"/>
          <w:rPrChange w:id="3018" w:author="Alan Nicol" w:date="2016-08-24T11:55:00Z">
            <w:rPr>
              <w:rFonts w:ascii="Times" w:hAnsi="Times"/>
              <w:szCs w:val="20"/>
            </w:rPr>
          </w:rPrChange>
        </w:rPr>
        <w:t>travel</w:t>
      </w:r>
      <w:r w:rsidR="00B60771" w:rsidRPr="00CB3970">
        <w:rPr>
          <w:rFonts w:ascii="Times" w:hAnsi="Times"/>
          <w:szCs w:val="20"/>
          <w:lang w:val="en-GB"/>
          <w:rPrChange w:id="3019" w:author="Alan Nicol" w:date="2016-08-24T11:55:00Z">
            <w:rPr>
              <w:rFonts w:ascii="Times" w:hAnsi="Times"/>
              <w:szCs w:val="20"/>
            </w:rPr>
          </w:rPrChange>
        </w:rPr>
        <w:t>ling</w:t>
      </w:r>
      <w:r w:rsidRPr="00CB3970">
        <w:rPr>
          <w:rFonts w:ascii="Times" w:hAnsi="Times"/>
          <w:szCs w:val="20"/>
          <w:lang w:val="en-GB"/>
          <w:rPrChange w:id="3020" w:author="Alan Nicol" w:date="2016-08-24T11:55:00Z">
            <w:rPr>
              <w:rFonts w:ascii="Times" w:hAnsi="Times"/>
              <w:szCs w:val="20"/>
            </w:rPr>
          </w:rPrChange>
        </w:rPr>
        <w:t xml:space="preserve"> three to four hours in search of water and fuel wood. The problem is especially</w:t>
      </w:r>
      <w:r w:rsidR="005A67C8" w:rsidRPr="00CB3970">
        <w:rPr>
          <w:rFonts w:ascii="Times" w:hAnsi="Times"/>
          <w:szCs w:val="20"/>
          <w:lang w:val="en-GB"/>
          <w:rPrChange w:id="3021" w:author="Alan Nicol" w:date="2016-08-24T11:55:00Z">
            <w:rPr>
              <w:rFonts w:ascii="Times" w:hAnsi="Times"/>
              <w:szCs w:val="20"/>
            </w:rPr>
          </w:rPrChange>
        </w:rPr>
        <w:t xml:space="preserve"> </w:t>
      </w:r>
      <w:r w:rsidR="00B60771" w:rsidRPr="00CB3970">
        <w:rPr>
          <w:rFonts w:ascii="Times" w:hAnsi="Times"/>
          <w:szCs w:val="20"/>
          <w:lang w:val="en-GB"/>
          <w:rPrChange w:id="3022" w:author="Alan Nicol" w:date="2016-08-24T11:55:00Z">
            <w:rPr>
              <w:rFonts w:ascii="Times" w:hAnsi="Times"/>
              <w:szCs w:val="20"/>
            </w:rPr>
          </w:rPrChange>
        </w:rPr>
        <w:t>severe</w:t>
      </w:r>
      <w:r w:rsidRPr="00CB3970">
        <w:rPr>
          <w:rFonts w:ascii="Times" w:hAnsi="Times"/>
          <w:szCs w:val="20"/>
          <w:lang w:val="en-GB"/>
          <w:rPrChange w:id="3023" w:author="Alan Nicol" w:date="2016-08-24T11:55:00Z">
            <w:rPr>
              <w:rFonts w:ascii="Times" w:hAnsi="Times"/>
              <w:szCs w:val="20"/>
            </w:rPr>
          </w:rPrChange>
        </w:rPr>
        <w:t xml:space="preserve"> in very dryland areas where there are no </w:t>
      </w:r>
      <w:r w:rsidRPr="00CB3970">
        <w:rPr>
          <w:rFonts w:ascii="Times" w:hAnsi="Times"/>
          <w:i/>
          <w:szCs w:val="20"/>
          <w:lang w:val="en-GB"/>
          <w:rPrChange w:id="3024" w:author="Alan Nicol" w:date="2016-08-24T11:55:00Z">
            <w:rPr>
              <w:rFonts w:ascii="Times" w:hAnsi="Times"/>
              <w:i/>
              <w:szCs w:val="20"/>
            </w:rPr>
          </w:rPrChange>
        </w:rPr>
        <w:t>birkads</w:t>
      </w:r>
      <w:r w:rsidR="00B60771" w:rsidRPr="00CB3970">
        <w:rPr>
          <w:rFonts w:ascii="Times" w:hAnsi="Times"/>
          <w:szCs w:val="20"/>
          <w:lang w:val="en-GB"/>
          <w:rPrChange w:id="3025" w:author="Alan Nicol" w:date="2016-08-24T11:55:00Z">
            <w:rPr>
              <w:rFonts w:ascii="Times" w:hAnsi="Times"/>
              <w:szCs w:val="20"/>
            </w:rPr>
          </w:rPrChange>
        </w:rPr>
        <w:t xml:space="preserve">. </w:t>
      </w:r>
      <w:r w:rsidRPr="00CB3970">
        <w:rPr>
          <w:rFonts w:ascii="Times" w:hAnsi="Times"/>
          <w:szCs w:val="20"/>
          <w:lang w:val="en-GB"/>
          <w:rPrChange w:id="3026" w:author="Alan Nicol" w:date="2016-08-24T11:55:00Z">
            <w:rPr>
              <w:rFonts w:ascii="Times" w:hAnsi="Times"/>
              <w:szCs w:val="20"/>
            </w:rPr>
          </w:rPrChange>
        </w:rPr>
        <w:t xml:space="preserve">Women, as water managers and users often have a unique and valuable perspective on the efficient selection of </w:t>
      </w:r>
      <w:r w:rsidR="00B60771" w:rsidRPr="00CB3970">
        <w:rPr>
          <w:rFonts w:ascii="Times" w:hAnsi="Times"/>
          <w:szCs w:val="20"/>
          <w:lang w:val="en-GB"/>
          <w:rPrChange w:id="3027" w:author="Alan Nicol" w:date="2016-08-24T11:55:00Z">
            <w:rPr>
              <w:rFonts w:ascii="Times" w:hAnsi="Times"/>
              <w:szCs w:val="20"/>
            </w:rPr>
          </w:rPrChange>
        </w:rPr>
        <w:t>which</w:t>
      </w:r>
      <w:r w:rsidR="003B3CCE" w:rsidRPr="00CB3970">
        <w:rPr>
          <w:rFonts w:ascii="Times" w:hAnsi="Times"/>
          <w:szCs w:val="20"/>
          <w:lang w:val="en-GB"/>
          <w:rPrChange w:id="3028" w:author="Alan Nicol" w:date="2016-08-24T11:55:00Z">
            <w:rPr>
              <w:rFonts w:ascii="Times" w:hAnsi="Times"/>
              <w:szCs w:val="20"/>
            </w:rPr>
          </w:rPrChange>
        </w:rPr>
        <w:t xml:space="preserve"> </w:t>
      </w:r>
      <w:r w:rsidRPr="00CB3970">
        <w:rPr>
          <w:rFonts w:ascii="Times" w:hAnsi="Times"/>
          <w:szCs w:val="20"/>
          <w:lang w:val="en-GB"/>
          <w:rPrChange w:id="3029" w:author="Alan Nicol" w:date="2016-08-24T11:55:00Z">
            <w:rPr>
              <w:rFonts w:ascii="Times" w:hAnsi="Times"/>
              <w:szCs w:val="20"/>
            </w:rPr>
          </w:rPrChange>
        </w:rPr>
        <w:t xml:space="preserve">sources to use, </w:t>
      </w:r>
      <w:r w:rsidR="00B60771" w:rsidRPr="00CB3970">
        <w:rPr>
          <w:rFonts w:ascii="Times" w:hAnsi="Times"/>
          <w:szCs w:val="20"/>
          <w:lang w:val="en-GB"/>
          <w:rPrChange w:id="3030" w:author="Alan Nicol" w:date="2016-08-24T11:55:00Z">
            <w:rPr>
              <w:rFonts w:ascii="Times" w:hAnsi="Times"/>
              <w:szCs w:val="20"/>
            </w:rPr>
          </w:rPrChange>
        </w:rPr>
        <w:t xml:space="preserve">source use and </w:t>
      </w:r>
      <w:r w:rsidRPr="00CB3970">
        <w:rPr>
          <w:rFonts w:ascii="Times" w:hAnsi="Times"/>
          <w:szCs w:val="20"/>
          <w:lang w:val="en-GB"/>
          <w:rPrChange w:id="3031" w:author="Alan Nicol" w:date="2016-08-24T11:55:00Z">
            <w:rPr>
              <w:rFonts w:ascii="Times" w:hAnsi="Times"/>
              <w:szCs w:val="20"/>
            </w:rPr>
          </w:rPrChange>
        </w:rPr>
        <w:t xml:space="preserve">how to transport, store, and draw the water. </w:t>
      </w:r>
      <w:r w:rsidR="001F0254" w:rsidRPr="00CB3970">
        <w:rPr>
          <w:rFonts w:ascii="Times" w:hAnsi="Times"/>
          <w:szCs w:val="20"/>
          <w:lang w:val="en-GB"/>
          <w:rPrChange w:id="3032" w:author="Alan Nicol" w:date="2016-08-24T11:55:00Z">
            <w:rPr>
              <w:rFonts w:ascii="Times" w:hAnsi="Times"/>
              <w:szCs w:val="20"/>
            </w:rPr>
          </w:rPrChange>
        </w:rPr>
        <w:t>Their</w:t>
      </w:r>
      <w:r w:rsidR="003B3CCE" w:rsidRPr="00CB3970">
        <w:rPr>
          <w:rFonts w:ascii="Times" w:hAnsi="Times"/>
          <w:szCs w:val="20"/>
          <w:lang w:val="en-GB"/>
          <w:rPrChange w:id="3033" w:author="Alan Nicol" w:date="2016-08-24T11:55:00Z">
            <w:rPr>
              <w:rFonts w:ascii="Times" w:hAnsi="Times"/>
              <w:szCs w:val="20"/>
            </w:rPr>
          </w:rPrChange>
        </w:rPr>
        <w:t xml:space="preserve"> </w:t>
      </w:r>
      <w:r w:rsidR="001F0254" w:rsidRPr="00CB3970">
        <w:rPr>
          <w:rFonts w:ascii="Times" w:hAnsi="Times"/>
          <w:szCs w:val="20"/>
          <w:lang w:val="en-GB"/>
          <w:rPrChange w:id="3034" w:author="Alan Nicol" w:date="2016-08-24T11:55:00Z">
            <w:rPr>
              <w:rFonts w:ascii="Times" w:hAnsi="Times"/>
              <w:szCs w:val="20"/>
            </w:rPr>
          </w:rPrChange>
        </w:rPr>
        <w:t>p</w:t>
      </w:r>
      <w:r w:rsidRPr="00CB3970">
        <w:rPr>
          <w:rFonts w:ascii="Times" w:hAnsi="Times"/>
          <w:szCs w:val="20"/>
          <w:lang w:val="en-GB"/>
          <w:rPrChange w:id="3035" w:author="Alan Nicol" w:date="2016-08-24T11:55:00Z">
            <w:rPr>
              <w:rFonts w:ascii="Times" w:hAnsi="Times"/>
              <w:szCs w:val="20"/>
            </w:rPr>
          </w:rPrChange>
        </w:rPr>
        <w:t xml:space="preserve">articipation in design and introduction of water technology innovations is very important, as the design of technologies – particularly for irrigating and livestock watering </w:t>
      </w:r>
      <w:r w:rsidR="001F0254" w:rsidRPr="00CB3970">
        <w:rPr>
          <w:rFonts w:ascii="Times" w:hAnsi="Times"/>
          <w:szCs w:val="20"/>
          <w:lang w:val="en-GB"/>
          <w:rPrChange w:id="3036" w:author="Alan Nicol" w:date="2016-08-24T11:55:00Z">
            <w:rPr>
              <w:rFonts w:ascii="Times" w:hAnsi="Times"/>
              <w:szCs w:val="20"/>
            </w:rPr>
          </w:rPrChange>
        </w:rPr>
        <w:t xml:space="preserve">–can substantially </w:t>
      </w:r>
      <w:r w:rsidRPr="00CB3970">
        <w:rPr>
          <w:rFonts w:ascii="Times" w:hAnsi="Times"/>
          <w:szCs w:val="20"/>
          <w:lang w:val="en-GB"/>
          <w:rPrChange w:id="3037" w:author="Alan Nicol" w:date="2016-08-24T11:55:00Z">
            <w:rPr>
              <w:rFonts w:ascii="Times" w:hAnsi="Times"/>
              <w:szCs w:val="20"/>
            </w:rPr>
          </w:rPrChange>
        </w:rPr>
        <w:t>determine</w:t>
      </w:r>
      <w:r w:rsidR="001F0254" w:rsidRPr="00CB3970">
        <w:rPr>
          <w:rFonts w:ascii="Times" w:hAnsi="Times"/>
          <w:szCs w:val="20"/>
          <w:lang w:val="en-GB"/>
          <w:rPrChange w:id="3038" w:author="Alan Nicol" w:date="2016-08-24T11:55:00Z">
            <w:rPr>
              <w:rFonts w:ascii="Times" w:hAnsi="Times"/>
              <w:szCs w:val="20"/>
            </w:rPr>
          </w:rPrChange>
        </w:rPr>
        <w:t xml:space="preserve"> future</w:t>
      </w:r>
      <w:r w:rsidRPr="00CB3970">
        <w:rPr>
          <w:rFonts w:ascii="Times" w:hAnsi="Times"/>
          <w:szCs w:val="20"/>
          <w:lang w:val="en-GB"/>
          <w:rPrChange w:id="3039" w:author="Alan Nicol" w:date="2016-08-24T11:55:00Z">
            <w:rPr>
              <w:rFonts w:ascii="Times" w:hAnsi="Times"/>
              <w:szCs w:val="20"/>
            </w:rPr>
          </w:rPrChange>
        </w:rPr>
        <w:t xml:space="preserve"> time and labor requirements.  </w:t>
      </w:r>
      <w:r w:rsidR="001F0254" w:rsidRPr="00CB3970">
        <w:rPr>
          <w:rFonts w:ascii="Times" w:hAnsi="Times"/>
          <w:szCs w:val="20"/>
          <w:lang w:val="en-GB"/>
          <w:rPrChange w:id="3040" w:author="Alan Nicol" w:date="2016-08-24T11:55:00Z">
            <w:rPr>
              <w:rFonts w:ascii="Times" w:hAnsi="Times"/>
              <w:szCs w:val="20"/>
            </w:rPr>
          </w:rPrChange>
        </w:rPr>
        <w:t>Their participation in</w:t>
      </w:r>
      <w:r w:rsidRPr="00CB3970">
        <w:rPr>
          <w:rFonts w:ascii="Times" w:hAnsi="Times"/>
          <w:szCs w:val="20"/>
          <w:lang w:val="en-GB"/>
          <w:rPrChange w:id="3041" w:author="Alan Nicol" w:date="2016-08-24T11:55:00Z">
            <w:rPr>
              <w:rFonts w:ascii="Times" w:hAnsi="Times"/>
              <w:szCs w:val="20"/>
            </w:rPr>
          </w:rPrChange>
        </w:rPr>
        <w:t xml:space="preserve"> meeting</w:t>
      </w:r>
      <w:r w:rsidR="001F0254" w:rsidRPr="00CB3970">
        <w:rPr>
          <w:rFonts w:ascii="Times" w:hAnsi="Times"/>
          <w:szCs w:val="20"/>
          <w:lang w:val="en-GB"/>
          <w:rPrChange w:id="3042" w:author="Alan Nicol" w:date="2016-08-24T11:55:00Z">
            <w:rPr>
              <w:rFonts w:ascii="Times" w:hAnsi="Times"/>
              <w:szCs w:val="20"/>
            </w:rPr>
          </w:rPrChange>
        </w:rPr>
        <w:t>s</w:t>
      </w:r>
      <w:r w:rsidRPr="00CB3970">
        <w:rPr>
          <w:rFonts w:ascii="Times" w:hAnsi="Times"/>
          <w:szCs w:val="20"/>
          <w:lang w:val="en-GB"/>
          <w:rPrChange w:id="3043" w:author="Alan Nicol" w:date="2016-08-24T11:55:00Z">
            <w:rPr>
              <w:rFonts w:ascii="Times" w:hAnsi="Times"/>
              <w:szCs w:val="20"/>
            </w:rPr>
          </w:rPrChange>
        </w:rPr>
        <w:t xml:space="preserve"> and </w:t>
      </w:r>
      <w:r w:rsidR="001F0254" w:rsidRPr="00CB3970">
        <w:rPr>
          <w:rFonts w:ascii="Times" w:hAnsi="Times"/>
          <w:szCs w:val="20"/>
          <w:lang w:val="en-GB"/>
          <w:rPrChange w:id="3044" w:author="Alan Nicol" w:date="2016-08-24T11:55:00Z">
            <w:rPr>
              <w:rFonts w:ascii="Times" w:hAnsi="Times"/>
              <w:szCs w:val="20"/>
            </w:rPr>
          </w:rPrChange>
        </w:rPr>
        <w:t xml:space="preserve">in </w:t>
      </w:r>
      <w:r w:rsidRPr="00CB3970">
        <w:rPr>
          <w:rFonts w:ascii="Times" w:hAnsi="Times"/>
          <w:szCs w:val="20"/>
          <w:lang w:val="en-GB"/>
          <w:rPrChange w:id="3045" w:author="Alan Nicol" w:date="2016-08-24T11:55:00Z">
            <w:rPr>
              <w:rFonts w:ascii="Times" w:hAnsi="Times"/>
              <w:szCs w:val="20"/>
            </w:rPr>
          </w:rPrChange>
        </w:rPr>
        <w:t xml:space="preserve">influencing decisions </w:t>
      </w:r>
      <w:r w:rsidR="001F0254" w:rsidRPr="00CB3970">
        <w:rPr>
          <w:rFonts w:ascii="Times" w:hAnsi="Times"/>
          <w:szCs w:val="20"/>
          <w:lang w:val="en-GB"/>
          <w:rPrChange w:id="3046" w:author="Alan Nicol" w:date="2016-08-24T11:55:00Z">
            <w:rPr>
              <w:rFonts w:ascii="Times" w:hAnsi="Times"/>
              <w:szCs w:val="20"/>
            </w:rPr>
          </w:rPrChange>
        </w:rPr>
        <w:t>remains</w:t>
      </w:r>
      <w:r w:rsidR="003B3CCE" w:rsidRPr="00CB3970">
        <w:rPr>
          <w:rFonts w:ascii="Times" w:hAnsi="Times"/>
          <w:szCs w:val="20"/>
          <w:lang w:val="en-GB"/>
          <w:rPrChange w:id="3047" w:author="Alan Nicol" w:date="2016-08-24T11:55:00Z">
            <w:rPr>
              <w:rFonts w:ascii="Times" w:hAnsi="Times"/>
              <w:szCs w:val="20"/>
            </w:rPr>
          </w:rPrChange>
        </w:rPr>
        <w:t xml:space="preserve"> </w:t>
      </w:r>
      <w:r w:rsidRPr="00CB3970">
        <w:rPr>
          <w:rFonts w:ascii="Times" w:hAnsi="Times"/>
          <w:szCs w:val="20"/>
          <w:lang w:val="en-GB"/>
          <w:rPrChange w:id="3048" w:author="Alan Nicol" w:date="2016-08-24T11:55:00Z">
            <w:rPr>
              <w:rFonts w:ascii="Times" w:hAnsi="Times"/>
              <w:szCs w:val="20"/>
            </w:rPr>
          </w:rPrChange>
        </w:rPr>
        <w:t>very low, when compared with men</w:t>
      </w:r>
      <w:r w:rsidR="001F0254" w:rsidRPr="00CB3970">
        <w:rPr>
          <w:rFonts w:ascii="Times" w:hAnsi="Times"/>
          <w:szCs w:val="20"/>
          <w:lang w:val="en-GB"/>
          <w:rPrChange w:id="3049" w:author="Alan Nicol" w:date="2016-08-24T11:55:00Z">
            <w:rPr>
              <w:rFonts w:ascii="Times" w:hAnsi="Times"/>
              <w:szCs w:val="20"/>
            </w:rPr>
          </w:rPrChange>
        </w:rPr>
        <w:t xml:space="preserve"> for many reasons including </w:t>
      </w:r>
      <w:r w:rsidRPr="00CB3970">
        <w:rPr>
          <w:rFonts w:ascii="Times" w:hAnsi="Times"/>
          <w:szCs w:val="20"/>
          <w:lang w:val="en-GB"/>
          <w:rPrChange w:id="3050" w:author="Alan Nicol" w:date="2016-08-24T11:55:00Z">
            <w:rPr>
              <w:rFonts w:ascii="Times" w:hAnsi="Times"/>
              <w:szCs w:val="20"/>
            </w:rPr>
          </w:rPrChange>
        </w:rPr>
        <w:t>stereotyped gender concepts, perceptions that women</w:t>
      </w:r>
      <w:r w:rsidR="001F0254" w:rsidRPr="00CB3970">
        <w:rPr>
          <w:rFonts w:ascii="Times" w:hAnsi="Times"/>
          <w:szCs w:val="20"/>
          <w:lang w:val="en-GB"/>
          <w:rPrChange w:id="3051" w:author="Alan Nicol" w:date="2016-08-24T11:55:00Z">
            <w:rPr>
              <w:rFonts w:ascii="Times" w:hAnsi="Times"/>
              <w:szCs w:val="20"/>
            </w:rPr>
          </w:rPrChange>
        </w:rPr>
        <w:t xml:space="preserve"> lack</w:t>
      </w:r>
      <w:r w:rsidRPr="00CB3970">
        <w:rPr>
          <w:rFonts w:ascii="Times" w:hAnsi="Times"/>
          <w:szCs w:val="20"/>
          <w:lang w:val="en-GB"/>
          <w:rPrChange w:id="3052" w:author="Alan Nicol" w:date="2016-08-24T11:55:00Z">
            <w:rPr>
              <w:rFonts w:ascii="Times" w:hAnsi="Times"/>
              <w:szCs w:val="20"/>
            </w:rPr>
          </w:rPrChange>
        </w:rPr>
        <w:t xml:space="preserve"> capacity, lack of gender sensitivity (in recognizing women as participants, change agents and beneficiaries)</w:t>
      </w:r>
      <w:r w:rsidR="001F0254" w:rsidRPr="00CB3970">
        <w:rPr>
          <w:rFonts w:ascii="Times" w:hAnsi="Times"/>
          <w:szCs w:val="20"/>
          <w:lang w:val="en-GB"/>
          <w:rPrChange w:id="3053" w:author="Alan Nicol" w:date="2016-08-24T11:55:00Z">
            <w:rPr>
              <w:rFonts w:ascii="Times" w:hAnsi="Times"/>
              <w:szCs w:val="20"/>
            </w:rPr>
          </w:rPrChange>
        </w:rPr>
        <w:t xml:space="preserve">, </w:t>
      </w:r>
      <w:r w:rsidRPr="00CB3970">
        <w:rPr>
          <w:rFonts w:ascii="Times" w:hAnsi="Times"/>
          <w:szCs w:val="20"/>
          <w:lang w:val="en-GB"/>
          <w:rPrChange w:id="3054" w:author="Alan Nicol" w:date="2016-08-24T11:55:00Z">
            <w:rPr>
              <w:rFonts w:ascii="Times" w:hAnsi="Times"/>
              <w:szCs w:val="20"/>
            </w:rPr>
          </w:rPrChange>
        </w:rPr>
        <w:t xml:space="preserve">limited understanding </w:t>
      </w:r>
      <w:r w:rsidR="001F0254" w:rsidRPr="00CB3970">
        <w:rPr>
          <w:rFonts w:ascii="Times" w:hAnsi="Times"/>
          <w:szCs w:val="20"/>
          <w:lang w:val="en-GB"/>
          <w:rPrChange w:id="3055" w:author="Alan Nicol" w:date="2016-08-24T11:55:00Z">
            <w:rPr>
              <w:rFonts w:ascii="Times" w:hAnsi="Times"/>
              <w:szCs w:val="20"/>
            </w:rPr>
          </w:rPrChange>
        </w:rPr>
        <w:t>of</w:t>
      </w:r>
      <w:r w:rsidR="006D00C1" w:rsidRPr="00CB3970">
        <w:rPr>
          <w:rFonts w:ascii="Times" w:hAnsi="Times"/>
          <w:szCs w:val="20"/>
          <w:lang w:val="en-GB"/>
          <w:rPrChange w:id="3056" w:author="Alan Nicol" w:date="2016-08-24T11:55:00Z">
            <w:rPr>
              <w:rFonts w:ascii="Times" w:hAnsi="Times"/>
              <w:szCs w:val="20"/>
            </w:rPr>
          </w:rPrChange>
        </w:rPr>
        <w:t xml:space="preserve"> </w:t>
      </w:r>
      <w:r w:rsidRPr="00CB3970">
        <w:rPr>
          <w:rFonts w:ascii="Times" w:hAnsi="Times"/>
          <w:szCs w:val="20"/>
          <w:lang w:val="en-GB"/>
          <w:rPrChange w:id="3057" w:author="Alan Nicol" w:date="2016-08-24T11:55:00Z">
            <w:rPr>
              <w:rFonts w:ascii="Times" w:hAnsi="Times"/>
              <w:szCs w:val="20"/>
            </w:rPr>
          </w:rPrChange>
        </w:rPr>
        <w:t>the concept of participation (in relation to who participates, terrain of participation, weight given to voice of women and others)</w:t>
      </w:r>
      <w:r w:rsidR="001F0254" w:rsidRPr="00CB3970">
        <w:rPr>
          <w:rFonts w:ascii="Times" w:hAnsi="Times"/>
          <w:szCs w:val="20"/>
          <w:lang w:val="en-GB"/>
          <w:rPrChange w:id="3058" w:author="Alan Nicol" w:date="2016-08-24T11:55:00Z">
            <w:rPr>
              <w:rFonts w:ascii="Times" w:hAnsi="Times"/>
              <w:szCs w:val="20"/>
            </w:rPr>
          </w:rPrChange>
        </w:rPr>
        <w:t>,</w:t>
      </w:r>
      <w:r w:rsidR="005A67C8" w:rsidRPr="00CB3970">
        <w:rPr>
          <w:rFonts w:ascii="Times" w:hAnsi="Times"/>
          <w:szCs w:val="20"/>
          <w:lang w:val="en-GB"/>
          <w:rPrChange w:id="3059" w:author="Alan Nicol" w:date="2016-08-24T11:55:00Z">
            <w:rPr>
              <w:rFonts w:ascii="Times" w:hAnsi="Times"/>
              <w:szCs w:val="20"/>
            </w:rPr>
          </w:rPrChange>
        </w:rPr>
        <w:t xml:space="preserve"> </w:t>
      </w:r>
      <w:r w:rsidR="001F0254" w:rsidRPr="00CB3970">
        <w:rPr>
          <w:rFonts w:ascii="Times" w:hAnsi="Times"/>
          <w:szCs w:val="20"/>
          <w:lang w:val="en-GB"/>
          <w:rPrChange w:id="3060" w:author="Alan Nicol" w:date="2016-08-24T11:55:00Z">
            <w:rPr>
              <w:rFonts w:ascii="Times" w:hAnsi="Times"/>
              <w:szCs w:val="20"/>
            </w:rPr>
          </w:rPrChange>
        </w:rPr>
        <w:t xml:space="preserve">and </w:t>
      </w:r>
      <w:r w:rsidRPr="00CB3970">
        <w:rPr>
          <w:rFonts w:ascii="Times" w:hAnsi="Times"/>
          <w:szCs w:val="20"/>
          <w:lang w:val="en-GB"/>
          <w:rPrChange w:id="3061" w:author="Alan Nicol" w:date="2016-08-24T11:55:00Z">
            <w:rPr>
              <w:rFonts w:ascii="Times" w:hAnsi="Times"/>
              <w:szCs w:val="20"/>
            </w:rPr>
          </w:rPrChange>
        </w:rPr>
        <w:t>limited access to information, as project organizers have difficulty in reaching women</w:t>
      </w:r>
      <w:r w:rsidR="001F0254" w:rsidRPr="00CB3970">
        <w:rPr>
          <w:rFonts w:ascii="Times" w:hAnsi="Times"/>
          <w:szCs w:val="20"/>
          <w:lang w:val="en-GB"/>
          <w:rPrChange w:id="3062" w:author="Alan Nicol" w:date="2016-08-24T11:55:00Z">
            <w:rPr>
              <w:rFonts w:ascii="Times" w:hAnsi="Times"/>
              <w:szCs w:val="20"/>
            </w:rPr>
          </w:rPrChange>
        </w:rPr>
        <w:t xml:space="preserve">. In addition in </w:t>
      </w:r>
      <w:r w:rsidRPr="00CB3970">
        <w:rPr>
          <w:rFonts w:ascii="Times" w:hAnsi="Times"/>
          <w:szCs w:val="20"/>
          <w:lang w:val="en-GB"/>
          <w:rPrChange w:id="3063" w:author="Alan Nicol" w:date="2016-08-24T11:55:00Z">
            <w:rPr>
              <w:rFonts w:ascii="Times" w:hAnsi="Times"/>
              <w:szCs w:val="20"/>
            </w:rPr>
          </w:rPrChange>
        </w:rPr>
        <w:t>male</w:t>
      </w:r>
      <w:r w:rsidR="001F0254" w:rsidRPr="00CB3970">
        <w:rPr>
          <w:rFonts w:ascii="Times" w:hAnsi="Times"/>
          <w:szCs w:val="20"/>
          <w:lang w:val="en-GB"/>
          <w:rPrChange w:id="3064" w:author="Alan Nicol" w:date="2016-08-24T11:55:00Z">
            <w:rPr>
              <w:rFonts w:ascii="Times" w:hAnsi="Times"/>
              <w:szCs w:val="20"/>
            </w:rPr>
          </w:rPrChange>
        </w:rPr>
        <w:t>-</w:t>
      </w:r>
      <w:r w:rsidRPr="00CB3970">
        <w:rPr>
          <w:rFonts w:ascii="Times" w:hAnsi="Times"/>
          <w:szCs w:val="20"/>
          <w:lang w:val="en-GB"/>
          <w:rPrChange w:id="3065" w:author="Alan Nicol" w:date="2016-08-24T11:55:00Z">
            <w:rPr>
              <w:rFonts w:ascii="Times" w:hAnsi="Times"/>
              <w:szCs w:val="20"/>
            </w:rPr>
          </w:rPrChange>
        </w:rPr>
        <w:t>dominated culture</w:t>
      </w:r>
      <w:r w:rsidR="001F0254" w:rsidRPr="00CB3970">
        <w:rPr>
          <w:rFonts w:ascii="Times" w:hAnsi="Times"/>
          <w:szCs w:val="20"/>
          <w:lang w:val="en-GB"/>
          <w:rPrChange w:id="3066" w:author="Alan Nicol" w:date="2016-08-24T11:55:00Z">
            <w:rPr>
              <w:rFonts w:ascii="Times" w:hAnsi="Times"/>
              <w:szCs w:val="20"/>
            </w:rPr>
          </w:rPrChange>
        </w:rPr>
        <w:t xml:space="preserve">s, the </w:t>
      </w:r>
      <w:r w:rsidRPr="00CB3970">
        <w:rPr>
          <w:rFonts w:ascii="Times" w:hAnsi="Times"/>
          <w:szCs w:val="20"/>
          <w:lang w:val="en-GB"/>
          <w:rPrChange w:id="3067" w:author="Alan Nicol" w:date="2016-08-24T11:55:00Z">
            <w:rPr>
              <w:rFonts w:ascii="Times" w:hAnsi="Times"/>
              <w:szCs w:val="20"/>
            </w:rPr>
          </w:rPrChange>
        </w:rPr>
        <w:t>power</w:t>
      </w:r>
      <w:r w:rsidR="001F0254" w:rsidRPr="00CB3970">
        <w:rPr>
          <w:rFonts w:ascii="Times" w:hAnsi="Times"/>
          <w:szCs w:val="20"/>
          <w:lang w:val="en-GB"/>
          <w:rPrChange w:id="3068" w:author="Alan Nicol" w:date="2016-08-24T11:55:00Z">
            <w:rPr>
              <w:rFonts w:ascii="Times" w:hAnsi="Times"/>
              <w:szCs w:val="20"/>
            </w:rPr>
          </w:rPrChange>
        </w:rPr>
        <w:t xml:space="preserve"> imbalance </w:t>
      </w:r>
      <w:r w:rsidR="00494C72" w:rsidRPr="00CB3970">
        <w:rPr>
          <w:rFonts w:ascii="Times" w:hAnsi="Times"/>
          <w:szCs w:val="20"/>
          <w:lang w:val="en-GB"/>
          <w:rPrChange w:id="3069" w:author="Alan Nicol" w:date="2016-08-24T11:55:00Z">
            <w:rPr>
              <w:rFonts w:ascii="Times" w:hAnsi="Times"/>
              <w:szCs w:val="20"/>
            </w:rPr>
          </w:rPrChange>
        </w:rPr>
        <w:t>favors</w:t>
      </w:r>
      <w:r w:rsidRPr="00CB3970">
        <w:rPr>
          <w:rFonts w:ascii="Times" w:hAnsi="Times"/>
          <w:szCs w:val="20"/>
          <w:lang w:val="en-GB"/>
          <w:rPrChange w:id="3070" w:author="Alan Nicol" w:date="2016-08-24T11:55:00Z">
            <w:rPr>
              <w:rFonts w:ascii="Times" w:hAnsi="Times"/>
              <w:szCs w:val="20"/>
            </w:rPr>
          </w:rPrChange>
        </w:rPr>
        <w:t xml:space="preserve"> men</w:t>
      </w:r>
      <w:r w:rsidR="001F0254" w:rsidRPr="00CB3970">
        <w:rPr>
          <w:rFonts w:ascii="Times" w:hAnsi="Times"/>
          <w:szCs w:val="20"/>
          <w:lang w:val="en-GB"/>
          <w:rPrChange w:id="3071" w:author="Alan Nicol" w:date="2016-08-24T11:55:00Z">
            <w:rPr>
              <w:rFonts w:ascii="Times" w:hAnsi="Times"/>
              <w:szCs w:val="20"/>
            </w:rPr>
          </w:rPrChange>
        </w:rPr>
        <w:t xml:space="preserve"> and their greater </w:t>
      </w:r>
      <w:r w:rsidRPr="00CB3970">
        <w:rPr>
          <w:rFonts w:ascii="Times" w:hAnsi="Times"/>
          <w:szCs w:val="20"/>
          <w:lang w:val="en-GB"/>
          <w:rPrChange w:id="3072" w:author="Alan Nicol" w:date="2016-08-24T11:55:00Z">
            <w:rPr>
              <w:rFonts w:ascii="Times" w:hAnsi="Times"/>
              <w:szCs w:val="20"/>
            </w:rPr>
          </w:rPrChange>
        </w:rPr>
        <w:t>access to resources such as finance and labour</w:t>
      </w:r>
      <w:r w:rsidR="006D00C1" w:rsidRPr="00CB3970">
        <w:rPr>
          <w:rFonts w:ascii="Times" w:hAnsi="Times"/>
          <w:szCs w:val="20"/>
          <w:lang w:val="en-GB"/>
          <w:rPrChange w:id="3073" w:author="Alan Nicol" w:date="2016-08-24T11:55:00Z">
            <w:rPr>
              <w:rFonts w:ascii="Times" w:hAnsi="Times"/>
              <w:szCs w:val="20"/>
            </w:rPr>
          </w:rPrChange>
        </w:rPr>
        <w:t xml:space="preserve"> </w:t>
      </w:r>
      <w:r w:rsidR="001F0254" w:rsidRPr="00CB3970">
        <w:rPr>
          <w:rFonts w:ascii="Times" w:hAnsi="Times"/>
          <w:szCs w:val="20"/>
          <w:lang w:val="en-GB"/>
          <w:rPrChange w:id="3074" w:author="Alan Nicol" w:date="2016-08-24T11:55:00Z">
            <w:rPr>
              <w:rFonts w:ascii="Times" w:hAnsi="Times"/>
              <w:szCs w:val="20"/>
            </w:rPr>
          </w:rPrChange>
        </w:rPr>
        <w:t>an</w:t>
      </w:r>
      <w:r w:rsidR="00E24188" w:rsidRPr="00CB3970">
        <w:rPr>
          <w:rFonts w:ascii="Times" w:hAnsi="Times"/>
          <w:szCs w:val="20"/>
          <w:lang w:val="en-GB"/>
          <w:rPrChange w:id="3075" w:author="Alan Nicol" w:date="2016-08-24T11:55:00Z">
            <w:rPr>
              <w:rFonts w:ascii="Times" w:hAnsi="Times"/>
              <w:szCs w:val="20"/>
            </w:rPr>
          </w:rPrChange>
        </w:rPr>
        <w:t>d</w:t>
      </w:r>
      <w:r w:rsidR="001F0254" w:rsidRPr="00CB3970">
        <w:rPr>
          <w:rFonts w:ascii="Times" w:hAnsi="Times"/>
          <w:szCs w:val="20"/>
          <w:lang w:val="en-GB"/>
          <w:rPrChange w:id="3076" w:author="Alan Nicol" w:date="2016-08-24T11:55:00Z">
            <w:rPr>
              <w:rFonts w:ascii="Times" w:hAnsi="Times"/>
              <w:szCs w:val="20"/>
            </w:rPr>
          </w:rPrChange>
        </w:rPr>
        <w:t xml:space="preserve"> lead to a (mis)perception that </w:t>
      </w:r>
      <w:r w:rsidRPr="00CB3970">
        <w:rPr>
          <w:rFonts w:ascii="Times" w:hAnsi="Times"/>
          <w:szCs w:val="20"/>
          <w:lang w:val="en-GB"/>
          <w:rPrChange w:id="3077" w:author="Alan Nicol" w:date="2016-08-24T11:55:00Z">
            <w:rPr>
              <w:rFonts w:ascii="Times" w:hAnsi="Times"/>
              <w:szCs w:val="20"/>
            </w:rPr>
          </w:rPrChange>
        </w:rPr>
        <w:t>women are not as capable as men</w:t>
      </w:r>
      <w:r w:rsidR="001F0254" w:rsidRPr="00CB3970">
        <w:rPr>
          <w:rFonts w:ascii="Times" w:hAnsi="Times"/>
          <w:szCs w:val="20"/>
          <w:lang w:val="en-GB"/>
          <w:rPrChange w:id="3078" w:author="Alan Nicol" w:date="2016-08-24T11:55:00Z">
            <w:rPr>
              <w:rFonts w:ascii="Times" w:hAnsi="Times"/>
              <w:szCs w:val="20"/>
            </w:rPr>
          </w:rPrChange>
        </w:rPr>
        <w:t xml:space="preserve">. In addition, women frequently have a </w:t>
      </w:r>
      <w:r w:rsidRPr="00CB3970">
        <w:rPr>
          <w:rFonts w:ascii="Times" w:hAnsi="Times"/>
          <w:szCs w:val="20"/>
          <w:lang w:val="en-GB"/>
          <w:rPrChange w:id="3079" w:author="Alan Nicol" w:date="2016-08-24T11:55:00Z">
            <w:rPr>
              <w:rFonts w:ascii="Times" w:hAnsi="Times"/>
              <w:szCs w:val="20"/>
            </w:rPr>
          </w:rPrChange>
        </w:rPr>
        <w:t>double work burden</w:t>
      </w:r>
      <w:r w:rsidR="001F0254" w:rsidRPr="00CB3970">
        <w:rPr>
          <w:rFonts w:ascii="Times" w:hAnsi="Times"/>
          <w:szCs w:val="20"/>
          <w:lang w:val="en-GB"/>
          <w:rPrChange w:id="3080" w:author="Alan Nicol" w:date="2016-08-24T11:55:00Z">
            <w:rPr>
              <w:rFonts w:ascii="Times" w:hAnsi="Times"/>
              <w:szCs w:val="20"/>
            </w:rPr>
          </w:rPrChange>
        </w:rPr>
        <w:t>,</w:t>
      </w:r>
      <w:r w:rsidRPr="00CB3970">
        <w:rPr>
          <w:rFonts w:ascii="Times" w:hAnsi="Times"/>
          <w:szCs w:val="20"/>
          <w:lang w:val="en-GB"/>
          <w:rPrChange w:id="3081" w:author="Alan Nicol" w:date="2016-08-24T11:55:00Z">
            <w:rPr>
              <w:rFonts w:ascii="Times" w:hAnsi="Times"/>
              <w:szCs w:val="20"/>
            </w:rPr>
          </w:rPrChange>
        </w:rPr>
        <w:t xml:space="preserve"> low level of literacy </w:t>
      </w:r>
      <w:r w:rsidR="001F0254" w:rsidRPr="00CB3970">
        <w:rPr>
          <w:rFonts w:ascii="Times" w:hAnsi="Times"/>
          <w:szCs w:val="20"/>
          <w:lang w:val="en-GB"/>
          <w:rPrChange w:id="3082" w:author="Alan Nicol" w:date="2016-08-24T11:55:00Z">
            <w:rPr>
              <w:rFonts w:ascii="Times" w:hAnsi="Times"/>
              <w:szCs w:val="20"/>
            </w:rPr>
          </w:rPrChange>
        </w:rPr>
        <w:t>(</w:t>
      </w:r>
      <w:r w:rsidRPr="00CB3970">
        <w:rPr>
          <w:rFonts w:ascii="Times" w:hAnsi="Times"/>
          <w:szCs w:val="20"/>
          <w:lang w:val="en-GB"/>
          <w:rPrChange w:id="3083" w:author="Alan Nicol" w:date="2016-08-24T11:55:00Z">
            <w:rPr>
              <w:rFonts w:ascii="Times" w:hAnsi="Times"/>
              <w:szCs w:val="20"/>
            </w:rPr>
          </w:rPrChange>
        </w:rPr>
        <w:t>compared with men</w:t>
      </w:r>
      <w:r w:rsidR="001F0254" w:rsidRPr="00CB3970">
        <w:rPr>
          <w:rFonts w:ascii="Times" w:hAnsi="Times"/>
          <w:szCs w:val="20"/>
          <w:lang w:val="en-GB"/>
          <w:rPrChange w:id="3084" w:author="Alan Nicol" w:date="2016-08-24T11:55:00Z">
            <w:rPr>
              <w:rFonts w:ascii="Times" w:hAnsi="Times"/>
              <w:szCs w:val="20"/>
            </w:rPr>
          </w:rPrChange>
        </w:rPr>
        <w:t xml:space="preserve">) and lack </w:t>
      </w:r>
      <w:r w:rsidRPr="00CB3970">
        <w:rPr>
          <w:rFonts w:ascii="Times" w:hAnsi="Times"/>
          <w:szCs w:val="20"/>
          <w:lang w:val="en-GB"/>
          <w:rPrChange w:id="3085" w:author="Alan Nicol" w:date="2016-08-24T11:55:00Z">
            <w:rPr>
              <w:rFonts w:ascii="Times" w:hAnsi="Times"/>
              <w:szCs w:val="20"/>
            </w:rPr>
          </w:rPrChange>
        </w:rPr>
        <w:t>self-confidence and experience</w:t>
      </w:r>
      <w:r w:rsidR="001F0254" w:rsidRPr="00CB3970">
        <w:rPr>
          <w:rFonts w:ascii="Times" w:hAnsi="Times"/>
          <w:szCs w:val="20"/>
          <w:lang w:val="en-GB"/>
          <w:rPrChange w:id="3086" w:author="Alan Nicol" w:date="2016-08-24T11:55:00Z">
            <w:rPr>
              <w:rFonts w:ascii="Times" w:hAnsi="Times"/>
              <w:szCs w:val="20"/>
            </w:rPr>
          </w:rPrChange>
        </w:rPr>
        <w:t xml:space="preserve"> of public engagement. Measures to tackle these challenges include taking a </w:t>
      </w:r>
      <w:r w:rsidRPr="00CB3970">
        <w:rPr>
          <w:rFonts w:ascii="Times" w:hAnsi="Times"/>
          <w:szCs w:val="20"/>
          <w:lang w:val="en-GB"/>
          <w:rPrChange w:id="3087" w:author="Alan Nicol" w:date="2016-08-24T11:55:00Z">
            <w:rPr>
              <w:rFonts w:ascii="Times" w:hAnsi="Times"/>
              <w:szCs w:val="20"/>
            </w:rPr>
          </w:rPrChange>
        </w:rPr>
        <w:t>gender</w:t>
      </w:r>
      <w:r w:rsidR="001F0254" w:rsidRPr="00CB3970">
        <w:rPr>
          <w:rFonts w:ascii="Times" w:hAnsi="Times"/>
          <w:szCs w:val="20"/>
          <w:lang w:val="en-GB"/>
          <w:rPrChange w:id="3088" w:author="Alan Nicol" w:date="2016-08-24T11:55:00Z">
            <w:rPr>
              <w:rFonts w:ascii="Times" w:hAnsi="Times"/>
              <w:szCs w:val="20"/>
            </w:rPr>
          </w:rPrChange>
        </w:rPr>
        <w:t>-</w:t>
      </w:r>
      <w:r w:rsidR="00A2229D" w:rsidRPr="00CB3970">
        <w:rPr>
          <w:rFonts w:ascii="Times" w:hAnsi="Times"/>
          <w:szCs w:val="20"/>
          <w:lang w:val="en-GB"/>
          <w:rPrChange w:id="3089" w:author="Alan Nicol" w:date="2016-08-24T11:55:00Z">
            <w:rPr>
              <w:rFonts w:ascii="Times" w:hAnsi="Times"/>
              <w:szCs w:val="20"/>
            </w:rPr>
          </w:rPrChange>
        </w:rPr>
        <w:t xml:space="preserve">responsive </w:t>
      </w:r>
      <w:r w:rsidRPr="00CB3970">
        <w:rPr>
          <w:rFonts w:ascii="Times" w:hAnsi="Times"/>
          <w:szCs w:val="20"/>
          <w:lang w:val="en-GB"/>
          <w:rPrChange w:id="3090" w:author="Alan Nicol" w:date="2016-08-24T11:55:00Z">
            <w:rPr>
              <w:rFonts w:ascii="Times" w:hAnsi="Times"/>
              <w:szCs w:val="20"/>
            </w:rPr>
          </w:rPrChange>
        </w:rPr>
        <w:t>approach to participation (not only in representation but also in making voices and influencing decisions)</w:t>
      </w:r>
      <w:r w:rsidR="001F0254" w:rsidRPr="00CB3970">
        <w:rPr>
          <w:rFonts w:ascii="Times" w:hAnsi="Times"/>
          <w:szCs w:val="20"/>
          <w:lang w:val="en-GB"/>
          <w:rPrChange w:id="3091" w:author="Alan Nicol" w:date="2016-08-24T11:55:00Z">
            <w:rPr>
              <w:rFonts w:ascii="Times" w:hAnsi="Times"/>
              <w:szCs w:val="20"/>
            </w:rPr>
          </w:rPrChange>
        </w:rPr>
        <w:t>,</w:t>
      </w:r>
      <w:r w:rsidRPr="00CB3970">
        <w:rPr>
          <w:rFonts w:ascii="Times" w:hAnsi="Times"/>
          <w:szCs w:val="20"/>
          <w:lang w:val="en-GB"/>
          <w:rPrChange w:id="3092" w:author="Alan Nicol" w:date="2016-08-24T11:55:00Z">
            <w:rPr>
              <w:rFonts w:ascii="Times" w:hAnsi="Times"/>
              <w:szCs w:val="20"/>
            </w:rPr>
          </w:rPrChange>
        </w:rPr>
        <w:t xml:space="preserve"> capacity building progr</w:t>
      </w:r>
      <w:r w:rsidR="001F0254" w:rsidRPr="00CB3970">
        <w:rPr>
          <w:rFonts w:ascii="Times" w:hAnsi="Times"/>
          <w:szCs w:val="20"/>
          <w:lang w:val="en-GB"/>
          <w:rPrChange w:id="3093" w:author="Alan Nicol" w:date="2016-08-24T11:55:00Z">
            <w:rPr>
              <w:rFonts w:ascii="Times" w:hAnsi="Times"/>
              <w:szCs w:val="20"/>
            </w:rPr>
          </w:rPrChange>
        </w:rPr>
        <w:t>a</w:t>
      </w:r>
      <w:r w:rsidRPr="00CB3970">
        <w:rPr>
          <w:rFonts w:ascii="Times" w:hAnsi="Times"/>
          <w:szCs w:val="20"/>
          <w:lang w:val="en-GB"/>
          <w:rPrChange w:id="3094" w:author="Alan Nicol" w:date="2016-08-24T11:55:00Z">
            <w:rPr>
              <w:rFonts w:ascii="Times" w:hAnsi="Times"/>
              <w:szCs w:val="20"/>
            </w:rPr>
          </w:rPrChange>
        </w:rPr>
        <w:t xml:space="preserve">mmes for women to increase their self-esteem, to express their ideas in public, </w:t>
      </w:r>
      <w:r w:rsidR="001F0254" w:rsidRPr="00CB3970">
        <w:rPr>
          <w:rFonts w:ascii="Times" w:hAnsi="Times"/>
          <w:szCs w:val="20"/>
          <w:lang w:val="en-GB"/>
          <w:rPrChange w:id="3095" w:author="Alan Nicol" w:date="2016-08-24T11:55:00Z">
            <w:rPr>
              <w:rFonts w:ascii="Times" w:hAnsi="Times"/>
              <w:szCs w:val="20"/>
            </w:rPr>
          </w:rPrChange>
        </w:rPr>
        <w:t xml:space="preserve">and to </w:t>
      </w:r>
      <w:r w:rsidRPr="00CB3970">
        <w:rPr>
          <w:rFonts w:ascii="Times" w:hAnsi="Times"/>
          <w:szCs w:val="20"/>
          <w:lang w:val="en-GB"/>
          <w:rPrChange w:id="3096" w:author="Alan Nicol" w:date="2016-08-24T11:55:00Z">
            <w:rPr>
              <w:rFonts w:ascii="Times" w:hAnsi="Times"/>
              <w:szCs w:val="20"/>
            </w:rPr>
          </w:rPrChange>
        </w:rPr>
        <w:t>enhance their bargaining</w:t>
      </w:r>
      <w:r w:rsidR="001F0254" w:rsidRPr="00CB3970">
        <w:rPr>
          <w:rFonts w:ascii="Times" w:hAnsi="Times"/>
          <w:szCs w:val="20"/>
          <w:lang w:val="en-GB"/>
          <w:rPrChange w:id="3097" w:author="Alan Nicol" w:date="2016-08-24T11:55:00Z">
            <w:rPr>
              <w:rFonts w:ascii="Times" w:hAnsi="Times"/>
              <w:szCs w:val="20"/>
            </w:rPr>
          </w:rPrChange>
        </w:rPr>
        <w:t xml:space="preserve"> and negotiating</w:t>
      </w:r>
      <w:r w:rsidRPr="00CB3970">
        <w:rPr>
          <w:rFonts w:ascii="Times" w:hAnsi="Times"/>
          <w:szCs w:val="20"/>
          <w:lang w:val="en-GB"/>
          <w:rPrChange w:id="3098" w:author="Alan Nicol" w:date="2016-08-24T11:55:00Z">
            <w:rPr>
              <w:rFonts w:ascii="Times" w:hAnsi="Times"/>
              <w:szCs w:val="20"/>
            </w:rPr>
          </w:rPrChange>
        </w:rPr>
        <w:t xml:space="preserve"> power. In addition, time and energy saving technologies need to be promoted to enhance participation. </w:t>
      </w:r>
    </w:p>
    <w:p w14:paraId="16FFFEE7" w14:textId="77777777" w:rsidR="009D2B43" w:rsidRPr="00CB3970" w:rsidRDefault="00A90E92" w:rsidP="00736DA5">
      <w:pPr>
        <w:ind w:firstLine="720"/>
        <w:rPr>
          <w:rFonts w:ascii="Times" w:hAnsi="Times"/>
          <w:szCs w:val="20"/>
          <w:lang w:val="en-GB"/>
          <w:rPrChange w:id="3099" w:author="Alan Nicol" w:date="2016-08-24T11:55:00Z">
            <w:rPr>
              <w:rFonts w:ascii="Times" w:hAnsi="Times"/>
              <w:szCs w:val="20"/>
            </w:rPr>
          </w:rPrChange>
        </w:rPr>
      </w:pPr>
      <w:r w:rsidRPr="00CB3970">
        <w:rPr>
          <w:rFonts w:ascii="Times" w:hAnsi="Times"/>
          <w:i/>
          <w:szCs w:val="20"/>
          <w:lang w:val="en-GB"/>
          <w:rPrChange w:id="3100" w:author="Alan Nicol" w:date="2016-08-24T11:55:00Z">
            <w:rPr>
              <w:rFonts w:ascii="Times" w:hAnsi="Times"/>
              <w:i/>
              <w:szCs w:val="20"/>
            </w:rPr>
          </w:rPrChange>
        </w:rPr>
        <w:t>Energy</w:t>
      </w:r>
      <w:r w:rsidRPr="00CB3970">
        <w:rPr>
          <w:rFonts w:ascii="Times" w:hAnsi="Times"/>
          <w:szCs w:val="20"/>
          <w:lang w:val="en-GB"/>
          <w:rPrChange w:id="3101" w:author="Alan Nicol" w:date="2016-08-24T11:55:00Z">
            <w:rPr>
              <w:rFonts w:ascii="Times" w:hAnsi="Times"/>
              <w:szCs w:val="20"/>
            </w:rPr>
          </w:rPrChange>
        </w:rPr>
        <w:t xml:space="preserve"> –The quality of women and men’s life is affected by the availability of energy and distance to a source of energy </w:t>
      </w:r>
      <w:r w:rsidR="00972D47" w:rsidRPr="00CB3970">
        <w:rPr>
          <w:rFonts w:ascii="Times" w:hAnsi="Times"/>
          <w:szCs w:val="20"/>
          <w:lang w:val="en-GB"/>
          <w:rPrChange w:id="3102" w:author="Alan Nicol" w:date="2016-08-24T11:55:00Z">
            <w:rPr>
              <w:rFonts w:ascii="Times" w:hAnsi="Times"/>
              <w:szCs w:val="20"/>
            </w:rPr>
          </w:rPrChange>
        </w:rPr>
        <w:t xml:space="preserve">(predominantly) for </w:t>
      </w:r>
      <w:r w:rsidRPr="00CB3970">
        <w:rPr>
          <w:rFonts w:ascii="Times" w:hAnsi="Times"/>
          <w:szCs w:val="20"/>
          <w:lang w:val="en-GB"/>
          <w:rPrChange w:id="3103" w:author="Alan Nicol" w:date="2016-08-24T11:55:00Z">
            <w:rPr>
              <w:rFonts w:ascii="Times" w:hAnsi="Times"/>
              <w:szCs w:val="20"/>
            </w:rPr>
          </w:rPrChange>
        </w:rPr>
        <w:t>cooking in households. The distance to source</w:t>
      </w:r>
      <w:r w:rsidR="00972D47" w:rsidRPr="00CB3970">
        <w:rPr>
          <w:rFonts w:ascii="Times" w:hAnsi="Times"/>
          <w:szCs w:val="20"/>
          <w:lang w:val="en-GB"/>
          <w:rPrChange w:id="3104" w:author="Alan Nicol" w:date="2016-08-24T11:55:00Z">
            <w:rPr>
              <w:rFonts w:ascii="Times" w:hAnsi="Times"/>
              <w:szCs w:val="20"/>
            </w:rPr>
          </w:rPrChange>
        </w:rPr>
        <w:t>s</w:t>
      </w:r>
      <w:r w:rsidRPr="00CB3970">
        <w:rPr>
          <w:rFonts w:ascii="Times" w:hAnsi="Times"/>
          <w:szCs w:val="20"/>
          <w:lang w:val="en-GB"/>
          <w:rPrChange w:id="3105" w:author="Alan Nicol" w:date="2016-08-24T11:55:00Z">
            <w:rPr>
              <w:rFonts w:ascii="Times" w:hAnsi="Times"/>
              <w:szCs w:val="20"/>
            </w:rPr>
          </w:rPrChange>
        </w:rPr>
        <w:t xml:space="preserve"> of energy for cooking specifically impacts women’s life quality, since women are usually the ones responsible for collecting firewood (UN Women, 2014)</w:t>
      </w:r>
      <w:r w:rsidR="00972D47" w:rsidRPr="00CB3970">
        <w:rPr>
          <w:rFonts w:ascii="Times" w:hAnsi="Times"/>
          <w:szCs w:val="20"/>
          <w:lang w:val="en-GB"/>
          <w:rPrChange w:id="3106" w:author="Alan Nicol" w:date="2016-08-24T11:55:00Z">
            <w:rPr>
              <w:rFonts w:ascii="Times" w:hAnsi="Times"/>
              <w:szCs w:val="20"/>
            </w:rPr>
          </w:rPrChange>
        </w:rPr>
        <w:t xml:space="preserve">. </w:t>
      </w:r>
      <w:r w:rsidRPr="00CB3970">
        <w:rPr>
          <w:rFonts w:ascii="Times" w:hAnsi="Times"/>
          <w:szCs w:val="20"/>
          <w:lang w:val="en-GB"/>
          <w:rPrChange w:id="3107" w:author="Alan Nicol" w:date="2016-08-24T11:55:00Z">
            <w:rPr>
              <w:rFonts w:ascii="Times" w:hAnsi="Times"/>
              <w:szCs w:val="20"/>
            </w:rPr>
          </w:rPrChange>
        </w:rPr>
        <w:t>Long</w:t>
      </w:r>
      <w:r w:rsidR="00972D47" w:rsidRPr="00CB3970">
        <w:rPr>
          <w:rFonts w:ascii="Times" w:hAnsi="Times"/>
          <w:szCs w:val="20"/>
          <w:lang w:val="en-GB"/>
          <w:rPrChange w:id="3108" w:author="Alan Nicol" w:date="2016-08-24T11:55:00Z">
            <w:rPr>
              <w:rFonts w:ascii="Times" w:hAnsi="Times"/>
              <w:szCs w:val="20"/>
            </w:rPr>
          </w:rPrChange>
        </w:rPr>
        <w:t>-</w:t>
      </w:r>
      <w:r w:rsidRPr="00CB3970">
        <w:rPr>
          <w:rFonts w:ascii="Times" w:hAnsi="Times"/>
          <w:szCs w:val="20"/>
          <w:lang w:val="en-GB"/>
          <w:rPrChange w:id="3109" w:author="Alan Nicol" w:date="2016-08-24T11:55:00Z">
            <w:rPr>
              <w:rFonts w:ascii="Times" w:hAnsi="Times"/>
              <w:szCs w:val="20"/>
            </w:rPr>
          </w:rPrChange>
        </w:rPr>
        <w:t>distance travel in search of fuel</w:t>
      </w:r>
      <w:r w:rsidR="00972D47" w:rsidRPr="00CB3970">
        <w:rPr>
          <w:rFonts w:ascii="Times" w:hAnsi="Times"/>
          <w:szCs w:val="20"/>
          <w:lang w:val="en-GB"/>
          <w:rPrChange w:id="3110" w:author="Alan Nicol" w:date="2016-08-24T11:55:00Z">
            <w:rPr>
              <w:rFonts w:ascii="Times" w:hAnsi="Times"/>
              <w:szCs w:val="20"/>
            </w:rPr>
          </w:rPrChange>
        </w:rPr>
        <w:t>-</w:t>
      </w:r>
      <w:r w:rsidRPr="00CB3970">
        <w:rPr>
          <w:rFonts w:ascii="Times" w:hAnsi="Times"/>
          <w:szCs w:val="20"/>
          <w:lang w:val="en-GB"/>
          <w:rPrChange w:id="3111" w:author="Alan Nicol" w:date="2016-08-24T11:55:00Z">
            <w:rPr>
              <w:rFonts w:ascii="Times" w:hAnsi="Times"/>
              <w:szCs w:val="20"/>
            </w:rPr>
          </w:rPrChange>
        </w:rPr>
        <w:t xml:space="preserve">wood and water has an opportunity cost for girls and women </w:t>
      </w:r>
      <w:r w:rsidR="006D00C1" w:rsidRPr="00CB3970">
        <w:rPr>
          <w:rFonts w:ascii="Times" w:hAnsi="Times"/>
          <w:szCs w:val="20"/>
          <w:lang w:val="en-GB"/>
          <w:rPrChange w:id="3112" w:author="Alan Nicol" w:date="2016-08-24T11:55:00Z">
            <w:rPr>
              <w:rFonts w:ascii="Times" w:hAnsi="Times"/>
              <w:szCs w:val="20"/>
            </w:rPr>
          </w:rPrChange>
        </w:rPr>
        <w:t>including p</w:t>
      </w:r>
      <w:r w:rsidRPr="00CB3970">
        <w:rPr>
          <w:rFonts w:ascii="Times" w:hAnsi="Times"/>
          <w:szCs w:val="20"/>
          <w:lang w:val="en-GB"/>
          <w:rPrChange w:id="3113" w:author="Alan Nicol" w:date="2016-08-24T11:55:00Z">
            <w:rPr>
              <w:rFonts w:ascii="Times" w:hAnsi="Times"/>
              <w:szCs w:val="20"/>
            </w:rPr>
          </w:rPrChange>
        </w:rPr>
        <w:t xml:space="preserve">articipation in education, skills development, community governance, and income-generating activities (World Bank 2012; Baxter 1981). Study findings also indicate that the collection of biomass fuel degrades natural resources </w:t>
      </w:r>
      <w:r w:rsidR="009D2B43" w:rsidRPr="00CB3970">
        <w:rPr>
          <w:rFonts w:ascii="Times" w:hAnsi="Times"/>
          <w:szCs w:val="20"/>
          <w:lang w:val="en-GB"/>
          <w:rPrChange w:id="3114" w:author="Alan Nicol" w:date="2016-08-24T11:55:00Z">
            <w:rPr>
              <w:rFonts w:ascii="Times" w:hAnsi="Times"/>
              <w:szCs w:val="20"/>
            </w:rPr>
          </w:rPrChange>
        </w:rPr>
        <w:t>and can lead to</w:t>
      </w:r>
      <w:r w:rsidR="006D00C1" w:rsidRPr="00CB3970">
        <w:rPr>
          <w:rFonts w:ascii="Times" w:hAnsi="Times"/>
          <w:szCs w:val="20"/>
          <w:lang w:val="en-GB"/>
          <w:rPrChange w:id="3115" w:author="Alan Nicol" w:date="2016-08-24T11:55:00Z">
            <w:rPr>
              <w:rFonts w:ascii="Times" w:hAnsi="Times"/>
              <w:szCs w:val="20"/>
            </w:rPr>
          </w:rPrChange>
        </w:rPr>
        <w:t xml:space="preserve"> </w:t>
      </w:r>
      <w:r w:rsidRPr="00CB3970">
        <w:rPr>
          <w:rFonts w:ascii="Times" w:hAnsi="Times"/>
          <w:szCs w:val="20"/>
          <w:lang w:val="en-GB"/>
          <w:rPrChange w:id="3116" w:author="Alan Nicol" w:date="2016-08-24T11:55:00Z">
            <w:rPr>
              <w:rFonts w:ascii="Times" w:hAnsi="Times"/>
              <w:szCs w:val="20"/>
            </w:rPr>
          </w:rPrChange>
        </w:rPr>
        <w:t>further impoverish</w:t>
      </w:r>
      <w:r w:rsidR="009D2B43" w:rsidRPr="00CB3970">
        <w:rPr>
          <w:rFonts w:ascii="Times" w:hAnsi="Times"/>
          <w:szCs w:val="20"/>
          <w:lang w:val="en-GB"/>
          <w:rPrChange w:id="3117" w:author="Alan Nicol" w:date="2016-08-24T11:55:00Z">
            <w:rPr>
              <w:rFonts w:ascii="Times" w:hAnsi="Times"/>
              <w:szCs w:val="20"/>
            </w:rPr>
          </w:rPrChange>
        </w:rPr>
        <w:t>ment for</w:t>
      </w:r>
      <w:r w:rsidRPr="00CB3970">
        <w:rPr>
          <w:rFonts w:ascii="Times" w:hAnsi="Times"/>
          <w:szCs w:val="20"/>
          <w:lang w:val="en-GB"/>
          <w:rPrChange w:id="3118" w:author="Alan Nicol" w:date="2016-08-24T11:55:00Z">
            <w:rPr>
              <w:rFonts w:ascii="Times" w:hAnsi="Times"/>
              <w:szCs w:val="20"/>
            </w:rPr>
          </w:rPrChange>
        </w:rPr>
        <w:t xml:space="preserve"> women</w:t>
      </w:r>
      <w:r w:rsidR="009D2B43" w:rsidRPr="00CB3970">
        <w:rPr>
          <w:rFonts w:ascii="Times" w:hAnsi="Times"/>
          <w:szCs w:val="20"/>
          <w:lang w:val="en-GB"/>
          <w:rPrChange w:id="3119" w:author="Alan Nicol" w:date="2016-08-24T11:55:00Z">
            <w:rPr>
              <w:rFonts w:ascii="Times" w:hAnsi="Times"/>
              <w:szCs w:val="20"/>
            </w:rPr>
          </w:rPrChange>
        </w:rPr>
        <w:t>, including limiting</w:t>
      </w:r>
      <w:r w:rsidRPr="00CB3970">
        <w:rPr>
          <w:rFonts w:ascii="Times" w:hAnsi="Times"/>
          <w:szCs w:val="20"/>
          <w:lang w:val="en-GB"/>
          <w:rPrChange w:id="3120" w:author="Alan Nicol" w:date="2016-08-24T11:55:00Z">
            <w:rPr>
              <w:rFonts w:ascii="Times" w:hAnsi="Times"/>
              <w:szCs w:val="20"/>
            </w:rPr>
          </w:rPrChange>
        </w:rPr>
        <w:t xml:space="preserve"> environmental management choices available to them. According to </w:t>
      </w:r>
      <w:r w:rsidR="009D2B43" w:rsidRPr="00CB3970">
        <w:rPr>
          <w:rFonts w:ascii="Times" w:hAnsi="Times"/>
          <w:szCs w:val="20"/>
          <w:lang w:val="en-GB"/>
          <w:rPrChange w:id="3121" w:author="Alan Nicol" w:date="2016-08-24T11:55:00Z">
            <w:rPr>
              <w:rFonts w:ascii="Times" w:hAnsi="Times"/>
              <w:szCs w:val="20"/>
            </w:rPr>
          </w:rPrChange>
        </w:rPr>
        <w:t xml:space="preserve">the </w:t>
      </w:r>
      <w:r w:rsidRPr="00CB3970">
        <w:rPr>
          <w:rFonts w:ascii="Times" w:hAnsi="Times"/>
          <w:szCs w:val="20"/>
          <w:lang w:val="en-GB"/>
          <w:rPrChange w:id="3122" w:author="Alan Nicol" w:date="2016-08-24T11:55:00Z">
            <w:rPr>
              <w:rFonts w:ascii="Times" w:hAnsi="Times"/>
              <w:szCs w:val="20"/>
            </w:rPr>
          </w:rPrChange>
        </w:rPr>
        <w:t>World Bank (2012), biomass fuel (firewood, charcoal, branches, leaves, twigs, crop residue, and dung) constitutes more than nine-tenths of the energy consumed in Ethiopia. Similarly, in the study sites</w:t>
      </w:r>
      <w:r w:rsidR="009D2B43" w:rsidRPr="00CB3970">
        <w:rPr>
          <w:rFonts w:ascii="Times" w:hAnsi="Times"/>
          <w:szCs w:val="20"/>
          <w:lang w:val="en-GB"/>
          <w:rPrChange w:id="3123" w:author="Alan Nicol" w:date="2016-08-24T11:55:00Z">
            <w:rPr>
              <w:rFonts w:ascii="Times" w:hAnsi="Times"/>
              <w:szCs w:val="20"/>
            </w:rPr>
          </w:rPrChange>
        </w:rPr>
        <w:t>,</w:t>
      </w:r>
      <w:r w:rsidRPr="00CB3970">
        <w:rPr>
          <w:rFonts w:ascii="Times" w:hAnsi="Times"/>
          <w:szCs w:val="20"/>
          <w:lang w:val="en-GB"/>
          <w:rPrChange w:id="3124" w:author="Alan Nicol" w:date="2016-08-24T11:55:00Z">
            <w:rPr>
              <w:rFonts w:ascii="Times" w:hAnsi="Times"/>
              <w:szCs w:val="20"/>
            </w:rPr>
          </w:rPrChange>
        </w:rPr>
        <w:t xml:space="preserve"> the main source of energy for cooking in the area is biomass energy including cow dung</w:t>
      </w:r>
      <w:r w:rsidR="009D2B43" w:rsidRPr="00CB3970">
        <w:rPr>
          <w:rFonts w:ascii="Times" w:hAnsi="Times"/>
          <w:szCs w:val="20"/>
          <w:lang w:val="en-GB"/>
          <w:rPrChange w:id="3125" w:author="Alan Nicol" w:date="2016-08-24T11:55:00Z">
            <w:rPr>
              <w:rFonts w:ascii="Times" w:hAnsi="Times"/>
              <w:szCs w:val="20"/>
            </w:rPr>
          </w:rPrChange>
        </w:rPr>
        <w:t xml:space="preserve"> ‘kubet’</w:t>
      </w:r>
      <w:r w:rsidRPr="00CB3970">
        <w:rPr>
          <w:rFonts w:ascii="Times" w:hAnsi="Times"/>
          <w:szCs w:val="20"/>
          <w:lang w:val="en-GB"/>
          <w:rPrChange w:id="3126" w:author="Alan Nicol" w:date="2016-08-24T11:55:00Z">
            <w:rPr>
              <w:rFonts w:ascii="Times" w:hAnsi="Times"/>
              <w:szCs w:val="20"/>
            </w:rPr>
          </w:rPrChange>
        </w:rPr>
        <w:t xml:space="preserve"> (in Amhara, Tigray, SNNPR) and fuel wood from the surrounding areas in all regions. Though cutting trees is banned in the country, the practice still exists, because of lack of alternate energy sources</w:t>
      </w:r>
      <w:r w:rsidR="009D2B43" w:rsidRPr="00CB3970">
        <w:rPr>
          <w:rFonts w:ascii="Times" w:hAnsi="Times"/>
          <w:szCs w:val="20"/>
          <w:lang w:val="en-GB"/>
          <w:rPrChange w:id="3127" w:author="Alan Nicol" w:date="2016-08-24T11:55:00Z">
            <w:rPr>
              <w:rFonts w:ascii="Times" w:hAnsi="Times"/>
              <w:szCs w:val="20"/>
            </w:rPr>
          </w:rPrChange>
        </w:rPr>
        <w:t>. W</w:t>
      </w:r>
      <w:r w:rsidRPr="00CB3970">
        <w:rPr>
          <w:rFonts w:ascii="Times" w:hAnsi="Times"/>
          <w:szCs w:val="20"/>
          <w:lang w:val="en-GB"/>
          <w:rPrChange w:id="3128" w:author="Alan Nicol" w:date="2016-08-24T11:55:00Z">
            <w:rPr>
              <w:rFonts w:ascii="Times" w:hAnsi="Times"/>
              <w:szCs w:val="20"/>
            </w:rPr>
          </w:rPrChange>
        </w:rPr>
        <w:t>omen and girls</w:t>
      </w:r>
      <w:r w:rsidR="009D2B43" w:rsidRPr="00CB3970">
        <w:rPr>
          <w:rFonts w:ascii="Times" w:hAnsi="Times"/>
          <w:szCs w:val="20"/>
          <w:lang w:val="en-GB"/>
          <w:rPrChange w:id="3129" w:author="Alan Nicol" w:date="2016-08-24T11:55:00Z">
            <w:rPr>
              <w:rFonts w:ascii="Times" w:hAnsi="Times"/>
              <w:szCs w:val="20"/>
            </w:rPr>
          </w:rPrChange>
        </w:rPr>
        <w:t xml:space="preserve"> therefore</w:t>
      </w:r>
      <w:r w:rsidRPr="00CB3970">
        <w:rPr>
          <w:rFonts w:ascii="Times" w:hAnsi="Times"/>
          <w:szCs w:val="20"/>
          <w:lang w:val="en-GB"/>
          <w:rPrChange w:id="3130" w:author="Alan Nicol" w:date="2016-08-24T11:55:00Z">
            <w:rPr>
              <w:rFonts w:ascii="Times" w:hAnsi="Times"/>
              <w:szCs w:val="20"/>
            </w:rPr>
          </w:rPrChange>
        </w:rPr>
        <w:t xml:space="preserve"> bear disproportionate risks </w:t>
      </w:r>
      <w:r w:rsidR="009D2B43" w:rsidRPr="00CB3970">
        <w:rPr>
          <w:rFonts w:ascii="Times" w:hAnsi="Times"/>
          <w:szCs w:val="20"/>
          <w:lang w:val="en-GB"/>
          <w:rPrChange w:id="3131" w:author="Alan Nicol" w:date="2016-08-24T11:55:00Z">
            <w:rPr>
              <w:rFonts w:ascii="Times" w:hAnsi="Times"/>
              <w:szCs w:val="20"/>
            </w:rPr>
          </w:rPrChange>
        </w:rPr>
        <w:t>in terms of undertaking (sometimes illegal)</w:t>
      </w:r>
      <w:r w:rsidR="00494C72" w:rsidRPr="00CB3970">
        <w:rPr>
          <w:rFonts w:ascii="Times" w:hAnsi="Times"/>
          <w:szCs w:val="20"/>
          <w:lang w:val="en-GB"/>
          <w:rPrChange w:id="3132" w:author="Alan Nicol" w:date="2016-08-24T11:55:00Z">
            <w:rPr>
              <w:rFonts w:ascii="Times" w:hAnsi="Times"/>
              <w:szCs w:val="20"/>
            </w:rPr>
          </w:rPrChange>
        </w:rPr>
        <w:t xml:space="preserve"> </w:t>
      </w:r>
      <w:r w:rsidRPr="00CB3970">
        <w:rPr>
          <w:rFonts w:ascii="Times" w:hAnsi="Times"/>
          <w:szCs w:val="20"/>
          <w:lang w:val="en-GB"/>
          <w:rPrChange w:id="3133" w:author="Alan Nicol" w:date="2016-08-24T11:55:00Z">
            <w:rPr>
              <w:rFonts w:ascii="Times" w:hAnsi="Times"/>
              <w:szCs w:val="20"/>
            </w:rPr>
          </w:rPrChange>
        </w:rPr>
        <w:t>time</w:t>
      </w:r>
      <w:r w:rsidR="009D2B43" w:rsidRPr="00CB3970">
        <w:rPr>
          <w:rFonts w:ascii="Times" w:hAnsi="Times"/>
          <w:szCs w:val="20"/>
          <w:lang w:val="en-GB"/>
          <w:rPrChange w:id="3134" w:author="Alan Nicol" w:date="2016-08-24T11:55:00Z">
            <w:rPr>
              <w:rFonts w:ascii="Times" w:hAnsi="Times"/>
              <w:szCs w:val="20"/>
            </w:rPr>
          </w:rPrChange>
        </w:rPr>
        <w:t>-</w:t>
      </w:r>
      <w:r w:rsidRPr="00CB3970">
        <w:rPr>
          <w:rFonts w:ascii="Times" w:hAnsi="Times"/>
          <w:szCs w:val="20"/>
          <w:lang w:val="en-GB"/>
          <w:rPrChange w:id="3135" w:author="Alan Nicol" w:date="2016-08-24T11:55:00Z">
            <w:rPr>
              <w:rFonts w:ascii="Times" w:hAnsi="Times"/>
              <w:szCs w:val="20"/>
            </w:rPr>
          </w:rPrChange>
        </w:rPr>
        <w:t xml:space="preserve">consuming and laborious task and </w:t>
      </w:r>
      <w:r w:rsidR="009D2B43" w:rsidRPr="00CB3970">
        <w:rPr>
          <w:rFonts w:ascii="Times" w:hAnsi="Times"/>
          <w:szCs w:val="20"/>
          <w:lang w:val="en-GB"/>
          <w:rPrChange w:id="3136" w:author="Alan Nicol" w:date="2016-08-24T11:55:00Z">
            <w:rPr>
              <w:rFonts w:ascii="Times" w:hAnsi="Times"/>
              <w:szCs w:val="20"/>
            </w:rPr>
          </w:rPrChange>
        </w:rPr>
        <w:t xml:space="preserve">suffering </w:t>
      </w:r>
      <w:r w:rsidRPr="00CB3970">
        <w:rPr>
          <w:rFonts w:ascii="Times" w:hAnsi="Times"/>
          <w:szCs w:val="20"/>
          <w:lang w:val="en-GB"/>
          <w:rPrChange w:id="3137" w:author="Alan Nicol" w:date="2016-08-24T11:55:00Z">
            <w:rPr>
              <w:rFonts w:ascii="Times" w:hAnsi="Times"/>
              <w:szCs w:val="20"/>
            </w:rPr>
          </w:rPrChange>
        </w:rPr>
        <w:t>indoor air pollution, which is the second largest environmental risk factor leading to illnesses and death after unsafe water and sanitation. Women also may travel long distances</w:t>
      </w:r>
      <w:r w:rsidR="00494C72" w:rsidRPr="00CB3970">
        <w:rPr>
          <w:rFonts w:ascii="Times" w:hAnsi="Times"/>
          <w:szCs w:val="20"/>
          <w:lang w:val="en-GB"/>
          <w:rPrChange w:id="3138" w:author="Alan Nicol" w:date="2016-08-24T11:55:00Z">
            <w:rPr>
              <w:rFonts w:ascii="Times" w:hAnsi="Times"/>
              <w:szCs w:val="20"/>
            </w:rPr>
          </w:rPrChange>
        </w:rPr>
        <w:t xml:space="preserve"> </w:t>
      </w:r>
      <w:r w:rsidRPr="00CB3970">
        <w:rPr>
          <w:rFonts w:ascii="Times" w:hAnsi="Times"/>
          <w:szCs w:val="20"/>
          <w:lang w:val="en-GB"/>
          <w:rPrChange w:id="3139" w:author="Alan Nicol" w:date="2016-08-24T11:55:00Z">
            <w:rPr>
              <w:rFonts w:ascii="Times" w:hAnsi="Times"/>
              <w:szCs w:val="20"/>
            </w:rPr>
          </w:rPrChange>
        </w:rPr>
        <w:t xml:space="preserve">in search of fuel wood if they cannot find </w:t>
      </w:r>
      <w:r w:rsidR="009D2B43" w:rsidRPr="00CB3970">
        <w:rPr>
          <w:rFonts w:ascii="Times" w:hAnsi="Times"/>
          <w:szCs w:val="20"/>
          <w:lang w:val="en-GB"/>
          <w:rPrChange w:id="3140" w:author="Alan Nicol" w:date="2016-08-24T11:55:00Z">
            <w:rPr>
              <w:rFonts w:ascii="Times" w:hAnsi="Times"/>
              <w:szCs w:val="20"/>
            </w:rPr>
          </w:rPrChange>
        </w:rPr>
        <w:t xml:space="preserve">it </w:t>
      </w:r>
      <w:r w:rsidRPr="00CB3970">
        <w:rPr>
          <w:rFonts w:ascii="Times" w:hAnsi="Times"/>
          <w:szCs w:val="20"/>
          <w:lang w:val="en-GB"/>
          <w:rPrChange w:id="3141" w:author="Alan Nicol" w:date="2016-08-24T11:55:00Z">
            <w:rPr>
              <w:rFonts w:ascii="Times" w:hAnsi="Times"/>
              <w:szCs w:val="20"/>
            </w:rPr>
          </w:rPrChange>
        </w:rPr>
        <w:t xml:space="preserve">in nearby </w:t>
      </w:r>
      <w:r w:rsidR="009D2B43" w:rsidRPr="00CB3970">
        <w:rPr>
          <w:rFonts w:ascii="Times" w:hAnsi="Times"/>
          <w:szCs w:val="20"/>
          <w:lang w:val="en-GB"/>
          <w:rPrChange w:id="3142" w:author="Alan Nicol" w:date="2016-08-24T11:55:00Z">
            <w:rPr>
              <w:rFonts w:ascii="Times" w:hAnsi="Times"/>
              <w:szCs w:val="20"/>
            </w:rPr>
          </w:rPrChange>
        </w:rPr>
        <w:t>areas</w:t>
      </w:r>
      <w:r w:rsidR="00494C72" w:rsidRPr="00CB3970">
        <w:rPr>
          <w:rFonts w:ascii="Times" w:hAnsi="Times"/>
          <w:szCs w:val="20"/>
          <w:lang w:val="en-GB"/>
          <w:rPrChange w:id="3143" w:author="Alan Nicol" w:date="2016-08-24T11:55:00Z">
            <w:rPr>
              <w:rFonts w:ascii="Times" w:hAnsi="Times"/>
              <w:szCs w:val="20"/>
            </w:rPr>
          </w:rPrChange>
        </w:rPr>
        <w:t>,</w:t>
      </w:r>
      <w:r w:rsidR="009D2B43" w:rsidRPr="00CB3970">
        <w:rPr>
          <w:rFonts w:ascii="Times" w:hAnsi="Times"/>
          <w:szCs w:val="20"/>
          <w:lang w:val="en-GB"/>
          <w:rPrChange w:id="3144" w:author="Alan Nicol" w:date="2016-08-24T11:55:00Z">
            <w:rPr>
              <w:rFonts w:ascii="Times" w:hAnsi="Times"/>
              <w:szCs w:val="20"/>
            </w:rPr>
          </w:rPrChange>
        </w:rPr>
        <w:t xml:space="preserve"> causing higher</w:t>
      </w:r>
      <w:r w:rsidRPr="00CB3970">
        <w:rPr>
          <w:rFonts w:ascii="Times" w:hAnsi="Times"/>
          <w:szCs w:val="20"/>
          <w:lang w:val="en-GB"/>
          <w:rPrChange w:id="3145" w:author="Alan Nicol" w:date="2016-08-24T11:55:00Z">
            <w:rPr>
              <w:rFonts w:ascii="Times" w:hAnsi="Times"/>
              <w:szCs w:val="20"/>
            </w:rPr>
          </w:rPrChange>
        </w:rPr>
        <w:t xml:space="preserve"> school dropout rates for young girls, </w:t>
      </w:r>
      <w:r w:rsidR="009D2B43" w:rsidRPr="00CB3970">
        <w:rPr>
          <w:rFonts w:ascii="Times" w:hAnsi="Times"/>
          <w:szCs w:val="20"/>
          <w:lang w:val="en-GB"/>
          <w:rPrChange w:id="3146" w:author="Alan Nicol" w:date="2016-08-24T11:55:00Z">
            <w:rPr>
              <w:rFonts w:ascii="Times" w:hAnsi="Times"/>
              <w:szCs w:val="20"/>
            </w:rPr>
          </w:rPrChange>
        </w:rPr>
        <w:t xml:space="preserve">increased </w:t>
      </w:r>
      <w:r w:rsidRPr="00CB3970">
        <w:rPr>
          <w:rFonts w:ascii="Times" w:hAnsi="Times"/>
          <w:szCs w:val="20"/>
          <w:lang w:val="en-GB"/>
          <w:rPrChange w:id="3147" w:author="Alan Nicol" w:date="2016-08-24T11:55:00Z">
            <w:rPr>
              <w:rFonts w:ascii="Times" w:hAnsi="Times"/>
              <w:szCs w:val="20"/>
            </w:rPr>
          </w:rPrChange>
        </w:rPr>
        <w:t xml:space="preserve">health risks, and </w:t>
      </w:r>
      <w:r w:rsidR="009D2B43" w:rsidRPr="00CB3970">
        <w:rPr>
          <w:rFonts w:ascii="Times" w:hAnsi="Times"/>
          <w:szCs w:val="20"/>
          <w:lang w:val="en-GB"/>
          <w:rPrChange w:id="3148" w:author="Alan Nicol" w:date="2016-08-24T11:55:00Z">
            <w:rPr>
              <w:rFonts w:ascii="Times" w:hAnsi="Times"/>
              <w:szCs w:val="20"/>
            </w:rPr>
          </w:rPrChange>
        </w:rPr>
        <w:t>vulnerability to</w:t>
      </w:r>
      <w:r w:rsidRPr="00CB3970">
        <w:rPr>
          <w:rFonts w:ascii="Times" w:hAnsi="Times"/>
          <w:szCs w:val="20"/>
          <w:lang w:val="en-GB"/>
          <w:rPrChange w:id="3149" w:author="Alan Nicol" w:date="2016-08-24T11:55:00Z">
            <w:rPr>
              <w:rFonts w:ascii="Times" w:hAnsi="Times"/>
              <w:szCs w:val="20"/>
            </w:rPr>
          </w:rPrChange>
        </w:rPr>
        <w:t xml:space="preserve"> sexual violence. </w:t>
      </w:r>
      <w:r w:rsidR="009D2B43" w:rsidRPr="00CB3970">
        <w:rPr>
          <w:rFonts w:ascii="Times" w:hAnsi="Times"/>
          <w:szCs w:val="20"/>
          <w:lang w:val="en-GB"/>
          <w:rPrChange w:id="3150" w:author="Alan Nicol" w:date="2016-08-24T11:55:00Z">
            <w:rPr>
              <w:rFonts w:ascii="Times" w:hAnsi="Times"/>
              <w:szCs w:val="20"/>
            </w:rPr>
          </w:rPrChange>
        </w:rPr>
        <w:tab/>
      </w:r>
    </w:p>
    <w:p w14:paraId="75E2A075" w14:textId="77777777" w:rsidR="00A42D91" w:rsidRPr="00CB3970" w:rsidRDefault="00A90E92" w:rsidP="00A42D91">
      <w:pPr>
        <w:ind w:firstLine="142"/>
        <w:rPr>
          <w:rFonts w:ascii="Times" w:hAnsi="Times"/>
          <w:szCs w:val="20"/>
          <w:lang w:val="en-GB"/>
          <w:rPrChange w:id="3151" w:author="Alan Nicol" w:date="2016-08-24T11:55:00Z">
            <w:rPr>
              <w:rFonts w:ascii="Times" w:hAnsi="Times"/>
              <w:szCs w:val="20"/>
            </w:rPr>
          </w:rPrChange>
        </w:rPr>
      </w:pPr>
      <w:r w:rsidRPr="00CB3970">
        <w:rPr>
          <w:rFonts w:ascii="Times" w:hAnsi="Times"/>
          <w:szCs w:val="20"/>
          <w:lang w:val="en-GB"/>
          <w:rPrChange w:id="3152" w:author="Alan Nicol" w:date="2016-08-24T11:55:00Z">
            <w:rPr>
              <w:rFonts w:ascii="Times" w:hAnsi="Times"/>
              <w:szCs w:val="20"/>
            </w:rPr>
          </w:rPrChange>
        </w:rPr>
        <w:t xml:space="preserve">In recognition of the problem in relation to energy, According to UN WOMEN (2014) the Alternative Energy Directorate of the Water, Irrigation and Sanitation Ministry, is undertaking activities to improve access to alternative sources of energy. Under the Climate Resilient Green Economy (CRGE) </w:t>
      </w:r>
      <w:r w:rsidR="00494C72" w:rsidRPr="00CB3970">
        <w:rPr>
          <w:rFonts w:ascii="Times" w:hAnsi="Times"/>
          <w:szCs w:val="20"/>
          <w:lang w:val="en-GB"/>
          <w:rPrChange w:id="3153" w:author="Alan Nicol" w:date="2016-08-24T11:55:00Z">
            <w:rPr>
              <w:rFonts w:ascii="Times" w:hAnsi="Times"/>
              <w:szCs w:val="20"/>
            </w:rPr>
          </w:rPrChange>
        </w:rPr>
        <w:t>Strategy</w:t>
      </w:r>
      <w:r w:rsidRPr="00CB3970">
        <w:rPr>
          <w:rFonts w:ascii="Times" w:hAnsi="Times"/>
          <w:szCs w:val="20"/>
          <w:lang w:val="en-GB"/>
          <w:rPrChange w:id="3154" w:author="Alan Nicol" w:date="2016-08-24T11:55:00Z">
            <w:rPr>
              <w:rFonts w:ascii="Times" w:hAnsi="Times"/>
              <w:szCs w:val="20"/>
            </w:rPr>
          </w:rPrChange>
        </w:rPr>
        <w:t xml:space="preserve">, efforts are </w:t>
      </w:r>
      <w:r w:rsidR="009D2B43" w:rsidRPr="00CB3970">
        <w:rPr>
          <w:rFonts w:ascii="Times" w:hAnsi="Times"/>
          <w:szCs w:val="20"/>
          <w:lang w:val="en-GB"/>
          <w:rPrChange w:id="3155" w:author="Alan Nicol" w:date="2016-08-24T11:55:00Z">
            <w:rPr>
              <w:rFonts w:ascii="Times" w:hAnsi="Times"/>
              <w:szCs w:val="20"/>
            </w:rPr>
          </w:rPrChange>
        </w:rPr>
        <w:t xml:space="preserve">also </w:t>
      </w:r>
      <w:r w:rsidRPr="00CB3970">
        <w:rPr>
          <w:rFonts w:ascii="Times" w:hAnsi="Times"/>
          <w:szCs w:val="20"/>
          <w:lang w:val="en-GB"/>
          <w:rPrChange w:id="3156" w:author="Alan Nicol" w:date="2016-08-24T11:55:00Z">
            <w:rPr>
              <w:rFonts w:ascii="Times" w:hAnsi="Times"/>
              <w:szCs w:val="20"/>
            </w:rPr>
          </w:rPrChange>
        </w:rPr>
        <w:t>underway. The activity is aimed</w:t>
      </w:r>
      <w:r w:rsidR="006D00C1" w:rsidRPr="00CB3970">
        <w:rPr>
          <w:rFonts w:ascii="Times" w:hAnsi="Times"/>
          <w:szCs w:val="20"/>
          <w:lang w:val="en-GB"/>
          <w:rPrChange w:id="3157" w:author="Alan Nicol" w:date="2016-08-24T11:55:00Z">
            <w:rPr>
              <w:rFonts w:ascii="Times" w:hAnsi="Times"/>
              <w:szCs w:val="20"/>
            </w:rPr>
          </w:rPrChange>
        </w:rPr>
        <w:t xml:space="preserve"> </w:t>
      </w:r>
      <w:r w:rsidR="009D2B43" w:rsidRPr="00CB3970">
        <w:rPr>
          <w:rFonts w:ascii="Times" w:hAnsi="Times"/>
          <w:szCs w:val="20"/>
          <w:lang w:val="en-GB"/>
          <w:rPrChange w:id="3158" w:author="Alan Nicol" w:date="2016-08-24T11:55:00Z">
            <w:rPr>
              <w:rFonts w:ascii="Times" w:hAnsi="Times"/>
              <w:szCs w:val="20"/>
            </w:rPr>
          </w:rPrChange>
        </w:rPr>
        <w:t>at</w:t>
      </w:r>
      <w:r w:rsidR="006D00C1" w:rsidRPr="00CB3970">
        <w:rPr>
          <w:rFonts w:ascii="Times" w:hAnsi="Times"/>
          <w:szCs w:val="20"/>
          <w:lang w:val="en-GB"/>
          <w:rPrChange w:id="3159" w:author="Alan Nicol" w:date="2016-08-24T11:55:00Z">
            <w:rPr>
              <w:rFonts w:ascii="Times" w:hAnsi="Times"/>
              <w:szCs w:val="20"/>
            </w:rPr>
          </w:rPrChange>
        </w:rPr>
        <w:t xml:space="preserve"> </w:t>
      </w:r>
      <w:r w:rsidRPr="00CB3970">
        <w:rPr>
          <w:rFonts w:ascii="Times" w:hAnsi="Times"/>
          <w:szCs w:val="20"/>
          <w:lang w:val="en-GB"/>
          <w:rPrChange w:id="3160" w:author="Alan Nicol" w:date="2016-08-24T11:55:00Z">
            <w:rPr>
              <w:rFonts w:ascii="Times" w:hAnsi="Times"/>
              <w:szCs w:val="20"/>
            </w:rPr>
          </w:rPrChange>
        </w:rPr>
        <w:t>contribut</w:t>
      </w:r>
      <w:r w:rsidR="009D2B43" w:rsidRPr="00CB3970">
        <w:rPr>
          <w:rFonts w:ascii="Times" w:hAnsi="Times"/>
          <w:szCs w:val="20"/>
          <w:lang w:val="en-GB"/>
          <w:rPrChange w:id="3161" w:author="Alan Nicol" w:date="2016-08-24T11:55:00Z">
            <w:rPr>
              <w:rFonts w:ascii="Times" w:hAnsi="Times"/>
              <w:szCs w:val="20"/>
            </w:rPr>
          </w:rPrChange>
        </w:rPr>
        <w:t>ing</w:t>
      </w:r>
      <w:r w:rsidRPr="00CB3970">
        <w:rPr>
          <w:rFonts w:ascii="Times" w:hAnsi="Times"/>
          <w:szCs w:val="20"/>
          <w:lang w:val="en-GB"/>
          <w:rPrChange w:id="3162" w:author="Alan Nicol" w:date="2016-08-24T11:55:00Z">
            <w:rPr>
              <w:rFonts w:ascii="Times" w:hAnsi="Times"/>
              <w:szCs w:val="20"/>
            </w:rPr>
          </w:rPrChange>
        </w:rPr>
        <w:t xml:space="preserve"> towards enhancing women’s access to </w:t>
      </w:r>
      <w:r w:rsidR="00ED5B21" w:rsidRPr="00CB3970">
        <w:rPr>
          <w:rFonts w:ascii="Times" w:hAnsi="Times"/>
          <w:szCs w:val="20"/>
          <w:lang w:val="en-GB"/>
          <w:rPrChange w:id="3163" w:author="Alan Nicol" w:date="2016-08-24T11:55:00Z">
            <w:rPr>
              <w:rFonts w:ascii="Times" w:hAnsi="Times"/>
              <w:szCs w:val="20"/>
            </w:rPr>
          </w:rPrChange>
        </w:rPr>
        <w:t xml:space="preserve">more innovative forms of energy use, </w:t>
      </w:r>
      <w:r w:rsidRPr="00CB3970">
        <w:rPr>
          <w:rFonts w:ascii="Times" w:hAnsi="Times"/>
          <w:szCs w:val="20"/>
          <w:lang w:val="en-GB"/>
          <w:rPrChange w:id="3164" w:author="Alan Nicol" w:date="2016-08-24T11:55:00Z">
            <w:rPr>
              <w:rFonts w:ascii="Times" w:hAnsi="Times"/>
              <w:szCs w:val="20"/>
            </w:rPr>
          </w:rPrChange>
        </w:rPr>
        <w:t>such as improved cook</w:t>
      </w:r>
      <w:r w:rsidR="009D2B43" w:rsidRPr="00CB3970">
        <w:rPr>
          <w:rFonts w:ascii="Times" w:hAnsi="Times"/>
          <w:szCs w:val="20"/>
          <w:lang w:val="en-GB"/>
          <w:rPrChange w:id="3165" w:author="Alan Nicol" w:date="2016-08-24T11:55:00Z">
            <w:rPr>
              <w:rFonts w:ascii="Times" w:hAnsi="Times"/>
              <w:szCs w:val="20"/>
            </w:rPr>
          </w:rPrChange>
        </w:rPr>
        <w:t>ing</w:t>
      </w:r>
      <w:r w:rsidRPr="00CB3970">
        <w:rPr>
          <w:rFonts w:ascii="Times" w:hAnsi="Times"/>
          <w:szCs w:val="20"/>
          <w:lang w:val="en-GB"/>
          <w:rPrChange w:id="3166" w:author="Alan Nicol" w:date="2016-08-24T11:55:00Z">
            <w:rPr>
              <w:rFonts w:ascii="Times" w:hAnsi="Times"/>
              <w:szCs w:val="20"/>
            </w:rPr>
          </w:rPrChange>
        </w:rPr>
        <w:t xml:space="preserve"> stoves and biogas</w:t>
      </w:r>
      <w:r w:rsidR="009D2B43" w:rsidRPr="00CB3970">
        <w:rPr>
          <w:rFonts w:ascii="Times" w:hAnsi="Times"/>
          <w:szCs w:val="20"/>
          <w:lang w:val="en-GB"/>
          <w:rPrChange w:id="3167" w:author="Alan Nicol" w:date="2016-08-24T11:55:00Z">
            <w:rPr>
              <w:rFonts w:ascii="Times" w:hAnsi="Times"/>
              <w:szCs w:val="20"/>
            </w:rPr>
          </w:rPrChange>
        </w:rPr>
        <w:t xml:space="preserve"> generation</w:t>
      </w:r>
      <w:r w:rsidRPr="00CB3970">
        <w:rPr>
          <w:rFonts w:ascii="Times" w:hAnsi="Times"/>
          <w:szCs w:val="20"/>
          <w:lang w:val="en-GB"/>
          <w:rPrChange w:id="3168" w:author="Alan Nicol" w:date="2016-08-24T11:55:00Z">
            <w:rPr>
              <w:rFonts w:ascii="Times" w:hAnsi="Times"/>
              <w:szCs w:val="20"/>
            </w:rPr>
          </w:rPrChange>
        </w:rPr>
        <w:t>. In addition to provision of stoves, the Ministry specifically encourage</w:t>
      </w:r>
      <w:r w:rsidR="009D2B43" w:rsidRPr="00CB3970">
        <w:rPr>
          <w:rFonts w:ascii="Times" w:hAnsi="Times"/>
          <w:szCs w:val="20"/>
          <w:lang w:val="en-GB"/>
          <w:rPrChange w:id="3169" w:author="Alan Nicol" w:date="2016-08-24T11:55:00Z">
            <w:rPr>
              <w:rFonts w:ascii="Times" w:hAnsi="Times"/>
              <w:szCs w:val="20"/>
            </w:rPr>
          </w:rPrChange>
        </w:rPr>
        <w:t>s</w:t>
      </w:r>
      <w:r w:rsidRPr="00CB3970">
        <w:rPr>
          <w:rFonts w:ascii="Times" w:hAnsi="Times"/>
          <w:szCs w:val="20"/>
          <w:lang w:val="en-GB"/>
          <w:rPrChange w:id="3170" w:author="Alan Nicol" w:date="2016-08-24T11:55:00Z">
            <w:rPr>
              <w:rFonts w:ascii="Times" w:hAnsi="Times"/>
              <w:szCs w:val="20"/>
            </w:rPr>
          </w:rPrChange>
        </w:rPr>
        <w:t xml:space="preserve"> the participation of women in the production of such technologies thereby contributing to their incomes. Accordingly, there are some women</w:t>
      </w:r>
      <w:r w:rsidR="009D2B43" w:rsidRPr="00CB3970">
        <w:rPr>
          <w:rFonts w:ascii="Times" w:hAnsi="Times"/>
          <w:szCs w:val="20"/>
          <w:lang w:val="en-GB"/>
          <w:rPrChange w:id="3171" w:author="Alan Nicol" w:date="2016-08-24T11:55:00Z">
            <w:rPr>
              <w:rFonts w:ascii="Times" w:hAnsi="Times"/>
              <w:szCs w:val="20"/>
            </w:rPr>
          </w:rPrChange>
        </w:rPr>
        <w:t>’s</w:t>
      </w:r>
      <w:r w:rsidRPr="00CB3970">
        <w:rPr>
          <w:rFonts w:ascii="Times" w:hAnsi="Times"/>
          <w:szCs w:val="20"/>
          <w:lang w:val="en-GB"/>
          <w:rPrChange w:id="3172" w:author="Alan Nicol" w:date="2016-08-24T11:55:00Z">
            <w:rPr>
              <w:rFonts w:ascii="Times" w:hAnsi="Times"/>
              <w:szCs w:val="20"/>
            </w:rPr>
          </w:rPrChange>
        </w:rPr>
        <w:t xml:space="preserve"> groups for example in SNNPR, Tigray and West Hararghe engaged in production and sale of energy-efficient stoves.  These initiatives need to be scaled up and scaled out, </w:t>
      </w:r>
      <w:r w:rsidR="009D2B43" w:rsidRPr="00CB3970">
        <w:rPr>
          <w:rFonts w:ascii="Times" w:hAnsi="Times"/>
          <w:szCs w:val="20"/>
          <w:lang w:val="en-GB"/>
          <w:rPrChange w:id="3173" w:author="Alan Nicol" w:date="2016-08-24T11:55:00Z">
            <w:rPr>
              <w:rFonts w:ascii="Times" w:hAnsi="Times"/>
              <w:szCs w:val="20"/>
            </w:rPr>
          </w:rPrChange>
        </w:rPr>
        <w:t>in order to further reduce demand for biomass fuels and help reduce</w:t>
      </w:r>
      <w:r w:rsidRPr="00CB3970">
        <w:rPr>
          <w:rFonts w:ascii="Times" w:hAnsi="Times"/>
          <w:szCs w:val="20"/>
          <w:lang w:val="en-GB"/>
          <w:rPrChange w:id="3174" w:author="Alan Nicol" w:date="2016-08-24T11:55:00Z">
            <w:rPr>
              <w:rFonts w:ascii="Times" w:hAnsi="Times"/>
              <w:szCs w:val="20"/>
            </w:rPr>
          </w:rPrChange>
        </w:rPr>
        <w:t xml:space="preserve"> pressure</w:t>
      </w:r>
      <w:r w:rsidR="009D2B43" w:rsidRPr="00CB3970">
        <w:rPr>
          <w:rFonts w:ascii="Times" w:hAnsi="Times"/>
          <w:szCs w:val="20"/>
          <w:lang w:val="en-GB"/>
          <w:rPrChange w:id="3175" w:author="Alan Nicol" w:date="2016-08-24T11:55:00Z">
            <w:rPr>
              <w:rFonts w:ascii="Times" w:hAnsi="Times"/>
              <w:szCs w:val="20"/>
            </w:rPr>
          </w:rPrChange>
        </w:rPr>
        <w:t>s</w:t>
      </w:r>
      <w:r w:rsidRPr="00CB3970">
        <w:rPr>
          <w:rFonts w:ascii="Times" w:hAnsi="Times"/>
          <w:szCs w:val="20"/>
          <w:lang w:val="en-GB"/>
          <w:rPrChange w:id="3176" w:author="Alan Nicol" w:date="2016-08-24T11:55:00Z">
            <w:rPr>
              <w:rFonts w:ascii="Times" w:hAnsi="Times"/>
              <w:szCs w:val="20"/>
            </w:rPr>
          </w:rPrChange>
        </w:rPr>
        <w:t xml:space="preserve"> on forest</w:t>
      </w:r>
      <w:r w:rsidR="009D2B43" w:rsidRPr="00CB3970">
        <w:rPr>
          <w:rFonts w:ascii="Times" w:hAnsi="Times"/>
          <w:szCs w:val="20"/>
          <w:lang w:val="en-GB"/>
          <w:rPrChange w:id="3177" w:author="Alan Nicol" w:date="2016-08-24T11:55:00Z">
            <w:rPr>
              <w:rFonts w:ascii="Times" w:hAnsi="Times"/>
              <w:szCs w:val="20"/>
            </w:rPr>
          </w:rPrChange>
        </w:rPr>
        <w:t xml:space="preserve"> resources and on women’s labour time. </w:t>
      </w:r>
    </w:p>
    <w:p w14:paraId="12329FB8" w14:textId="77777777" w:rsidR="00AB3392" w:rsidRPr="00CB3970" w:rsidRDefault="00A90E92" w:rsidP="0022202E">
      <w:pPr>
        <w:ind w:firstLine="720"/>
        <w:rPr>
          <w:rFonts w:ascii="Times" w:hAnsi="Times"/>
          <w:szCs w:val="20"/>
          <w:lang w:val="en-GB"/>
          <w:rPrChange w:id="3178" w:author="Alan Nicol" w:date="2016-08-24T11:55:00Z">
            <w:rPr>
              <w:rFonts w:ascii="Times" w:hAnsi="Times"/>
              <w:szCs w:val="20"/>
            </w:rPr>
          </w:rPrChange>
        </w:rPr>
      </w:pPr>
      <w:r w:rsidRPr="00CB3970">
        <w:rPr>
          <w:rFonts w:ascii="Times" w:hAnsi="Times"/>
          <w:i/>
          <w:szCs w:val="20"/>
          <w:lang w:val="en-GB"/>
          <w:rPrChange w:id="3179" w:author="Alan Nicol" w:date="2016-08-24T11:55:00Z">
            <w:rPr>
              <w:rFonts w:ascii="Times" w:hAnsi="Times"/>
              <w:i/>
              <w:szCs w:val="20"/>
            </w:rPr>
          </w:rPrChange>
        </w:rPr>
        <w:t>Income</w:t>
      </w:r>
      <w:r w:rsidRPr="00CB3970">
        <w:rPr>
          <w:rFonts w:ascii="Times" w:hAnsi="Times"/>
          <w:szCs w:val="20"/>
          <w:lang w:val="en-GB"/>
          <w:rPrChange w:id="3180" w:author="Alan Nicol" w:date="2016-08-24T11:55:00Z">
            <w:rPr>
              <w:rFonts w:ascii="Times" w:hAnsi="Times"/>
              <w:szCs w:val="20"/>
            </w:rPr>
          </w:rPrChange>
        </w:rPr>
        <w:t xml:space="preserve"> – </w:t>
      </w:r>
      <w:r w:rsidR="009D2B43" w:rsidRPr="00CB3970">
        <w:rPr>
          <w:rFonts w:ascii="Times" w:hAnsi="Times"/>
          <w:szCs w:val="20"/>
          <w:lang w:val="en-GB"/>
          <w:rPrChange w:id="3181" w:author="Alan Nicol" w:date="2016-08-24T11:55:00Z">
            <w:rPr>
              <w:rFonts w:ascii="Times" w:hAnsi="Times"/>
              <w:szCs w:val="20"/>
            </w:rPr>
          </w:rPrChange>
        </w:rPr>
        <w:t>All</w:t>
      </w:r>
      <w:r w:rsidRPr="00CB3970">
        <w:rPr>
          <w:rFonts w:ascii="Times" w:hAnsi="Times"/>
          <w:szCs w:val="20"/>
          <w:lang w:val="en-GB"/>
          <w:rPrChange w:id="3182" w:author="Alan Nicol" w:date="2016-08-24T11:55:00Z">
            <w:rPr>
              <w:rFonts w:ascii="Times" w:hAnsi="Times"/>
              <w:szCs w:val="20"/>
            </w:rPr>
          </w:rPrChange>
        </w:rPr>
        <w:t xml:space="preserve"> women in male</w:t>
      </w:r>
      <w:r w:rsidR="009D2B43" w:rsidRPr="00CB3970">
        <w:rPr>
          <w:rFonts w:ascii="Times" w:hAnsi="Times"/>
          <w:szCs w:val="20"/>
          <w:lang w:val="en-GB"/>
          <w:rPrChange w:id="3183" w:author="Alan Nicol" w:date="2016-08-24T11:55:00Z">
            <w:rPr>
              <w:rFonts w:ascii="Times" w:hAnsi="Times"/>
              <w:szCs w:val="20"/>
            </w:rPr>
          </w:rPrChange>
        </w:rPr>
        <w:t>-</w:t>
      </w:r>
      <w:r w:rsidRPr="00CB3970">
        <w:rPr>
          <w:rFonts w:ascii="Times" w:hAnsi="Times"/>
          <w:szCs w:val="20"/>
          <w:lang w:val="en-GB"/>
          <w:rPrChange w:id="3184" w:author="Alan Nicol" w:date="2016-08-24T11:55:00Z">
            <w:rPr>
              <w:rFonts w:ascii="Times" w:hAnsi="Times"/>
              <w:szCs w:val="20"/>
            </w:rPr>
          </w:rPrChange>
        </w:rPr>
        <w:t>headed household</w:t>
      </w:r>
      <w:r w:rsidR="009D2B43" w:rsidRPr="00CB3970">
        <w:rPr>
          <w:rFonts w:ascii="Times" w:hAnsi="Times"/>
          <w:szCs w:val="20"/>
          <w:lang w:val="en-GB"/>
          <w:rPrChange w:id="3185" w:author="Alan Nicol" w:date="2016-08-24T11:55:00Z">
            <w:rPr>
              <w:rFonts w:ascii="Times" w:hAnsi="Times"/>
              <w:szCs w:val="20"/>
            </w:rPr>
          </w:rPrChange>
        </w:rPr>
        <w:t>s</w:t>
      </w:r>
      <w:r w:rsidRPr="00CB3970">
        <w:rPr>
          <w:rFonts w:ascii="Times" w:hAnsi="Times"/>
          <w:szCs w:val="20"/>
          <w:lang w:val="en-GB"/>
          <w:rPrChange w:id="3186" w:author="Alan Nicol" w:date="2016-08-24T11:55:00Z">
            <w:rPr>
              <w:rFonts w:ascii="Times" w:hAnsi="Times"/>
              <w:szCs w:val="20"/>
            </w:rPr>
          </w:rPrChange>
        </w:rPr>
        <w:t xml:space="preserve">, </w:t>
      </w:r>
      <w:r w:rsidR="009D2B43" w:rsidRPr="00CB3970">
        <w:rPr>
          <w:rFonts w:ascii="Times" w:hAnsi="Times"/>
          <w:szCs w:val="20"/>
          <w:lang w:val="en-GB"/>
          <w:rPrChange w:id="3187" w:author="Alan Nicol" w:date="2016-08-24T11:55:00Z">
            <w:rPr>
              <w:rFonts w:ascii="Times" w:hAnsi="Times"/>
              <w:szCs w:val="20"/>
            </w:rPr>
          </w:rPrChange>
        </w:rPr>
        <w:t>with the</w:t>
      </w:r>
      <w:r w:rsidR="00AB3392" w:rsidRPr="00CB3970">
        <w:rPr>
          <w:rFonts w:ascii="Times" w:hAnsi="Times"/>
          <w:szCs w:val="20"/>
          <w:lang w:val="en-GB"/>
          <w:rPrChange w:id="3188" w:author="Alan Nicol" w:date="2016-08-24T11:55:00Z">
            <w:rPr>
              <w:rFonts w:ascii="Times" w:hAnsi="Times"/>
              <w:szCs w:val="20"/>
            </w:rPr>
          </w:rPrChange>
        </w:rPr>
        <w:t xml:space="preserve"> exception of the</w:t>
      </w:r>
      <w:r w:rsidRPr="00CB3970">
        <w:rPr>
          <w:rFonts w:ascii="Times" w:hAnsi="Times"/>
          <w:szCs w:val="20"/>
          <w:lang w:val="en-GB"/>
          <w:rPrChange w:id="3189" w:author="Alan Nicol" w:date="2016-08-24T11:55:00Z">
            <w:rPr>
              <w:rFonts w:ascii="Times" w:hAnsi="Times"/>
              <w:szCs w:val="20"/>
            </w:rPr>
          </w:rPrChange>
        </w:rPr>
        <w:t xml:space="preserve"> Somali region</w:t>
      </w:r>
      <w:r w:rsidR="009D2B43" w:rsidRPr="00CB3970">
        <w:rPr>
          <w:rFonts w:ascii="Times" w:hAnsi="Times"/>
          <w:szCs w:val="20"/>
          <w:lang w:val="en-GB"/>
          <w:rPrChange w:id="3190" w:author="Alan Nicol" w:date="2016-08-24T11:55:00Z">
            <w:rPr>
              <w:rFonts w:ascii="Times" w:hAnsi="Times"/>
              <w:szCs w:val="20"/>
            </w:rPr>
          </w:rPrChange>
        </w:rPr>
        <w:t>,</w:t>
      </w:r>
      <w:r w:rsidRPr="00CB3970">
        <w:rPr>
          <w:rFonts w:ascii="Times" w:hAnsi="Times"/>
          <w:szCs w:val="20"/>
          <w:lang w:val="en-GB"/>
          <w:rPrChange w:id="3191" w:author="Alan Nicol" w:date="2016-08-24T11:55:00Z">
            <w:rPr>
              <w:rFonts w:ascii="Times" w:hAnsi="Times"/>
              <w:szCs w:val="20"/>
            </w:rPr>
          </w:rPrChange>
        </w:rPr>
        <w:t xml:space="preserve"> have </w:t>
      </w:r>
      <w:r w:rsidR="00A42D91" w:rsidRPr="00CB3970">
        <w:rPr>
          <w:rFonts w:ascii="Times" w:hAnsi="Times"/>
          <w:szCs w:val="20"/>
          <w:lang w:val="en-GB"/>
          <w:rPrChange w:id="3192" w:author="Alan Nicol" w:date="2016-08-24T11:55:00Z">
            <w:rPr>
              <w:rFonts w:ascii="Times" w:hAnsi="Times"/>
              <w:szCs w:val="20"/>
            </w:rPr>
          </w:rPrChange>
        </w:rPr>
        <w:t xml:space="preserve">no </w:t>
      </w:r>
      <w:r w:rsidRPr="00CB3970">
        <w:rPr>
          <w:rFonts w:ascii="Times" w:hAnsi="Times"/>
          <w:szCs w:val="20"/>
          <w:lang w:val="en-GB"/>
          <w:rPrChange w:id="3193" w:author="Alan Nicol" w:date="2016-08-24T11:55:00Z">
            <w:rPr>
              <w:rFonts w:ascii="Times" w:hAnsi="Times"/>
              <w:szCs w:val="20"/>
            </w:rPr>
          </w:rPrChange>
        </w:rPr>
        <w:t>control over cash from sale of farm produce, livestock and cow dung (in Amhara). For example, women farmers in Asa</w:t>
      </w:r>
      <w:r w:rsidR="006D00C1" w:rsidRPr="00CB3970">
        <w:rPr>
          <w:rFonts w:ascii="Times" w:hAnsi="Times"/>
          <w:szCs w:val="20"/>
          <w:lang w:val="en-GB"/>
          <w:rPrChange w:id="3194" w:author="Alan Nicol" w:date="2016-08-24T11:55:00Z">
            <w:rPr>
              <w:rFonts w:ascii="Times" w:hAnsi="Times"/>
              <w:szCs w:val="20"/>
            </w:rPr>
          </w:rPrChange>
        </w:rPr>
        <w:t xml:space="preserve"> </w:t>
      </w:r>
      <w:r w:rsidRPr="00CB3970">
        <w:rPr>
          <w:rFonts w:ascii="Times" w:hAnsi="Times"/>
          <w:szCs w:val="20"/>
          <w:lang w:val="en-GB"/>
          <w:rPrChange w:id="3195" w:author="Alan Nicol" w:date="2016-08-24T11:55:00Z">
            <w:rPr>
              <w:rFonts w:ascii="Times" w:hAnsi="Times"/>
              <w:szCs w:val="20"/>
            </w:rPr>
          </w:rPrChange>
        </w:rPr>
        <w:t>Bahir</w:t>
      </w:r>
      <w:r w:rsidR="006D00C1" w:rsidRPr="00CB3970">
        <w:rPr>
          <w:rFonts w:ascii="Times" w:hAnsi="Times"/>
          <w:szCs w:val="20"/>
          <w:lang w:val="en-GB"/>
          <w:rPrChange w:id="3196" w:author="Alan Nicol" w:date="2016-08-24T11:55:00Z">
            <w:rPr>
              <w:rFonts w:ascii="Times" w:hAnsi="Times"/>
              <w:szCs w:val="20"/>
            </w:rPr>
          </w:rPrChange>
        </w:rPr>
        <w:t xml:space="preserve"> </w:t>
      </w:r>
      <w:r w:rsidRPr="00CB3970">
        <w:rPr>
          <w:rFonts w:ascii="Times" w:hAnsi="Times"/>
          <w:szCs w:val="20"/>
          <w:lang w:val="en-GB"/>
          <w:rPrChange w:id="3197" w:author="Alan Nicol" w:date="2016-08-24T11:55:00Z">
            <w:rPr>
              <w:rFonts w:ascii="Times" w:hAnsi="Times"/>
              <w:szCs w:val="20"/>
            </w:rPr>
          </w:rPrChange>
        </w:rPr>
        <w:t xml:space="preserve">Kebele (where discussions took place) claimed that their husbands only share some 5% of income from </w:t>
      </w:r>
      <w:r w:rsidR="00AB3392" w:rsidRPr="00CB3970">
        <w:rPr>
          <w:rFonts w:ascii="Times" w:hAnsi="Times"/>
          <w:szCs w:val="20"/>
          <w:lang w:val="en-GB"/>
          <w:rPrChange w:id="3198" w:author="Alan Nicol" w:date="2016-08-24T11:55:00Z">
            <w:rPr>
              <w:rFonts w:ascii="Times" w:hAnsi="Times"/>
              <w:szCs w:val="20"/>
            </w:rPr>
          </w:rPrChange>
        </w:rPr>
        <w:t>sale of</w:t>
      </w:r>
      <w:r w:rsidR="006D00C1" w:rsidRPr="00CB3970">
        <w:rPr>
          <w:rFonts w:ascii="Times" w:hAnsi="Times"/>
          <w:szCs w:val="20"/>
          <w:lang w:val="en-GB"/>
          <w:rPrChange w:id="3199" w:author="Alan Nicol" w:date="2016-08-24T11:55:00Z">
            <w:rPr>
              <w:rFonts w:ascii="Times" w:hAnsi="Times"/>
              <w:szCs w:val="20"/>
            </w:rPr>
          </w:rPrChange>
        </w:rPr>
        <w:t xml:space="preserve"> </w:t>
      </w:r>
      <w:r w:rsidRPr="00CB3970">
        <w:rPr>
          <w:rFonts w:ascii="Times" w:hAnsi="Times"/>
          <w:szCs w:val="20"/>
          <w:lang w:val="en-GB"/>
          <w:rPrChange w:id="3200" w:author="Alan Nicol" w:date="2016-08-24T11:55:00Z">
            <w:rPr>
              <w:rFonts w:ascii="Times" w:hAnsi="Times"/>
              <w:szCs w:val="20"/>
            </w:rPr>
          </w:rPrChange>
        </w:rPr>
        <w:t xml:space="preserve">produce and cattle. However, in Tigray, it </w:t>
      </w:r>
      <w:r w:rsidR="00AB3392" w:rsidRPr="00CB3970">
        <w:rPr>
          <w:rFonts w:ascii="Times" w:hAnsi="Times"/>
          <w:szCs w:val="20"/>
          <w:lang w:val="en-GB"/>
          <w:rPrChange w:id="3201" w:author="Alan Nicol" w:date="2016-08-24T11:55:00Z">
            <w:rPr>
              <w:rFonts w:ascii="Times" w:hAnsi="Times"/>
              <w:szCs w:val="20"/>
            </w:rPr>
          </w:rPrChange>
        </w:rPr>
        <w:t>was</w:t>
      </w:r>
      <w:r w:rsidR="006D00C1" w:rsidRPr="00CB3970">
        <w:rPr>
          <w:rFonts w:ascii="Times" w:hAnsi="Times"/>
          <w:szCs w:val="20"/>
          <w:lang w:val="en-GB"/>
          <w:rPrChange w:id="3202" w:author="Alan Nicol" w:date="2016-08-24T11:55:00Z">
            <w:rPr>
              <w:rFonts w:ascii="Times" w:hAnsi="Times"/>
              <w:szCs w:val="20"/>
            </w:rPr>
          </w:rPrChange>
        </w:rPr>
        <w:t xml:space="preserve"> </w:t>
      </w:r>
      <w:r w:rsidRPr="00CB3970">
        <w:rPr>
          <w:rFonts w:ascii="Times" w:hAnsi="Times"/>
          <w:szCs w:val="20"/>
          <w:lang w:val="en-GB"/>
          <w:rPrChange w:id="3203" w:author="Alan Nicol" w:date="2016-08-24T11:55:00Z">
            <w:rPr>
              <w:rFonts w:ascii="Times" w:hAnsi="Times"/>
              <w:szCs w:val="20"/>
            </w:rPr>
          </w:rPrChange>
        </w:rPr>
        <w:t>reported that women have control over income from sale of sheep and goat</w:t>
      </w:r>
      <w:r w:rsidR="00AB3392" w:rsidRPr="00CB3970">
        <w:rPr>
          <w:rFonts w:ascii="Times" w:hAnsi="Times"/>
          <w:szCs w:val="20"/>
          <w:lang w:val="en-GB"/>
          <w:rPrChange w:id="3204" w:author="Alan Nicol" w:date="2016-08-24T11:55:00Z">
            <w:rPr>
              <w:rFonts w:ascii="Times" w:hAnsi="Times"/>
              <w:szCs w:val="20"/>
            </w:rPr>
          </w:rPrChange>
        </w:rPr>
        <w:t>s</w:t>
      </w:r>
      <w:r w:rsidRPr="00CB3970">
        <w:rPr>
          <w:rFonts w:ascii="Times" w:hAnsi="Times"/>
          <w:szCs w:val="20"/>
          <w:lang w:val="en-GB"/>
          <w:rPrChange w:id="3205" w:author="Alan Nicol" w:date="2016-08-24T11:55:00Z">
            <w:rPr>
              <w:rFonts w:ascii="Times" w:hAnsi="Times"/>
              <w:szCs w:val="20"/>
            </w:rPr>
          </w:rPrChange>
        </w:rPr>
        <w:t xml:space="preserve">, if they take </w:t>
      </w:r>
      <w:r w:rsidR="00AB3392" w:rsidRPr="00CB3970">
        <w:rPr>
          <w:rFonts w:ascii="Times" w:hAnsi="Times"/>
          <w:szCs w:val="20"/>
          <w:lang w:val="en-GB"/>
          <w:rPrChange w:id="3206" w:author="Alan Nicol" w:date="2016-08-24T11:55:00Z">
            <w:rPr>
              <w:rFonts w:ascii="Times" w:hAnsi="Times"/>
              <w:szCs w:val="20"/>
            </w:rPr>
          </w:rPrChange>
        </w:rPr>
        <w:t xml:space="preserve">a </w:t>
      </w:r>
      <w:r w:rsidRPr="00CB3970">
        <w:rPr>
          <w:rFonts w:ascii="Times" w:hAnsi="Times"/>
          <w:szCs w:val="20"/>
          <w:lang w:val="en-GB"/>
          <w:rPrChange w:id="3207" w:author="Alan Nicol" w:date="2016-08-24T11:55:00Z">
            <w:rPr>
              <w:rFonts w:ascii="Times" w:hAnsi="Times"/>
              <w:szCs w:val="20"/>
            </w:rPr>
          </w:rPrChange>
        </w:rPr>
        <w:t>loan for their production from development programmes such as REST and Dedebit.</w:t>
      </w:r>
      <w:r w:rsidR="006D00C1" w:rsidRPr="00CB3970">
        <w:rPr>
          <w:rFonts w:ascii="Times" w:hAnsi="Times"/>
          <w:szCs w:val="20"/>
          <w:lang w:val="en-GB"/>
          <w:rPrChange w:id="3208" w:author="Alan Nicol" w:date="2016-08-24T11:55:00Z">
            <w:rPr>
              <w:rFonts w:ascii="Times" w:hAnsi="Times"/>
              <w:szCs w:val="20"/>
            </w:rPr>
          </w:rPrChange>
        </w:rPr>
        <w:t xml:space="preserve"> </w:t>
      </w:r>
      <w:r w:rsidRPr="00CB3970">
        <w:rPr>
          <w:rFonts w:ascii="Times" w:hAnsi="Times"/>
          <w:szCs w:val="20"/>
          <w:lang w:val="en-GB"/>
          <w:rPrChange w:id="3209" w:author="Alan Nicol" w:date="2016-08-24T11:55:00Z">
            <w:rPr>
              <w:rFonts w:ascii="Times" w:hAnsi="Times"/>
              <w:szCs w:val="20"/>
            </w:rPr>
          </w:rPrChange>
        </w:rPr>
        <w:t xml:space="preserve">These women (except in Afar) only have control over sale of poultry and dairy products, petty trade, sale of </w:t>
      </w:r>
      <w:r w:rsidR="00AB3392" w:rsidRPr="00CB3970">
        <w:rPr>
          <w:rFonts w:ascii="Times" w:hAnsi="Times"/>
          <w:szCs w:val="20"/>
          <w:lang w:val="en-GB"/>
          <w:rPrChange w:id="3210" w:author="Alan Nicol" w:date="2016-08-24T11:55:00Z">
            <w:rPr>
              <w:rFonts w:ascii="Times" w:hAnsi="Times"/>
              <w:szCs w:val="20"/>
            </w:rPr>
          </w:rPrChange>
        </w:rPr>
        <w:t>horticultural produce</w:t>
      </w:r>
      <w:r w:rsidRPr="00CB3970">
        <w:rPr>
          <w:rFonts w:ascii="Times" w:hAnsi="Times"/>
          <w:szCs w:val="20"/>
          <w:lang w:val="en-GB"/>
          <w:rPrChange w:id="3211" w:author="Alan Nicol" w:date="2016-08-24T11:55:00Z">
            <w:rPr>
              <w:rFonts w:ascii="Times" w:hAnsi="Times"/>
              <w:szCs w:val="20"/>
            </w:rPr>
          </w:rPrChange>
        </w:rPr>
        <w:t xml:space="preserve">, fuel wood, pottery (in Tigray) and </w:t>
      </w:r>
      <w:r w:rsidR="00AB3392" w:rsidRPr="00CB3970">
        <w:rPr>
          <w:rFonts w:ascii="Times" w:hAnsi="Times"/>
          <w:szCs w:val="20"/>
          <w:lang w:val="en-GB"/>
          <w:rPrChange w:id="3212" w:author="Alan Nicol" w:date="2016-08-24T11:55:00Z">
            <w:rPr>
              <w:rFonts w:ascii="Times" w:hAnsi="Times"/>
              <w:szCs w:val="20"/>
            </w:rPr>
          </w:rPrChange>
        </w:rPr>
        <w:t xml:space="preserve">some </w:t>
      </w:r>
      <w:r w:rsidRPr="00CB3970">
        <w:rPr>
          <w:rFonts w:ascii="Times" w:hAnsi="Times"/>
          <w:szCs w:val="20"/>
          <w:lang w:val="en-GB"/>
          <w:rPrChange w:id="3213" w:author="Alan Nicol" w:date="2016-08-24T11:55:00Z">
            <w:rPr>
              <w:rFonts w:ascii="Times" w:hAnsi="Times"/>
              <w:szCs w:val="20"/>
            </w:rPr>
          </w:rPrChange>
        </w:rPr>
        <w:t>other</w:t>
      </w:r>
      <w:r w:rsidR="00AB3392" w:rsidRPr="00CB3970">
        <w:rPr>
          <w:rFonts w:ascii="Times" w:hAnsi="Times"/>
          <w:szCs w:val="20"/>
          <w:lang w:val="en-GB"/>
          <w:rPrChange w:id="3214" w:author="Alan Nicol" w:date="2016-08-24T11:55:00Z">
            <w:rPr>
              <w:rFonts w:ascii="Times" w:hAnsi="Times"/>
              <w:szCs w:val="20"/>
            </w:rPr>
          </w:rPrChange>
        </w:rPr>
        <w:t xml:space="preserve"> products</w:t>
      </w:r>
      <w:r w:rsidRPr="00CB3970">
        <w:rPr>
          <w:rFonts w:ascii="Times" w:hAnsi="Times"/>
          <w:szCs w:val="20"/>
          <w:lang w:val="en-GB"/>
          <w:rPrChange w:id="3215" w:author="Alan Nicol" w:date="2016-08-24T11:55:00Z">
            <w:rPr>
              <w:rFonts w:ascii="Times" w:hAnsi="Times"/>
              <w:szCs w:val="20"/>
            </w:rPr>
          </w:rPrChange>
        </w:rPr>
        <w:t xml:space="preserve">. In Somali region, it is reported that men and women have equal control over their income. </w:t>
      </w:r>
    </w:p>
    <w:p w14:paraId="3B260905" w14:textId="77777777" w:rsidR="00AB3392" w:rsidRPr="00CB3970" w:rsidRDefault="00A90E92" w:rsidP="00736DA5">
      <w:pPr>
        <w:ind w:firstLine="720"/>
        <w:rPr>
          <w:rFonts w:ascii="Times" w:hAnsi="Times"/>
          <w:szCs w:val="20"/>
          <w:lang w:val="en-GB"/>
          <w:rPrChange w:id="3216" w:author="Alan Nicol" w:date="2016-08-24T11:55:00Z">
            <w:rPr>
              <w:rFonts w:ascii="Times" w:hAnsi="Times"/>
              <w:szCs w:val="20"/>
            </w:rPr>
          </w:rPrChange>
        </w:rPr>
      </w:pPr>
      <w:bookmarkStart w:id="3217" w:name="_Toc448112077"/>
      <w:bookmarkStart w:id="3218" w:name="_Toc448112133"/>
      <w:bookmarkStart w:id="3219" w:name="_Toc448205848"/>
      <w:r w:rsidRPr="00CB3970">
        <w:rPr>
          <w:rFonts w:ascii="Times" w:hAnsi="Times"/>
          <w:b/>
          <w:szCs w:val="20"/>
          <w:lang w:val="en-GB"/>
          <w:rPrChange w:id="3220" w:author="Alan Nicol" w:date="2016-08-24T11:55:00Z">
            <w:rPr>
              <w:rFonts w:ascii="Times" w:hAnsi="Times"/>
              <w:b/>
              <w:szCs w:val="20"/>
            </w:rPr>
          </w:rPrChange>
        </w:rPr>
        <w:t>Participation of women in development projects (as members and leaders)</w:t>
      </w:r>
      <w:bookmarkEnd w:id="3217"/>
      <w:bookmarkEnd w:id="3218"/>
      <w:bookmarkEnd w:id="3219"/>
      <w:r w:rsidR="00AB3392" w:rsidRPr="00CB3970">
        <w:rPr>
          <w:rFonts w:ascii="Times" w:hAnsi="Times"/>
          <w:szCs w:val="20"/>
          <w:lang w:val="en-GB"/>
          <w:rPrChange w:id="3221" w:author="Alan Nicol" w:date="2016-08-24T11:55:00Z">
            <w:rPr>
              <w:rFonts w:ascii="Times" w:hAnsi="Times"/>
              <w:szCs w:val="20"/>
            </w:rPr>
          </w:rPrChange>
        </w:rPr>
        <w:t xml:space="preserve">: </w:t>
      </w:r>
      <w:r w:rsidRPr="00CB3970">
        <w:rPr>
          <w:rFonts w:ascii="Times" w:hAnsi="Times"/>
          <w:szCs w:val="20"/>
          <w:lang w:val="en-GB"/>
          <w:rPrChange w:id="3222" w:author="Alan Nicol" w:date="2016-08-24T11:55:00Z">
            <w:rPr>
              <w:rFonts w:ascii="Times" w:hAnsi="Times"/>
              <w:szCs w:val="20"/>
            </w:rPr>
          </w:rPrChange>
        </w:rPr>
        <w:t xml:space="preserve">Participation of women in leadership at all levels from </w:t>
      </w:r>
      <w:r w:rsidR="00AB3392" w:rsidRPr="00CB3970">
        <w:rPr>
          <w:rFonts w:ascii="Times" w:hAnsi="Times"/>
          <w:szCs w:val="20"/>
          <w:lang w:val="en-GB"/>
          <w:rPrChange w:id="3223" w:author="Alan Nicol" w:date="2016-08-24T11:55:00Z">
            <w:rPr>
              <w:rFonts w:ascii="Times" w:hAnsi="Times"/>
              <w:szCs w:val="20"/>
            </w:rPr>
          </w:rPrChange>
        </w:rPr>
        <w:t>k</w:t>
      </w:r>
      <w:r w:rsidRPr="00CB3970">
        <w:rPr>
          <w:rFonts w:ascii="Times" w:hAnsi="Times"/>
          <w:szCs w:val="20"/>
          <w:lang w:val="en-GB"/>
          <w:rPrChange w:id="3224" w:author="Alan Nicol" w:date="2016-08-24T11:55:00Z">
            <w:rPr>
              <w:rFonts w:ascii="Times" w:hAnsi="Times"/>
              <w:szCs w:val="20"/>
            </w:rPr>
          </w:rPrChange>
        </w:rPr>
        <w:t xml:space="preserve">ebele to cabinet members is relatively low when compared with men, except in Somali region where there is almost equal participation. For example, in the land administration and use committee, in SNNPR, two of the leaders should be women, but in practice, women’s participation is low. This is reportedly because of lack of time and the idea (shared by both men and women, it was stated) that men </w:t>
      </w:r>
      <w:r w:rsidR="00AB3392" w:rsidRPr="00CB3970">
        <w:rPr>
          <w:rFonts w:ascii="Times" w:hAnsi="Times"/>
          <w:szCs w:val="20"/>
          <w:lang w:val="en-GB"/>
          <w:rPrChange w:id="3225" w:author="Alan Nicol" w:date="2016-08-24T11:55:00Z">
            <w:rPr>
              <w:rFonts w:ascii="Times" w:hAnsi="Times"/>
              <w:szCs w:val="20"/>
            </w:rPr>
          </w:rPrChange>
        </w:rPr>
        <w:t>make</w:t>
      </w:r>
      <w:r w:rsidR="006D00C1" w:rsidRPr="00CB3970">
        <w:rPr>
          <w:rFonts w:ascii="Times" w:hAnsi="Times"/>
          <w:szCs w:val="20"/>
          <w:lang w:val="en-GB"/>
          <w:rPrChange w:id="3226" w:author="Alan Nicol" w:date="2016-08-24T11:55:00Z">
            <w:rPr>
              <w:rFonts w:ascii="Times" w:hAnsi="Times"/>
              <w:szCs w:val="20"/>
            </w:rPr>
          </w:rPrChange>
        </w:rPr>
        <w:t xml:space="preserve"> </w:t>
      </w:r>
      <w:r w:rsidRPr="00CB3970">
        <w:rPr>
          <w:rFonts w:ascii="Times" w:hAnsi="Times"/>
          <w:szCs w:val="20"/>
          <w:lang w:val="en-GB"/>
          <w:rPrChange w:id="3227" w:author="Alan Nicol" w:date="2016-08-24T11:55:00Z">
            <w:rPr>
              <w:rFonts w:ascii="Times" w:hAnsi="Times"/>
              <w:szCs w:val="20"/>
            </w:rPr>
          </w:rPrChange>
        </w:rPr>
        <w:t xml:space="preserve">better decisions. It </w:t>
      </w:r>
      <w:r w:rsidR="00AB3392" w:rsidRPr="00CB3970">
        <w:rPr>
          <w:rFonts w:ascii="Times" w:hAnsi="Times"/>
          <w:szCs w:val="20"/>
          <w:lang w:val="en-GB"/>
          <w:rPrChange w:id="3228" w:author="Alan Nicol" w:date="2016-08-24T11:55:00Z">
            <w:rPr>
              <w:rFonts w:ascii="Times" w:hAnsi="Times"/>
              <w:szCs w:val="20"/>
            </w:rPr>
          </w:rPrChange>
        </w:rPr>
        <w:t>was</w:t>
      </w:r>
      <w:r w:rsidR="00A42D91" w:rsidRPr="00CB3970">
        <w:rPr>
          <w:rFonts w:ascii="Times" w:hAnsi="Times"/>
          <w:szCs w:val="20"/>
          <w:lang w:val="en-GB"/>
          <w:rPrChange w:id="3229" w:author="Alan Nicol" w:date="2016-08-24T11:55:00Z">
            <w:rPr>
              <w:rFonts w:ascii="Times" w:hAnsi="Times"/>
              <w:szCs w:val="20"/>
            </w:rPr>
          </w:rPrChange>
        </w:rPr>
        <w:t xml:space="preserve"> </w:t>
      </w:r>
      <w:r w:rsidRPr="00CB3970">
        <w:rPr>
          <w:rFonts w:ascii="Times" w:hAnsi="Times"/>
          <w:szCs w:val="20"/>
          <w:lang w:val="en-GB"/>
          <w:rPrChange w:id="3230" w:author="Alan Nicol" w:date="2016-08-24T11:55:00Z">
            <w:rPr>
              <w:rFonts w:ascii="Times" w:hAnsi="Times"/>
              <w:szCs w:val="20"/>
            </w:rPr>
          </w:rPrChange>
        </w:rPr>
        <w:t>also reported that though representation of women in leadership position is increasing, a lot needs to be done to improve their capacity to influence decisions. Women in male</w:t>
      </w:r>
      <w:r w:rsidR="00AB3392" w:rsidRPr="00CB3970">
        <w:rPr>
          <w:rFonts w:ascii="Times" w:hAnsi="Times"/>
          <w:szCs w:val="20"/>
          <w:lang w:val="en-GB"/>
          <w:rPrChange w:id="3231" w:author="Alan Nicol" w:date="2016-08-24T11:55:00Z">
            <w:rPr>
              <w:rFonts w:ascii="Times" w:hAnsi="Times"/>
              <w:szCs w:val="20"/>
            </w:rPr>
          </w:rPrChange>
        </w:rPr>
        <w:t>-</w:t>
      </w:r>
      <w:r w:rsidRPr="00CB3970">
        <w:rPr>
          <w:rFonts w:ascii="Times" w:hAnsi="Times"/>
          <w:szCs w:val="20"/>
          <w:lang w:val="en-GB"/>
          <w:rPrChange w:id="3232" w:author="Alan Nicol" w:date="2016-08-24T11:55:00Z">
            <w:rPr>
              <w:rFonts w:ascii="Times" w:hAnsi="Times"/>
              <w:szCs w:val="20"/>
            </w:rPr>
          </w:rPrChange>
        </w:rPr>
        <w:t>headed households usually do not participate in meetings, when compared with female</w:t>
      </w:r>
      <w:r w:rsidR="00AB3392" w:rsidRPr="00CB3970">
        <w:rPr>
          <w:rFonts w:ascii="Times" w:hAnsi="Times"/>
          <w:szCs w:val="20"/>
          <w:lang w:val="en-GB"/>
          <w:rPrChange w:id="3233" w:author="Alan Nicol" w:date="2016-08-24T11:55:00Z">
            <w:rPr>
              <w:rFonts w:ascii="Times" w:hAnsi="Times"/>
              <w:szCs w:val="20"/>
            </w:rPr>
          </w:rPrChange>
        </w:rPr>
        <w:t>-</w:t>
      </w:r>
      <w:r w:rsidRPr="00CB3970">
        <w:rPr>
          <w:rFonts w:ascii="Times" w:hAnsi="Times"/>
          <w:szCs w:val="20"/>
          <w:lang w:val="en-GB"/>
          <w:rPrChange w:id="3234" w:author="Alan Nicol" w:date="2016-08-24T11:55:00Z">
            <w:rPr>
              <w:rFonts w:ascii="Times" w:hAnsi="Times"/>
              <w:szCs w:val="20"/>
            </w:rPr>
          </w:rPrChange>
        </w:rPr>
        <w:t xml:space="preserve">headed households, </w:t>
      </w:r>
      <w:r w:rsidR="00AB3392" w:rsidRPr="00CB3970">
        <w:rPr>
          <w:rFonts w:ascii="Times" w:hAnsi="Times"/>
          <w:szCs w:val="20"/>
          <w:lang w:val="en-GB"/>
          <w:rPrChange w:id="3235" w:author="Alan Nicol" w:date="2016-08-24T11:55:00Z">
            <w:rPr>
              <w:rFonts w:ascii="Times" w:hAnsi="Times"/>
              <w:szCs w:val="20"/>
            </w:rPr>
          </w:rPrChange>
        </w:rPr>
        <w:t>leaving them with</w:t>
      </w:r>
      <w:r w:rsidRPr="00CB3970">
        <w:rPr>
          <w:rFonts w:ascii="Times" w:hAnsi="Times"/>
          <w:szCs w:val="20"/>
          <w:lang w:val="en-GB"/>
          <w:rPrChange w:id="3236" w:author="Alan Nicol" w:date="2016-08-24T11:55:00Z">
            <w:rPr>
              <w:rFonts w:ascii="Times" w:hAnsi="Times"/>
              <w:szCs w:val="20"/>
            </w:rPr>
          </w:rPrChange>
        </w:rPr>
        <w:t xml:space="preserve"> limited access to information and networks. Some of the reasons for this include</w:t>
      </w:r>
      <w:r w:rsidR="00A42D91" w:rsidRPr="00CB3970">
        <w:rPr>
          <w:rFonts w:ascii="Times" w:hAnsi="Times"/>
          <w:szCs w:val="20"/>
          <w:lang w:val="en-GB"/>
          <w:rPrChange w:id="3237" w:author="Alan Nicol" w:date="2016-08-24T11:55:00Z">
            <w:rPr>
              <w:rFonts w:ascii="Times" w:hAnsi="Times"/>
              <w:szCs w:val="20"/>
            </w:rPr>
          </w:rPrChange>
        </w:rPr>
        <w:t>s</w:t>
      </w:r>
      <w:r w:rsidR="00AB3392" w:rsidRPr="00CB3970">
        <w:rPr>
          <w:rFonts w:ascii="Times" w:hAnsi="Times"/>
          <w:szCs w:val="20"/>
          <w:lang w:val="en-GB"/>
          <w:rPrChange w:id="3238" w:author="Alan Nicol" w:date="2016-08-24T11:55:00Z">
            <w:rPr>
              <w:rFonts w:ascii="Times" w:hAnsi="Times"/>
              <w:szCs w:val="20"/>
            </w:rPr>
          </w:rPrChange>
        </w:rPr>
        <w:t xml:space="preserve"> not b</w:t>
      </w:r>
      <w:r w:rsidR="00A2229D" w:rsidRPr="00CB3970">
        <w:rPr>
          <w:rFonts w:ascii="Times" w:hAnsi="Times"/>
          <w:szCs w:val="20"/>
          <w:lang w:val="en-GB"/>
          <w:rPrChange w:id="3239" w:author="Alan Nicol" w:date="2016-08-24T11:55:00Z">
            <w:rPr>
              <w:rFonts w:ascii="Times" w:hAnsi="Times"/>
              <w:szCs w:val="20"/>
            </w:rPr>
          </w:rPrChange>
        </w:rPr>
        <w:t>e</w:t>
      </w:r>
      <w:r w:rsidR="00AB3392" w:rsidRPr="00CB3970">
        <w:rPr>
          <w:rFonts w:ascii="Times" w:hAnsi="Times"/>
          <w:szCs w:val="20"/>
          <w:lang w:val="en-GB"/>
          <w:rPrChange w:id="3240" w:author="Alan Nicol" w:date="2016-08-24T11:55:00Z">
            <w:rPr>
              <w:rFonts w:ascii="Times" w:hAnsi="Times"/>
              <w:szCs w:val="20"/>
            </w:rPr>
          </w:rPrChange>
        </w:rPr>
        <w:t>ing ‘</w:t>
      </w:r>
      <w:r w:rsidRPr="00CB3970">
        <w:rPr>
          <w:rFonts w:ascii="Times" w:hAnsi="Times"/>
          <w:szCs w:val="20"/>
          <w:lang w:val="en-GB"/>
          <w:rPrChange w:id="3241" w:author="Alan Nicol" w:date="2016-08-24T11:55:00Z">
            <w:rPr>
              <w:rFonts w:ascii="Times" w:hAnsi="Times"/>
              <w:szCs w:val="20"/>
            </w:rPr>
          </w:rPrChange>
        </w:rPr>
        <w:t>empowered</w:t>
      </w:r>
      <w:r w:rsidR="00AB3392" w:rsidRPr="00CB3970">
        <w:rPr>
          <w:rFonts w:ascii="Times" w:hAnsi="Times"/>
          <w:szCs w:val="20"/>
          <w:lang w:val="en-GB"/>
          <w:rPrChange w:id="3242" w:author="Alan Nicol" w:date="2016-08-24T11:55:00Z">
            <w:rPr>
              <w:rFonts w:ascii="Times" w:hAnsi="Times"/>
              <w:szCs w:val="20"/>
            </w:rPr>
          </w:rPrChange>
        </w:rPr>
        <w:t>’ (by men)</w:t>
      </w:r>
      <w:r w:rsidRPr="00CB3970">
        <w:rPr>
          <w:rFonts w:ascii="Times" w:hAnsi="Times"/>
          <w:szCs w:val="20"/>
          <w:lang w:val="en-GB"/>
          <w:rPrChange w:id="3243" w:author="Alan Nicol" w:date="2016-08-24T11:55:00Z">
            <w:rPr>
              <w:rFonts w:ascii="Times" w:hAnsi="Times"/>
              <w:szCs w:val="20"/>
            </w:rPr>
          </w:rPrChange>
        </w:rPr>
        <w:t xml:space="preserve"> to make decisions, </w:t>
      </w:r>
      <w:r w:rsidR="00AB3392" w:rsidRPr="00CB3970">
        <w:rPr>
          <w:rFonts w:ascii="Times" w:hAnsi="Times"/>
          <w:szCs w:val="20"/>
          <w:lang w:val="en-GB"/>
          <w:rPrChange w:id="3244" w:author="Alan Nicol" w:date="2016-08-24T11:55:00Z">
            <w:rPr>
              <w:rFonts w:ascii="Times" w:hAnsi="Times"/>
              <w:szCs w:val="20"/>
            </w:rPr>
          </w:rPrChange>
        </w:rPr>
        <w:t>requiring</w:t>
      </w:r>
      <w:r w:rsidRPr="00CB3970">
        <w:rPr>
          <w:rFonts w:ascii="Times" w:hAnsi="Times"/>
          <w:szCs w:val="20"/>
          <w:lang w:val="en-GB"/>
          <w:rPrChange w:id="3245" w:author="Alan Nicol" w:date="2016-08-24T11:55:00Z">
            <w:rPr>
              <w:rFonts w:ascii="Times" w:hAnsi="Times"/>
              <w:szCs w:val="20"/>
            </w:rPr>
          </w:rPrChange>
        </w:rPr>
        <w:t xml:space="preserve"> permission from their husbands (Amhara)</w:t>
      </w:r>
      <w:r w:rsidR="00AB3392" w:rsidRPr="00CB3970">
        <w:rPr>
          <w:rFonts w:ascii="Times" w:hAnsi="Times"/>
          <w:szCs w:val="20"/>
          <w:lang w:val="en-GB"/>
          <w:rPrChange w:id="3246" w:author="Alan Nicol" w:date="2016-08-24T11:55:00Z">
            <w:rPr>
              <w:rFonts w:ascii="Times" w:hAnsi="Times"/>
              <w:szCs w:val="20"/>
            </w:rPr>
          </w:rPrChange>
        </w:rPr>
        <w:t xml:space="preserve">, and </w:t>
      </w:r>
      <w:r w:rsidRPr="00CB3970">
        <w:rPr>
          <w:rFonts w:ascii="Times" w:hAnsi="Times"/>
          <w:szCs w:val="20"/>
          <w:lang w:val="en-GB"/>
          <w:rPrChange w:id="3247" w:author="Alan Nicol" w:date="2016-08-24T11:55:00Z">
            <w:rPr>
              <w:rFonts w:ascii="Times" w:hAnsi="Times"/>
              <w:szCs w:val="20"/>
            </w:rPr>
          </w:rPrChange>
        </w:rPr>
        <w:t xml:space="preserve"> thinking that </w:t>
      </w:r>
      <w:r w:rsidR="00AB3392" w:rsidRPr="00CB3970">
        <w:rPr>
          <w:rFonts w:ascii="Times" w:hAnsi="Times"/>
          <w:szCs w:val="20"/>
          <w:lang w:val="en-GB"/>
          <w:rPrChange w:id="3248" w:author="Alan Nicol" w:date="2016-08-24T11:55:00Z">
            <w:rPr>
              <w:rFonts w:ascii="Times" w:hAnsi="Times"/>
              <w:szCs w:val="20"/>
            </w:rPr>
          </w:rPrChange>
        </w:rPr>
        <w:t>their needs and views</w:t>
      </w:r>
      <w:r w:rsidR="006D00C1" w:rsidRPr="00CB3970">
        <w:rPr>
          <w:rFonts w:ascii="Times" w:hAnsi="Times"/>
          <w:szCs w:val="20"/>
          <w:lang w:val="en-GB"/>
          <w:rPrChange w:id="3249" w:author="Alan Nicol" w:date="2016-08-24T11:55:00Z">
            <w:rPr>
              <w:rFonts w:ascii="Times" w:hAnsi="Times"/>
              <w:szCs w:val="20"/>
            </w:rPr>
          </w:rPrChange>
        </w:rPr>
        <w:t xml:space="preserve"> </w:t>
      </w:r>
      <w:r w:rsidRPr="00CB3970">
        <w:rPr>
          <w:rFonts w:ascii="Times" w:hAnsi="Times"/>
          <w:szCs w:val="20"/>
          <w:lang w:val="en-GB"/>
          <w:rPrChange w:id="3250" w:author="Alan Nicol" w:date="2016-08-24T11:55:00Z">
            <w:rPr>
              <w:rFonts w:ascii="Times" w:hAnsi="Times"/>
              <w:szCs w:val="20"/>
            </w:rPr>
          </w:rPrChange>
        </w:rPr>
        <w:t xml:space="preserve">are addressed through their husbands (in all regions); </w:t>
      </w:r>
      <w:r w:rsidR="00AB3392" w:rsidRPr="00CB3970">
        <w:rPr>
          <w:rFonts w:ascii="Times" w:hAnsi="Times"/>
          <w:szCs w:val="20"/>
          <w:lang w:val="en-GB"/>
          <w:rPrChange w:id="3251" w:author="Alan Nicol" w:date="2016-08-24T11:55:00Z">
            <w:rPr>
              <w:rFonts w:ascii="Times" w:hAnsi="Times"/>
              <w:szCs w:val="20"/>
            </w:rPr>
          </w:rPrChange>
        </w:rPr>
        <w:t xml:space="preserve">as well as their relative timidity in </w:t>
      </w:r>
      <w:r w:rsidRPr="00CB3970">
        <w:rPr>
          <w:rFonts w:ascii="Times" w:hAnsi="Times"/>
          <w:szCs w:val="20"/>
          <w:lang w:val="en-GB"/>
          <w:rPrChange w:id="3252" w:author="Alan Nicol" w:date="2016-08-24T11:55:00Z">
            <w:rPr>
              <w:rFonts w:ascii="Times" w:hAnsi="Times"/>
              <w:szCs w:val="20"/>
            </w:rPr>
          </w:rPrChange>
        </w:rPr>
        <w:t>public</w:t>
      </w:r>
      <w:r w:rsidR="00AB3392" w:rsidRPr="00CB3970">
        <w:rPr>
          <w:rFonts w:ascii="Times" w:hAnsi="Times"/>
          <w:szCs w:val="20"/>
          <w:lang w:val="en-GB"/>
          <w:rPrChange w:id="3253" w:author="Alan Nicol" w:date="2016-08-24T11:55:00Z">
            <w:rPr>
              <w:rFonts w:ascii="Times" w:hAnsi="Times"/>
              <w:szCs w:val="20"/>
            </w:rPr>
          </w:rPrChange>
        </w:rPr>
        <w:t xml:space="preserve"> (due to patriarchal pressures).</w:t>
      </w:r>
    </w:p>
    <w:p w14:paraId="3D34E0FB" w14:textId="77777777" w:rsidR="00AB3392" w:rsidRPr="00CB3970" w:rsidRDefault="00A90E92" w:rsidP="00736DA5">
      <w:pPr>
        <w:ind w:firstLine="720"/>
        <w:rPr>
          <w:rFonts w:ascii="Times" w:hAnsi="Times"/>
          <w:szCs w:val="20"/>
          <w:lang w:val="en-GB"/>
          <w:rPrChange w:id="3254" w:author="Alan Nicol" w:date="2016-08-24T11:55:00Z">
            <w:rPr>
              <w:rFonts w:ascii="Times" w:hAnsi="Times"/>
              <w:szCs w:val="20"/>
            </w:rPr>
          </w:rPrChange>
        </w:rPr>
      </w:pPr>
      <w:r w:rsidRPr="00CB3970">
        <w:rPr>
          <w:rFonts w:ascii="Times" w:hAnsi="Times"/>
          <w:szCs w:val="20"/>
          <w:lang w:val="en-GB"/>
          <w:rPrChange w:id="3255" w:author="Alan Nicol" w:date="2016-08-24T11:55:00Z">
            <w:rPr>
              <w:rFonts w:ascii="Times" w:hAnsi="Times"/>
              <w:szCs w:val="20"/>
            </w:rPr>
          </w:rPrChange>
        </w:rPr>
        <w:t>T</w:t>
      </w:r>
      <w:r w:rsidR="00AB3392" w:rsidRPr="00CB3970">
        <w:rPr>
          <w:rFonts w:ascii="Times" w:hAnsi="Times"/>
          <w:szCs w:val="20"/>
          <w:lang w:val="en-GB"/>
          <w:rPrChange w:id="3256" w:author="Alan Nicol" w:date="2016-08-24T11:55:00Z">
            <w:rPr>
              <w:rFonts w:ascii="Times" w:hAnsi="Times"/>
              <w:szCs w:val="20"/>
            </w:rPr>
          </w:rPrChange>
        </w:rPr>
        <w:t>o</w:t>
      </w:r>
      <w:r w:rsidRPr="00CB3970">
        <w:rPr>
          <w:rFonts w:ascii="Times" w:hAnsi="Times"/>
          <w:szCs w:val="20"/>
          <w:lang w:val="en-GB"/>
          <w:rPrChange w:id="3257" w:author="Alan Nicol" w:date="2016-08-24T11:55:00Z">
            <w:rPr>
              <w:rFonts w:ascii="Times" w:hAnsi="Times"/>
              <w:szCs w:val="20"/>
            </w:rPr>
          </w:rPrChange>
        </w:rPr>
        <w:t xml:space="preserve"> enhance participation of women, one strategy the government has devised is </w:t>
      </w:r>
      <w:r w:rsidR="00AB3392" w:rsidRPr="00CB3970">
        <w:rPr>
          <w:rFonts w:ascii="Times" w:hAnsi="Times"/>
          <w:szCs w:val="20"/>
          <w:lang w:val="en-GB"/>
          <w:rPrChange w:id="3258" w:author="Alan Nicol" w:date="2016-08-24T11:55:00Z">
            <w:rPr>
              <w:rFonts w:ascii="Times" w:hAnsi="Times"/>
              <w:szCs w:val="20"/>
            </w:rPr>
          </w:rPrChange>
        </w:rPr>
        <w:t>the so-called ‘</w:t>
      </w:r>
      <w:r w:rsidRPr="00CB3970">
        <w:rPr>
          <w:rFonts w:ascii="Times" w:hAnsi="Times"/>
          <w:szCs w:val="20"/>
          <w:lang w:val="en-GB"/>
          <w:rPrChange w:id="3259" w:author="Alan Nicol" w:date="2016-08-24T11:55:00Z">
            <w:rPr>
              <w:rFonts w:ascii="Times" w:hAnsi="Times"/>
              <w:szCs w:val="20"/>
            </w:rPr>
          </w:rPrChange>
        </w:rPr>
        <w:t>one</w:t>
      </w:r>
      <w:r w:rsidR="00AB3392" w:rsidRPr="00CB3970">
        <w:rPr>
          <w:rFonts w:ascii="Times" w:hAnsi="Times"/>
          <w:szCs w:val="20"/>
          <w:lang w:val="en-GB"/>
          <w:rPrChange w:id="3260" w:author="Alan Nicol" w:date="2016-08-24T11:55:00Z">
            <w:rPr>
              <w:rFonts w:ascii="Times" w:hAnsi="Times"/>
              <w:szCs w:val="20"/>
            </w:rPr>
          </w:rPrChange>
        </w:rPr>
        <w:t>-</w:t>
      </w:r>
      <w:r w:rsidRPr="00CB3970">
        <w:rPr>
          <w:rFonts w:ascii="Times" w:hAnsi="Times"/>
          <w:szCs w:val="20"/>
          <w:lang w:val="en-GB"/>
          <w:rPrChange w:id="3261" w:author="Alan Nicol" w:date="2016-08-24T11:55:00Z">
            <w:rPr>
              <w:rFonts w:ascii="Times" w:hAnsi="Times"/>
              <w:szCs w:val="20"/>
            </w:rPr>
          </w:rPrChange>
        </w:rPr>
        <w:t>to</w:t>
      </w:r>
      <w:r w:rsidR="00AB3392" w:rsidRPr="00CB3970">
        <w:rPr>
          <w:rFonts w:ascii="Times" w:hAnsi="Times"/>
          <w:szCs w:val="20"/>
          <w:lang w:val="en-GB"/>
          <w:rPrChange w:id="3262" w:author="Alan Nicol" w:date="2016-08-24T11:55:00Z">
            <w:rPr>
              <w:rFonts w:ascii="Times" w:hAnsi="Times"/>
              <w:szCs w:val="20"/>
            </w:rPr>
          </w:rPrChange>
        </w:rPr>
        <w:t>-</w:t>
      </w:r>
      <w:r w:rsidRPr="00CB3970">
        <w:rPr>
          <w:rFonts w:ascii="Times" w:hAnsi="Times"/>
          <w:szCs w:val="20"/>
          <w:lang w:val="en-GB"/>
          <w:rPrChange w:id="3263" w:author="Alan Nicol" w:date="2016-08-24T11:55:00Z">
            <w:rPr>
              <w:rFonts w:ascii="Times" w:hAnsi="Times"/>
              <w:szCs w:val="20"/>
            </w:rPr>
          </w:rPrChange>
        </w:rPr>
        <w:t>five</w:t>
      </w:r>
      <w:r w:rsidR="00AB3392" w:rsidRPr="00CB3970">
        <w:rPr>
          <w:rFonts w:ascii="Times" w:hAnsi="Times"/>
          <w:szCs w:val="20"/>
          <w:lang w:val="en-GB"/>
          <w:rPrChange w:id="3264" w:author="Alan Nicol" w:date="2016-08-24T11:55:00Z">
            <w:rPr>
              <w:rFonts w:ascii="Times" w:hAnsi="Times"/>
              <w:szCs w:val="20"/>
            </w:rPr>
          </w:rPrChange>
        </w:rPr>
        <w:t>’</w:t>
      </w:r>
      <w:r w:rsidR="006D00C1" w:rsidRPr="00CB3970">
        <w:rPr>
          <w:rFonts w:ascii="Times" w:hAnsi="Times"/>
          <w:szCs w:val="20"/>
          <w:lang w:val="en-GB"/>
          <w:rPrChange w:id="3265" w:author="Alan Nicol" w:date="2016-08-24T11:55:00Z">
            <w:rPr>
              <w:rFonts w:ascii="Times" w:hAnsi="Times"/>
              <w:szCs w:val="20"/>
            </w:rPr>
          </w:rPrChange>
        </w:rPr>
        <w:t xml:space="preserve"> </w:t>
      </w:r>
      <w:r w:rsidR="00AB3392" w:rsidRPr="00CB3970">
        <w:rPr>
          <w:rFonts w:ascii="Times" w:hAnsi="Times"/>
          <w:szCs w:val="20"/>
          <w:lang w:val="en-GB"/>
          <w:rPrChange w:id="3266" w:author="Alan Nicol" w:date="2016-08-24T11:55:00Z">
            <w:rPr>
              <w:rFonts w:ascii="Times" w:hAnsi="Times"/>
              <w:szCs w:val="20"/>
            </w:rPr>
          </w:rPrChange>
        </w:rPr>
        <w:t>development grouping. Five</w:t>
      </w:r>
      <w:r w:rsidRPr="00CB3970">
        <w:rPr>
          <w:rFonts w:ascii="Times" w:hAnsi="Times"/>
          <w:szCs w:val="20"/>
          <w:lang w:val="en-GB"/>
          <w:rPrChange w:id="3267" w:author="Alan Nicol" w:date="2016-08-24T11:55:00Z">
            <w:rPr>
              <w:rFonts w:ascii="Times" w:hAnsi="Times"/>
              <w:szCs w:val="20"/>
            </w:rPr>
          </w:rPrChange>
        </w:rPr>
        <w:t xml:space="preserve"> women come together to discuss their issues and challenges, </w:t>
      </w:r>
      <w:r w:rsidR="00AB3392" w:rsidRPr="00CB3970">
        <w:rPr>
          <w:rFonts w:ascii="Times" w:hAnsi="Times"/>
          <w:szCs w:val="20"/>
          <w:lang w:val="en-GB"/>
          <w:rPrChange w:id="3268" w:author="Alan Nicol" w:date="2016-08-24T11:55:00Z">
            <w:rPr>
              <w:rFonts w:ascii="Times" w:hAnsi="Times"/>
              <w:szCs w:val="20"/>
            </w:rPr>
          </w:rPrChange>
        </w:rPr>
        <w:t>and there</w:t>
      </w:r>
      <w:r w:rsidRPr="00CB3970">
        <w:rPr>
          <w:rFonts w:ascii="Times" w:hAnsi="Times"/>
          <w:szCs w:val="20"/>
          <w:lang w:val="en-GB"/>
          <w:rPrChange w:id="3269" w:author="Alan Nicol" w:date="2016-08-24T11:55:00Z">
            <w:rPr>
              <w:rFonts w:ascii="Times" w:hAnsi="Times"/>
              <w:szCs w:val="20"/>
            </w:rPr>
          </w:rPrChange>
        </w:rPr>
        <w:t xml:space="preserve"> is also </w:t>
      </w:r>
      <w:r w:rsidR="00AB3392" w:rsidRPr="00CB3970">
        <w:rPr>
          <w:rFonts w:ascii="Times" w:hAnsi="Times"/>
          <w:szCs w:val="20"/>
          <w:lang w:val="en-GB"/>
          <w:rPrChange w:id="3270" w:author="Alan Nicol" w:date="2016-08-24T11:55:00Z">
            <w:rPr>
              <w:rFonts w:ascii="Times" w:hAnsi="Times"/>
              <w:szCs w:val="20"/>
            </w:rPr>
          </w:rPrChange>
        </w:rPr>
        <w:t>a</w:t>
      </w:r>
      <w:r w:rsidR="006D00C1" w:rsidRPr="00CB3970">
        <w:rPr>
          <w:rFonts w:ascii="Times" w:hAnsi="Times"/>
          <w:szCs w:val="20"/>
          <w:lang w:val="en-GB"/>
          <w:rPrChange w:id="3271" w:author="Alan Nicol" w:date="2016-08-24T11:55:00Z">
            <w:rPr>
              <w:rFonts w:ascii="Times" w:hAnsi="Times"/>
              <w:szCs w:val="20"/>
            </w:rPr>
          </w:rPrChange>
        </w:rPr>
        <w:t xml:space="preserve"> </w:t>
      </w:r>
      <w:r w:rsidRPr="00CB3970">
        <w:rPr>
          <w:rFonts w:ascii="Times" w:hAnsi="Times"/>
          <w:szCs w:val="20"/>
          <w:lang w:val="en-GB"/>
          <w:rPrChange w:id="3272" w:author="Alan Nicol" w:date="2016-08-24T11:55:00Z">
            <w:rPr>
              <w:rFonts w:ascii="Times" w:hAnsi="Times"/>
              <w:szCs w:val="20"/>
            </w:rPr>
          </w:rPrChange>
        </w:rPr>
        <w:t>‘women’s development army’ comprising 25</w:t>
      </w:r>
      <w:r w:rsidR="00AB3392" w:rsidRPr="00CB3970">
        <w:rPr>
          <w:rFonts w:ascii="Times" w:hAnsi="Times"/>
          <w:szCs w:val="20"/>
          <w:lang w:val="en-GB"/>
          <w:rPrChange w:id="3273" w:author="Alan Nicol" w:date="2016-08-24T11:55:00Z">
            <w:rPr>
              <w:rFonts w:ascii="Times" w:hAnsi="Times"/>
              <w:szCs w:val="20"/>
            </w:rPr>
          </w:rPrChange>
        </w:rPr>
        <w:t>-</w:t>
      </w:r>
      <w:r w:rsidRPr="00CB3970">
        <w:rPr>
          <w:rFonts w:ascii="Times" w:hAnsi="Times"/>
          <w:szCs w:val="20"/>
          <w:lang w:val="en-GB"/>
          <w:rPrChange w:id="3274" w:author="Alan Nicol" w:date="2016-08-24T11:55:00Z">
            <w:rPr>
              <w:rFonts w:ascii="Times" w:hAnsi="Times"/>
              <w:szCs w:val="20"/>
            </w:rPr>
          </w:rPrChange>
        </w:rPr>
        <w:t xml:space="preserve">30 women (formed </w:t>
      </w:r>
      <w:r w:rsidR="00AB3392" w:rsidRPr="00CB3970">
        <w:rPr>
          <w:rFonts w:ascii="Times" w:hAnsi="Times"/>
          <w:szCs w:val="20"/>
          <w:lang w:val="en-GB"/>
          <w:rPrChange w:id="3275" w:author="Alan Nicol" w:date="2016-08-24T11:55:00Z">
            <w:rPr>
              <w:rFonts w:ascii="Times" w:hAnsi="Times"/>
              <w:szCs w:val="20"/>
            </w:rPr>
          </w:rPrChange>
        </w:rPr>
        <w:t>from</w:t>
      </w:r>
      <w:r w:rsidR="006D00C1" w:rsidRPr="00CB3970">
        <w:rPr>
          <w:rFonts w:ascii="Times" w:hAnsi="Times"/>
          <w:szCs w:val="20"/>
          <w:lang w:val="en-GB"/>
          <w:rPrChange w:id="3276" w:author="Alan Nicol" w:date="2016-08-24T11:55:00Z">
            <w:rPr>
              <w:rFonts w:ascii="Times" w:hAnsi="Times"/>
              <w:szCs w:val="20"/>
            </w:rPr>
          </w:rPrChange>
        </w:rPr>
        <w:t xml:space="preserve"> </w:t>
      </w:r>
      <w:r w:rsidRPr="00CB3970">
        <w:rPr>
          <w:rFonts w:ascii="Times" w:hAnsi="Times"/>
          <w:szCs w:val="20"/>
          <w:lang w:val="en-GB"/>
          <w:rPrChange w:id="3277" w:author="Alan Nicol" w:date="2016-08-24T11:55:00Z">
            <w:rPr>
              <w:rFonts w:ascii="Times" w:hAnsi="Times"/>
              <w:szCs w:val="20"/>
            </w:rPr>
          </w:rPrChange>
        </w:rPr>
        <w:t xml:space="preserve">the one-to-five groups), </w:t>
      </w:r>
      <w:r w:rsidR="00AB3392" w:rsidRPr="00CB3970">
        <w:rPr>
          <w:rFonts w:ascii="Times" w:hAnsi="Times"/>
          <w:szCs w:val="20"/>
          <w:lang w:val="en-GB"/>
          <w:rPrChange w:id="3278" w:author="Alan Nicol" w:date="2016-08-24T11:55:00Z">
            <w:rPr>
              <w:rFonts w:ascii="Times" w:hAnsi="Times"/>
              <w:szCs w:val="20"/>
            </w:rPr>
          </w:rPrChange>
        </w:rPr>
        <w:t xml:space="preserve">through which </w:t>
      </w:r>
      <w:r w:rsidR="00A42D91" w:rsidRPr="00CB3970">
        <w:rPr>
          <w:rFonts w:ascii="Times" w:hAnsi="Times"/>
          <w:szCs w:val="20"/>
          <w:lang w:val="en-GB"/>
          <w:rPrChange w:id="3279" w:author="Alan Nicol" w:date="2016-08-24T11:55:00Z">
            <w:rPr>
              <w:rFonts w:ascii="Times" w:hAnsi="Times"/>
              <w:szCs w:val="20"/>
            </w:rPr>
          </w:rPrChange>
        </w:rPr>
        <w:t xml:space="preserve">women </w:t>
      </w:r>
      <w:r w:rsidRPr="00CB3970">
        <w:rPr>
          <w:rFonts w:ascii="Times" w:hAnsi="Times"/>
          <w:szCs w:val="20"/>
          <w:lang w:val="en-GB"/>
          <w:rPrChange w:id="3280" w:author="Alan Nicol" w:date="2016-08-24T11:55:00Z">
            <w:rPr>
              <w:rFonts w:ascii="Times" w:hAnsi="Times"/>
              <w:szCs w:val="20"/>
            </w:rPr>
          </w:rPrChange>
        </w:rPr>
        <w:t xml:space="preserve">share information, learn from each other and jointly address their problems. It is considered a way to reach rural women, and to provide them access to networks and sources of information. In addition to the ‘one-to-five’ groups, there are women’s associations, women’s development groups and youth groups, where women are participating actively. These work towards addressing issues of women and youth (to ensure men and women are equally benefiting in economic, social and political affairs). Participation of women in these networks and associations provides them an opportunity to exercise leadership and public speaking. However, </w:t>
      </w:r>
      <w:r w:rsidR="00AB3392" w:rsidRPr="00CB3970">
        <w:rPr>
          <w:rFonts w:ascii="Times" w:hAnsi="Times"/>
          <w:szCs w:val="20"/>
          <w:lang w:val="en-GB"/>
          <w:rPrChange w:id="3281" w:author="Alan Nicol" w:date="2016-08-24T11:55:00Z">
            <w:rPr>
              <w:rFonts w:ascii="Times" w:hAnsi="Times"/>
              <w:szCs w:val="20"/>
            </w:rPr>
          </w:rPrChange>
        </w:rPr>
        <w:t xml:space="preserve">the </w:t>
      </w:r>
      <w:r w:rsidRPr="00CB3970">
        <w:rPr>
          <w:rFonts w:ascii="Times" w:hAnsi="Times"/>
          <w:szCs w:val="20"/>
          <w:lang w:val="en-GB"/>
          <w:rPrChange w:id="3282" w:author="Alan Nicol" w:date="2016-08-24T11:55:00Z">
            <w:rPr>
              <w:rFonts w:ascii="Times" w:hAnsi="Times"/>
              <w:szCs w:val="20"/>
            </w:rPr>
          </w:rPrChange>
        </w:rPr>
        <w:t xml:space="preserve">‘one-to-five’ grouping is not working in Afar and Somali regions </w:t>
      </w:r>
      <w:r w:rsidR="00AB3392" w:rsidRPr="00CB3970">
        <w:rPr>
          <w:rFonts w:ascii="Times" w:hAnsi="Times"/>
          <w:szCs w:val="20"/>
          <w:lang w:val="en-GB"/>
          <w:rPrChange w:id="3283" w:author="Alan Nicol" w:date="2016-08-24T11:55:00Z">
            <w:rPr>
              <w:rFonts w:ascii="Times" w:hAnsi="Times"/>
              <w:szCs w:val="20"/>
            </w:rPr>
          </w:rPrChange>
        </w:rPr>
        <w:t>where more</w:t>
      </w:r>
      <w:r w:rsidR="006D00C1" w:rsidRPr="00CB3970">
        <w:rPr>
          <w:rFonts w:ascii="Times" w:hAnsi="Times"/>
          <w:szCs w:val="20"/>
          <w:lang w:val="en-GB"/>
          <w:rPrChange w:id="3284" w:author="Alan Nicol" w:date="2016-08-24T11:55:00Z">
            <w:rPr>
              <w:rFonts w:ascii="Times" w:hAnsi="Times"/>
              <w:szCs w:val="20"/>
            </w:rPr>
          </w:rPrChange>
        </w:rPr>
        <w:t xml:space="preserve"> </w:t>
      </w:r>
      <w:r w:rsidRPr="00CB3970">
        <w:rPr>
          <w:rFonts w:ascii="Times" w:hAnsi="Times"/>
          <w:szCs w:val="20"/>
          <w:lang w:val="en-GB"/>
          <w:rPrChange w:id="3285" w:author="Alan Nicol" w:date="2016-08-24T11:55:00Z">
            <w:rPr>
              <w:rFonts w:ascii="Times" w:hAnsi="Times"/>
              <w:szCs w:val="20"/>
            </w:rPr>
          </w:rPrChange>
        </w:rPr>
        <w:t>local</w:t>
      </w:r>
      <w:r w:rsidR="00AB3392" w:rsidRPr="00CB3970">
        <w:rPr>
          <w:rFonts w:ascii="Times" w:hAnsi="Times"/>
          <w:szCs w:val="20"/>
          <w:lang w:val="en-GB"/>
          <w:rPrChange w:id="3286" w:author="Alan Nicol" w:date="2016-08-24T11:55:00Z">
            <w:rPr>
              <w:rFonts w:ascii="Times" w:hAnsi="Times"/>
              <w:szCs w:val="20"/>
            </w:rPr>
          </w:rPrChange>
        </w:rPr>
        <w:t xml:space="preserve"> and</w:t>
      </w:r>
      <w:r w:rsidRPr="00CB3970">
        <w:rPr>
          <w:rFonts w:ascii="Times" w:hAnsi="Times"/>
          <w:szCs w:val="20"/>
          <w:lang w:val="en-GB"/>
          <w:rPrChange w:id="3287" w:author="Alan Nicol" w:date="2016-08-24T11:55:00Z">
            <w:rPr>
              <w:rFonts w:ascii="Times" w:hAnsi="Times"/>
              <w:szCs w:val="20"/>
            </w:rPr>
          </w:rPrChange>
        </w:rPr>
        <w:t xml:space="preserve"> informal channels are used to approach women. </w:t>
      </w:r>
      <w:r w:rsidR="00AB3392" w:rsidRPr="00CB3970">
        <w:rPr>
          <w:rFonts w:ascii="Times" w:hAnsi="Times"/>
          <w:szCs w:val="20"/>
          <w:lang w:val="en-GB"/>
          <w:rPrChange w:id="3288" w:author="Alan Nicol" w:date="2016-08-24T11:55:00Z">
            <w:rPr>
              <w:rFonts w:ascii="Times" w:hAnsi="Times"/>
              <w:szCs w:val="20"/>
            </w:rPr>
          </w:rPrChange>
        </w:rPr>
        <w:tab/>
      </w:r>
    </w:p>
    <w:p w14:paraId="30A7C0B2" w14:textId="77777777" w:rsidR="00C446B7" w:rsidRPr="00CB3970" w:rsidRDefault="00A90E92" w:rsidP="00736DA5">
      <w:pPr>
        <w:ind w:firstLine="720"/>
        <w:rPr>
          <w:rFonts w:ascii="Times" w:hAnsi="Times"/>
          <w:szCs w:val="20"/>
          <w:lang w:val="en-GB"/>
          <w:rPrChange w:id="3289" w:author="Alan Nicol" w:date="2016-08-24T11:55:00Z">
            <w:rPr>
              <w:rFonts w:ascii="Times" w:hAnsi="Times"/>
              <w:szCs w:val="20"/>
            </w:rPr>
          </w:rPrChange>
        </w:rPr>
      </w:pPr>
      <w:r w:rsidRPr="00CB3970">
        <w:rPr>
          <w:rFonts w:ascii="Times" w:hAnsi="Times"/>
          <w:b/>
          <w:szCs w:val="20"/>
          <w:lang w:val="en-GB"/>
          <w:rPrChange w:id="3290" w:author="Alan Nicol" w:date="2016-08-24T11:55:00Z">
            <w:rPr>
              <w:rFonts w:ascii="Times" w:hAnsi="Times"/>
              <w:b/>
              <w:szCs w:val="20"/>
            </w:rPr>
          </w:rPrChange>
        </w:rPr>
        <w:t xml:space="preserve">Other </w:t>
      </w:r>
      <w:r w:rsidR="00AB3392" w:rsidRPr="00CB3970">
        <w:rPr>
          <w:rFonts w:ascii="Times" w:hAnsi="Times"/>
          <w:b/>
          <w:szCs w:val="20"/>
          <w:lang w:val="en-GB"/>
          <w:rPrChange w:id="3291" w:author="Alan Nicol" w:date="2016-08-24T11:55:00Z">
            <w:rPr>
              <w:rFonts w:ascii="Times" w:hAnsi="Times"/>
              <w:b/>
              <w:szCs w:val="20"/>
            </w:rPr>
          </w:rPrChange>
        </w:rPr>
        <w:t xml:space="preserve">key </w:t>
      </w:r>
      <w:r w:rsidRPr="00CB3970">
        <w:rPr>
          <w:rFonts w:ascii="Times" w:hAnsi="Times"/>
          <w:b/>
          <w:szCs w:val="20"/>
          <w:lang w:val="en-GB"/>
          <w:rPrChange w:id="3292" w:author="Alan Nicol" w:date="2016-08-24T11:55:00Z">
            <w:rPr>
              <w:rFonts w:ascii="Times" w:hAnsi="Times"/>
              <w:b/>
              <w:szCs w:val="20"/>
            </w:rPr>
          </w:rPrChange>
        </w:rPr>
        <w:t xml:space="preserve">gender </w:t>
      </w:r>
      <w:r w:rsidR="00AB3392" w:rsidRPr="00CB3970">
        <w:rPr>
          <w:rFonts w:ascii="Times" w:hAnsi="Times"/>
          <w:b/>
          <w:szCs w:val="20"/>
          <w:lang w:val="en-GB"/>
          <w:rPrChange w:id="3293" w:author="Alan Nicol" w:date="2016-08-24T11:55:00Z">
            <w:rPr>
              <w:rFonts w:ascii="Times" w:hAnsi="Times"/>
              <w:b/>
              <w:szCs w:val="20"/>
            </w:rPr>
          </w:rPrChange>
        </w:rPr>
        <w:t>i</w:t>
      </w:r>
      <w:r w:rsidRPr="00CB3970">
        <w:rPr>
          <w:rFonts w:ascii="Times" w:hAnsi="Times"/>
          <w:b/>
          <w:szCs w:val="20"/>
          <w:lang w:val="en-GB"/>
          <w:rPrChange w:id="3294" w:author="Alan Nicol" w:date="2016-08-24T11:55:00Z">
            <w:rPr>
              <w:rFonts w:ascii="Times" w:hAnsi="Times"/>
              <w:b/>
              <w:szCs w:val="20"/>
            </w:rPr>
          </w:rPrChange>
        </w:rPr>
        <w:t>ssues</w:t>
      </w:r>
      <w:r w:rsidR="00AB3392" w:rsidRPr="00CB3970">
        <w:rPr>
          <w:rFonts w:ascii="Times" w:hAnsi="Times"/>
          <w:szCs w:val="20"/>
          <w:lang w:val="en-GB"/>
          <w:rPrChange w:id="3295" w:author="Alan Nicol" w:date="2016-08-24T11:55:00Z">
            <w:rPr>
              <w:rFonts w:ascii="Times" w:hAnsi="Times"/>
              <w:szCs w:val="20"/>
            </w:rPr>
          </w:rPrChange>
        </w:rPr>
        <w:t xml:space="preserve">: </w:t>
      </w:r>
      <w:r w:rsidRPr="00CB3970">
        <w:rPr>
          <w:rFonts w:ascii="Times" w:hAnsi="Times"/>
          <w:i/>
          <w:szCs w:val="20"/>
          <w:lang w:val="en-GB"/>
          <w:rPrChange w:id="3296" w:author="Alan Nicol" w:date="2016-08-24T11:55:00Z">
            <w:rPr>
              <w:rFonts w:ascii="Times" w:hAnsi="Times"/>
              <w:i/>
              <w:szCs w:val="20"/>
            </w:rPr>
          </w:rPrChange>
        </w:rPr>
        <w:t>Polygamy</w:t>
      </w:r>
      <w:r w:rsidRPr="00CB3970">
        <w:rPr>
          <w:rFonts w:ascii="Times" w:hAnsi="Times"/>
          <w:szCs w:val="20"/>
          <w:lang w:val="en-GB"/>
          <w:rPrChange w:id="3297" w:author="Alan Nicol" w:date="2016-08-24T11:55:00Z">
            <w:rPr>
              <w:rFonts w:ascii="Times" w:hAnsi="Times"/>
              <w:szCs w:val="20"/>
            </w:rPr>
          </w:rPrChange>
        </w:rPr>
        <w:t xml:space="preserve"> – is reportedly common practice in all regions, except Amhara. According to EDHS (2011)</w:t>
      </w:r>
      <w:r w:rsidR="00AB3392" w:rsidRPr="00CB3970">
        <w:rPr>
          <w:rFonts w:ascii="Times" w:hAnsi="Times"/>
          <w:szCs w:val="20"/>
          <w:lang w:val="en-GB"/>
          <w:rPrChange w:id="3298" w:author="Alan Nicol" w:date="2016-08-24T11:55:00Z">
            <w:rPr>
              <w:rFonts w:ascii="Times" w:hAnsi="Times"/>
              <w:szCs w:val="20"/>
            </w:rPr>
          </w:rPrChange>
        </w:rPr>
        <w:t>,</w:t>
      </w:r>
      <w:r w:rsidRPr="00CB3970">
        <w:rPr>
          <w:rFonts w:ascii="Times" w:hAnsi="Times"/>
          <w:szCs w:val="20"/>
          <w:lang w:val="en-GB"/>
          <w:rPrChange w:id="3299" w:author="Alan Nicol" w:date="2016-08-24T11:55:00Z">
            <w:rPr>
              <w:rFonts w:ascii="Times" w:hAnsi="Times"/>
              <w:szCs w:val="20"/>
            </w:rPr>
          </w:rPrChange>
        </w:rPr>
        <w:t xml:space="preserve"> 5</w:t>
      </w:r>
      <w:r w:rsidR="00A42D91" w:rsidRPr="00CB3970">
        <w:rPr>
          <w:rFonts w:ascii="Times" w:hAnsi="Times"/>
          <w:szCs w:val="20"/>
          <w:lang w:val="en-GB"/>
          <w:rPrChange w:id="3300" w:author="Alan Nicol" w:date="2016-08-24T11:55:00Z">
            <w:rPr>
              <w:rFonts w:ascii="Times" w:hAnsi="Times"/>
              <w:szCs w:val="20"/>
            </w:rPr>
          </w:rPrChange>
        </w:rPr>
        <w:t xml:space="preserve">% </w:t>
      </w:r>
      <w:r w:rsidRPr="00CB3970">
        <w:rPr>
          <w:rFonts w:ascii="Times" w:hAnsi="Times"/>
          <w:szCs w:val="20"/>
          <w:lang w:val="en-GB"/>
          <w:rPrChange w:id="3301" w:author="Alan Nicol" w:date="2016-08-24T11:55:00Z">
            <w:rPr>
              <w:rFonts w:ascii="Times" w:hAnsi="Times"/>
              <w:szCs w:val="20"/>
            </w:rPr>
          </w:rPrChange>
        </w:rPr>
        <w:t>of men aged 15-49 have two or more wives</w:t>
      </w:r>
      <w:r w:rsidR="00AB3392" w:rsidRPr="00CB3970">
        <w:rPr>
          <w:rFonts w:ascii="Times" w:hAnsi="Times"/>
          <w:szCs w:val="20"/>
          <w:lang w:val="en-GB"/>
          <w:rPrChange w:id="3302" w:author="Alan Nicol" w:date="2016-08-24T11:55:00Z">
            <w:rPr>
              <w:rFonts w:ascii="Times" w:hAnsi="Times"/>
              <w:szCs w:val="20"/>
            </w:rPr>
          </w:rPrChange>
        </w:rPr>
        <w:t>. O</w:t>
      </w:r>
      <w:r w:rsidRPr="00CB3970">
        <w:rPr>
          <w:rFonts w:ascii="Times" w:hAnsi="Times"/>
          <w:szCs w:val="20"/>
          <w:lang w:val="en-GB"/>
          <w:rPrChange w:id="3303" w:author="Alan Nicol" w:date="2016-08-24T11:55:00Z">
            <w:rPr>
              <w:rFonts w:ascii="Times" w:hAnsi="Times"/>
              <w:szCs w:val="20"/>
            </w:rPr>
          </w:rPrChange>
        </w:rPr>
        <w:t xml:space="preserve">ne of the regions where the highest proportion of men </w:t>
      </w:r>
      <w:r w:rsidR="00AB3392" w:rsidRPr="00CB3970">
        <w:rPr>
          <w:rFonts w:ascii="Times" w:hAnsi="Times"/>
          <w:szCs w:val="20"/>
          <w:lang w:val="en-GB"/>
          <w:rPrChange w:id="3304" w:author="Alan Nicol" w:date="2016-08-24T11:55:00Z">
            <w:rPr>
              <w:rFonts w:ascii="Times" w:hAnsi="Times"/>
              <w:szCs w:val="20"/>
            </w:rPr>
          </w:rPrChange>
        </w:rPr>
        <w:t>have</w:t>
      </w:r>
      <w:r w:rsidR="006D00C1" w:rsidRPr="00CB3970">
        <w:rPr>
          <w:rFonts w:ascii="Times" w:hAnsi="Times"/>
          <w:szCs w:val="20"/>
          <w:lang w:val="en-GB"/>
          <w:rPrChange w:id="3305" w:author="Alan Nicol" w:date="2016-08-24T11:55:00Z">
            <w:rPr>
              <w:rFonts w:ascii="Times" w:hAnsi="Times"/>
              <w:szCs w:val="20"/>
            </w:rPr>
          </w:rPrChange>
        </w:rPr>
        <w:t xml:space="preserve"> </w:t>
      </w:r>
      <w:r w:rsidRPr="00CB3970">
        <w:rPr>
          <w:rFonts w:ascii="Times" w:hAnsi="Times"/>
          <w:szCs w:val="20"/>
          <w:lang w:val="en-GB"/>
          <w:rPrChange w:id="3306" w:author="Alan Nicol" w:date="2016-08-24T11:55:00Z">
            <w:rPr>
              <w:rFonts w:ascii="Times" w:hAnsi="Times"/>
              <w:szCs w:val="20"/>
            </w:rPr>
          </w:rPrChange>
        </w:rPr>
        <w:t>more than one wife was Somali,</w:t>
      </w:r>
      <w:r w:rsidR="00C446B7" w:rsidRPr="00CB3970">
        <w:rPr>
          <w:rFonts w:ascii="Times" w:hAnsi="Times"/>
          <w:szCs w:val="20"/>
          <w:lang w:val="en-GB"/>
          <w:rPrChange w:id="3307" w:author="Alan Nicol" w:date="2016-08-24T11:55:00Z">
            <w:rPr>
              <w:rFonts w:ascii="Times" w:hAnsi="Times"/>
              <w:szCs w:val="20"/>
            </w:rPr>
          </w:rPrChange>
        </w:rPr>
        <w:t xml:space="preserve"> standing</w:t>
      </w:r>
      <w:r w:rsidRPr="00CB3970">
        <w:rPr>
          <w:rFonts w:ascii="Times" w:hAnsi="Times"/>
          <w:szCs w:val="20"/>
          <w:lang w:val="en-GB"/>
          <w:rPrChange w:id="3308" w:author="Alan Nicol" w:date="2016-08-24T11:55:00Z">
            <w:rPr>
              <w:rFonts w:ascii="Times" w:hAnsi="Times"/>
              <w:szCs w:val="20"/>
            </w:rPr>
          </w:rPrChange>
        </w:rPr>
        <w:t xml:space="preserve"> at 14 percent. This practice causes problems in land and property rights of women and children. </w:t>
      </w:r>
      <w:r w:rsidR="00A42D91" w:rsidRPr="00CB3970">
        <w:rPr>
          <w:rFonts w:ascii="Times" w:hAnsi="Times"/>
          <w:szCs w:val="20"/>
          <w:lang w:val="en-GB"/>
          <w:rPrChange w:id="3309" w:author="Alan Nicol" w:date="2016-08-24T11:55:00Z">
            <w:rPr>
              <w:rFonts w:ascii="Times" w:hAnsi="Times"/>
              <w:szCs w:val="20"/>
            </w:rPr>
          </w:rPrChange>
        </w:rPr>
        <w:t>To</w:t>
      </w:r>
      <w:r w:rsidRPr="00CB3970">
        <w:rPr>
          <w:rFonts w:ascii="Times" w:hAnsi="Times"/>
          <w:szCs w:val="20"/>
          <w:lang w:val="en-GB"/>
          <w:rPrChange w:id="3310" w:author="Alan Nicol" w:date="2016-08-24T11:55:00Z">
            <w:rPr>
              <w:rFonts w:ascii="Times" w:hAnsi="Times"/>
              <w:szCs w:val="20"/>
            </w:rPr>
          </w:rPrChange>
        </w:rPr>
        <w:t xml:space="preserve"> avoid complications that could arise in inheritance of land</w:t>
      </w:r>
      <w:r w:rsidR="00C446B7" w:rsidRPr="00CB3970">
        <w:rPr>
          <w:rFonts w:ascii="Times" w:hAnsi="Times"/>
          <w:szCs w:val="20"/>
          <w:lang w:val="en-GB"/>
          <w:rPrChange w:id="3311" w:author="Alan Nicol" w:date="2016-08-24T11:55:00Z">
            <w:rPr>
              <w:rFonts w:ascii="Times" w:hAnsi="Times"/>
              <w:szCs w:val="20"/>
            </w:rPr>
          </w:rPrChange>
        </w:rPr>
        <w:t>,</w:t>
      </w:r>
      <w:r w:rsidRPr="00CB3970">
        <w:rPr>
          <w:rFonts w:ascii="Times" w:hAnsi="Times"/>
          <w:szCs w:val="20"/>
          <w:lang w:val="en-GB"/>
          <w:rPrChange w:id="3312" w:author="Alan Nicol" w:date="2016-08-24T11:55:00Z">
            <w:rPr>
              <w:rFonts w:ascii="Times" w:hAnsi="Times"/>
              <w:szCs w:val="20"/>
            </w:rPr>
          </w:rPrChange>
        </w:rPr>
        <w:t xml:space="preserve"> communities use different strategies. For example, in SNNPR, the husband will only have a secondary right; his children will only inherit the land he owned jointly with their mothers, but not from </w:t>
      </w:r>
      <w:r w:rsidR="00C446B7" w:rsidRPr="00CB3970">
        <w:rPr>
          <w:rFonts w:ascii="Times" w:hAnsi="Times"/>
          <w:szCs w:val="20"/>
          <w:lang w:val="en-GB"/>
          <w:rPrChange w:id="3313" w:author="Alan Nicol" w:date="2016-08-24T11:55:00Z">
            <w:rPr>
              <w:rFonts w:ascii="Times" w:hAnsi="Times"/>
              <w:szCs w:val="20"/>
            </w:rPr>
          </w:rPrChange>
        </w:rPr>
        <w:t>any</w:t>
      </w:r>
      <w:r w:rsidR="006D00C1" w:rsidRPr="00CB3970">
        <w:rPr>
          <w:rFonts w:ascii="Times" w:hAnsi="Times"/>
          <w:szCs w:val="20"/>
          <w:lang w:val="en-GB"/>
          <w:rPrChange w:id="3314" w:author="Alan Nicol" w:date="2016-08-24T11:55:00Z">
            <w:rPr>
              <w:rFonts w:ascii="Times" w:hAnsi="Times"/>
              <w:szCs w:val="20"/>
            </w:rPr>
          </w:rPrChange>
        </w:rPr>
        <w:t xml:space="preserve"> </w:t>
      </w:r>
      <w:r w:rsidRPr="00CB3970">
        <w:rPr>
          <w:rFonts w:ascii="Times" w:hAnsi="Times"/>
          <w:szCs w:val="20"/>
          <w:lang w:val="en-GB"/>
          <w:rPrChange w:id="3315" w:author="Alan Nicol" w:date="2016-08-24T11:55:00Z">
            <w:rPr>
              <w:rFonts w:ascii="Times" w:hAnsi="Times"/>
              <w:szCs w:val="20"/>
            </w:rPr>
          </w:rPrChange>
        </w:rPr>
        <w:t>other wives</w:t>
      </w:r>
      <w:r w:rsidR="00C446B7" w:rsidRPr="00CB3970">
        <w:rPr>
          <w:rFonts w:ascii="Times" w:hAnsi="Times"/>
          <w:szCs w:val="20"/>
          <w:lang w:val="en-GB"/>
          <w:rPrChange w:id="3316" w:author="Alan Nicol" w:date="2016-08-24T11:55:00Z">
            <w:rPr>
              <w:rFonts w:ascii="Times" w:hAnsi="Times"/>
              <w:szCs w:val="20"/>
            </w:rPr>
          </w:rPrChange>
        </w:rPr>
        <w:t>. I</w:t>
      </w:r>
      <w:r w:rsidRPr="00CB3970">
        <w:rPr>
          <w:rFonts w:ascii="Times" w:hAnsi="Times"/>
          <w:szCs w:val="20"/>
          <w:lang w:val="en-GB"/>
          <w:rPrChange w:id="3317" w:author="Alan Nicol" w:date="2016-08-24T11:55:00Z">
            <w:rPr>
              <w:rFonts w:ascii="Times" w:hAnsi="Times"/>
              <w:szCs w:val="20"/>
            </w:rPr>
          </w:rPrChange>
        </w:rPr>
        <w:t>n West Hararghe</w:t>
      </w:r>
      <w:r w:rsidR="00C446B7" w:rsidRPr="00CB3970">
        <w:rPr>
          <w:rFonts w:ascii="Times" w:hAnsi="Times"/>
          <w:szCs w:val="20"/>
          <w:lang w:val="en-GB"/>
          <w:rPrChange w:id="3318" w:author="Alan Nicol" w:date="2016-08-24T11:55:00Z">
            <w:rPr>
              <w:rFonts w:ascii="Times" w:hAnsi="Times"/>
              <w:szCs w:val="20"/>
            </w:rPr>
          </w:rPrChange>
        </w:rPr>
        <w:t xml:space="preserve"> and Afar</w:t>
      </w:r>
      <w:r w:rsidRPr="00CB3970">
        <w:rPr>
          <w:rFonts w:ascii="Times" w:hAnsi="Times"/>
          <w:szCs w:val="20"/>
          <w:lang w:val="en-GB"/>
          <w:rPrChange w:id="3319" w:author="Alan Nicol" w:date="2016-08-24T11:55:00Z">
            <w:rPr>
              <w:rFonts w:ascii="Times" w:hAnsi="Times"/>
              <w:szCs w:val="20"/>
            </w:rPr>
          </w:rPrChange>
        </w:rPr>
        <w:t xml:space="preserve">, only the first </w:t>
      </w:r>
      <w:r w:rsidR="00C446B7" w:rsidRPr="00CB3970">
        <w:rPr>
          <w:rFonts w:ascii="Times" w:hAnsi="Times"/>
          <w:szCs w:val="20"/>
          <w:lang w:val="en-GB"/>
          <w:rPrChange w:id="3320" w:author="Alan Nicol" w:date="2016-08-24T11:55:00Z">
            <w:rPr>
              <w:rFonts w:ascii="Times" w:hAnsi="Times"/>
              <w:szCs w:val="20"/>
            </w:rPr>
          </w:rPrChange>
        </w:rPr>
        <w:t>wife</w:t>
      </w:r>
      <w:r w:rsidR="006D00C1" w:rsidRPr="00CB3970">
        <w:rPr>
          <w:rFonts w:ascii="Times" w:hAnsi="Times"/>
          <w:szCs w:val="20"/>
          <w:lang w:val="en-GB"/>
          <w:rPrChange w:id="3321" w:author="Alan Nicol" w:date="2016-08-24T11:55:00Z">
            <w:rPr>
              <w:rFonts w:ascii="Times" w:hAnsi="Times"/>
              <w:szCs w:val="20"/>
            </w:rPr>
          </w:rPrChange>
        </w:rPr>
        <w:t xml:space="preserve"> </w:t>
      </w:r>
      <w:r w:rsidRPr="00CB3970">
        <w:rPr>
          <w:rFonts w:ascii="Times" w:hAnsi="Times"/>
          <w:szCs w:val="20"/>
          <w:lang w:val="en-GB"/>
          <w:rPrChange w:id="3322" w:author="Alan Nicol" w:date="2016-08-24T11:55:00Z">
            <w:rPr>
              <w:rFonts w:ascii="Times" w:hAnsi="Times"/>
              <w:szCs w:val="20"/>
            </w:rPr>
          </w:rPrChange>
        </w:rPr>
        <w:t xml:space="preserve">is entitled to jointly own the land, but not </w:t>
      </w:r>
      <w:r w:rsidR="00C446B7" w:rsidRPr="00CB3970">
        <w:rPr>
          <w:rFonts w:ascii="Times" w:hAnsi="Times"/>
          <w:szCs w:val="20"/>
          <w:lang w:val="en-GB"/>
          <w:rPrChange w:id="3323" w:author="Alan Nicol" w:date="2016-08-24T11:55:00Z">
            <w:rPr>
              <w:rFonts w:ascii="Times" w:hAnsi="Times"/>
              <w:szCs w:val="20"/>
            </w:rPr>
          </w:rPrChange>
        </w:rPr>
        <w:t>subsequent wives. The</w:t>
      </w:r>
      <w:r w:rsidRPr="00CB3970">
        <w:rPr>
          <w:rFonts w:ascii="Times" w:hAnsi="Times"/>
          <w:szCs w:val="20"/>
          <w:lang w:val="en-GB"/>
          <w:rPrChange w:id="3324" w:author="Alan Nicol" w:date="2016-08-24T11:55:00Z">
            <w:rPr>
              <w:rFonts w:ascii="Times" w:hAnsi="Times"/>
              <w:szCs w:val="20"/>
            </w:rPr>
          </w:rPrChange>
        </w:rPr>
        <w:t xml:space="preserve"> land rights of the other wives </w:t>
      </w:r>
      <w:r w:rsidR="00C446B7" w:rsidRPr="00CB3970">
        <w:rPr>
          <w:rFonts w:ascii="Times" w:hAnsi="Times"/>
          <w:szCs w:val="20"/>
          <w:lang w:val="en-GB"/>
          <w:rPrChange w:id="3325" w:author="Alan Nicol" w:date="2016-08-24T11:55:00Z">
            <w:rPr>
              <w:rFonts w:ascii="Times" w:hAnsi="Times"/>
              <w:szCs w:val="20"/>
            </w:rPr>
          </w:rPrChange>
        </w:rPr>
        <w:t xml:space="preserve">in Afar </w:t>
      </w:r>
      <w:r w:rsidRPr="00CB3970">
        <w:rPr>
          <w:rFonts w:ascii="Times" w:hAnsi="Times"/>
          <w:szCs w:val="20"/>
          <w:lang w:val="en-GB"/>
          <w:rPrChange w:id="3326" w:author="Alan Nicol" w:date="2016-08-24T11:55:00Z">
            <w:rPr>
              <w:rFonts w:ascii="Times" w:hAnsi="Times"/>
              <w:szCs w:val="20"/>
            </w:rPr>
          </w:rPrChange>
        </w:rPr>
        <w:t>are dependent on agreement among the wives and the husban</w:t>
      </w:r>
      <w:r w:rsidR="00C446B7" w:rsidRPr="00CB3970">
        <w:rPr>
          <w:rFonts w:ascii="Times" w:hAnsi="Times"/>
          <w:szCs w:val="20"/>
          <w:lang w:val="en-GB"/>
          <w:rPrChange w:id="3327" w:author="Alan Nicol" w:date="2016-08-24T11:55:00Z">
            <w:rPr>
              <w:rFonts w:ascii="Times" w:hAnsi="Times"/>
              <w:szCs w:val="20"/>
            </w:rPr>
          </w:rPrChange>
        </w:rPr>
        <w:t xml:space="preserve">d. In </w:t>
      </w:r>
      <w:r w:rsidRPr="00CB3970">
        <w:rPr>
          <w:rFonts w:ascii="Times" w:hAnsi="Times"/>
          <w:szCs w:val="20"/>
          <w:lang w:val="en-GB"/>
          <w:rPrChange w:id="3328" w:author="Alan Nicol" w:date="2016-08-24T11:55:00Z">
            <w:rPr>
              <w:rFonts w:ascii="Times" w:hAnsi="Times"/>
              <w:szCs w:val="20"/>
            </w:rPr>
          </w:rPrChange>
        </w:rPr>
        <w:t>Somali, the husband shares the land with his wives,</w:t>
      </w:r>
    </w:p>
    <w:p w14:paraId="2E983964" w14:textId="77777777" w:rsidR="00C446B7" w:rsidRPr="00CB3970" w:rsidRDefault="00C446B7" w:rsidP="00736DA5">
      <w:pPr>
        <w:ind w:firstLine="720"/>
        <w:rPr>
          <w:rFonts w:ascii="Times" w:hAnsi="Times"/>
          <w:szCs w:val="20"/>
          <w:lang w:val="en-GB"/>
          <w:rPrChange w:id="3329" w:author="Alan Nicol" w:date="2016-08-24T11:55:00Z">
            <w:rPr>
              <w:rFonts w:ascii="Times" w:hAnsi="Times"/>
              <w:szCs w:val="20"/>
            </w:rPr>
          </w:rPrChange>
        </w:rPr>
      </w:pPr>
      <w:r w:rsidRPr="00CB3970">
        <w:rPr>
          <w:rFonts w:ascii="Times" w:hAnsi="Times"/>
          <w:i/>
          <w:szCs w:val="20"/>
          <w:lang w:val="en-GB"/>
          <w:rPrChange w:id="3330" w:author="Alan Nicol" w:date="2016-08-24T11:55:00Z">
            <w:rPr>
              <w:rFonts w:ascii="Times" w:hAnsi="Times"/>
              <w:i/>
              <w:szCs w:val="20"/>
            </w:rPr>
          </w:rPrChange>
        </w:rPr>
        <w:t>Reproductive rights</w:t>
      </w:r>
      <w:r w:rsidRPr="00CB3970">
        <w:rPr>
          <w:rFonts w:ascii="Times" w:hAnsi="Times"/>
          <w:szCs w:val="20"/>
          <w:lang w:val="en-GB"/>
          <w:rPrChange w:id="3331" w:author="Alan Nicol" w:date="2016-08-24T11:55:00Z">
            <w:rPr>
              <w:rFonts w:ascii="Times" w:hAnsi="Times"/>
              <w:szCs w:val="20"/>
            </w:rPr>
          </w:rPrChange>
        </w:rPr>
        <w:t>: A</w:t>
      </w:r>
      <w:r w:rsidR="00A90E92" w:rsidRPr="00CB3970">
        <w:rPr>
          <w:rFonts w:ascii="Times" w:hAnsi="Times"/>
          <w:szCs w:val="20"/>
          <w:lang w:val="en-GB"/>
          <w:rPrChange w:id="3332" w:author="Alan Nicol" w:date="2016-08-24T11:55:00Z">
            <w:rPr>
              <w:rFonts w:ascii="Times" w:hAnsi="Times"/>
              <w:szCs w:val="20"/>
            </w:rPr>
          </w:rPrChange>
        </w:rPr>
        <w:t xml:space="preserve">ccording to the UN WOMEN (2014), </w:t>
      </w:r>
      <w:r w:rsidRPr="00CB3970">
        <w:rPr>
          <w:rFonts w:ascii="Times" w:hAnsi="Times"/>
          <w:szCs w:val="20"/>
          <w:lang w:val="en-GB"/>
          <w:rPrChange w:id="3333" w:author="Alan Nicol" w:date="2016-08-24T11:55:00Z">
            <w:rPr>
              <w:rFonts w:ascii="Times" w:hAnsi="Times"/>
              <w:szCs w:val="20"/>
            </w:rPr>
          </w:rPrChange>
        </w:rPr>
        <w:t xml:space="preserve">the </w:t>
      </w:r>
      <w:r w:rsidR="00A90E92" w:rsidRPr="00CB3970">
        <w:rPr>
          <w:rFonts w:ascii="Times" w:hAnsi="Times"/>
          <w:szCs w:val="20"/>
          <w:lang w:val="en-GB"/>
          <w:rPrChange w:id="3334" w:author="Alan Nicol" w:date="2016-08-24T11:55:00Z">
            <w:rPr>
              <w:rFonts w:ascii="Times" w:hAnsi="Times"/>
              <w:szCs w:val="20"/>
            </w:rPr>
          </w:rPrChange>
        </w:rPr>
        <w:t>national fertility rate in Ethiopia is high</w:t>
      </w:r>
      <w:r w:rsidRPr="00CB3970">
        <w:rPr>
          <w:rFonts w:ascii="Times" w:hAnsi="Times"/>
          <w:szCs w:val="20"/>
          <w:lang w:val="en-GB"/>
          <w:rPrChange w:id="3335" w:author="Alan Nicol" w:date="2016-08-24T11:55:00Z">
            <w:rPr>
              <w:rFonts w:ascii="Times" w:hAnsi="Times"/>
              <w:szCs w:val="20"/>
            </w:rPr>
          </w:rPrChange>
        </w:rPr>
        <w:t xml:space="preserve"> (a</w:t>
      </w:r>
      <w:r w:rsidR="00A90E92" w:rsidRPr="00CB3970">
        <w:rPr>
          <w:rFonts w:ascii="Times" w:hAnsi="Times"/>
          <w:szCs w:val="20"/>
          <w:lang w:val="en-GB"/>
          <w:rPrChange w:id="3336" w:author="Alan Nicol" w:date="2016-08-24T11:55:00Z">
            <w:rPr>
              <w:rFonts w:ascii="Times" w:hAnsi="Times"/>
              <w:szCs w:val="20"/>
            </w:rPr>
          </w:rPrChange>
        </w:rPr>
        <w:t>bout 4.1 children per woman</w:t>
      </w:r>
      <w:r w:rsidRPr="00CB3970">
        <w:rPr>
          <w:rFonts w:ascii="Times" w:hAnsi="Times"/>
          <w:szCs w:val="20"/>
          <w:lang w:val="en-GB"/>
          <w:rPrChange w:id="3337" w:author="Alan Nicol" w:date="2016-08-24T11:55:00Z">
            <w:rPr>
              <w:rFonts w:ascii="Times" w:hAnsi="Times"/>
              <w:szCs w:val="20"/>
            </w:rPr>
          </w:rPrChange>
        </w:rPr>
        <w:t>). There are</w:t>
      </w:r>
      <w:r w:rsidR="00A90E92" w:rsidRPr="00CB3970">
        <w:rPr>
          <w:rFonts w:ascii="Times" w:hAnsi="Times"/>
          <w:szCs w:val="20"/>
          <w:lang w:val="en-GB"/>
          <w:rPrChange w:id="3338" w:author="Alan Nicol" w:date="2016-08-24T11:55:00Z">
            <w:rPr>
              <w:rFonts w:ascii="Times" w:hAnsi="Times"/>
              <w:szCs w:val="20"/>
            </w:rPr>
          </w:rPrChange>
        </w:rPr>
        <w:t xml:space="preserve"> low rates of contraceptive use by men and women. Some of the reasons include: i) husbands consider </w:t>
      </w:r>
      <w:r w:rsidRPr="00CB3970">
        <w:rPr>
          <w:rFonts w:ascii="Times" w:hAnsi="Times"/>
          <w:szCs w:val="20"/>
          <w:lang w:val="en-GB"/>
          <w:rPrChange w:id="3339" w:author="Alan Nicol" w:date="2016-08-24T11:55:00Z">
            <w:rPr>
              <w:rFonts w:ascii="Times" w:hAnsi="Times"/>
              <w:szCs w:val="20"/>
            </w:rPr>
          </w:rPrChange>
        </w:rPr>
        <w:t>use of</w:t>
      </w:r>
      <w:r w:rsidR="006D00C1" w:rsidRPr="00CB3970">
        <w:rPr>
          <w:rFonts w:ascii="Times" w:hAnsi="Times"/>
          <w:szCs w:val="20"/>
          <w:lang w:val="en-GB"/>
          <w:rPrChange w:id="3340" w:author="Alan Nicol" w:date="2016-08-24T11:55:00Z">
            <w:rPr>
              <w:rFonts w:ascii="Times" w:hAnsi="Times"/>
              <w:szCs w:val="20"/>
            </w:rPr>
          </w:rPrChange>
        </w:rPr>
        <w:t xml:space="preserve"> </w:t>
      </w:r>
      <w:r w:rsidR="00A90E92" w:rsidRPr="00CB3970">
        <w:rPr>
          <w:rFonts w:ascii="Times" w:hAnsi="Times"/>
          <w:szCs w:val="20"/>
          <w:lang w:val="en-GB"/>
          <w:rPrChange w:id="3341" w:author="Alan Nicol" w:date="2016-08-24T11:55:00Z">
            <w:rPr>
              <w:rFonts w:ascii="Times" w:hAnsi="Times"/>
              <w:szCs w:val="20"/>
            </w:rPr>
          </w:rPrChange>
        </w:rPr>
        <w:t xml:space="preserve">contraceptives </w:t>
      </w:r>
      <w:r w:rsidRPr="00CB3970">
        <w:rPr>
          <w:rFonts w:ascii="Times" w:hAnsi="Times"/>
          <w:szCs w:val="20"/>
          <w:lang w:val="en-GB"/>
          <w:rPrChange w:id="3342" w:author="Alan Nicol" w:date="2016-08-24T11:55:00Z">
            <w:rPr>
              <w:rFonts w:ascii="Times" w:hAnsi="Times"/>
              <w:szCs w:val="20"/>
            </w:rPr>
          </w:rPrChange>
        </w:rPr>
        <w:t>as likely to lead to infidelity</w:t>
      </w:r>
      <w:r w:rsidR="00A90E92" w:rsidRPr="00CB3970">
        <w:rPr>
          <w:rFonts w:ascii="Times" w:hAnsi="Times"/>
          <w:szCs w:val="20"/>
          <w:lang w:val="en-GB"/>
          <w:rPrChange w:id="3343" w:author="Alan Nicol" w:date="2016-08-24T11:55:00Z">
            <w:rPr>
              <w:rFonts w:ascii="Times" w:hAnsi="Times"/>
              <w:szCs w:val="20"/>
            </w:rPr>
          </w:rPrChange>
        </w:rPr>
        <w:t xml:space="preserve"> (Amhara); ii) in West Hararghe, PSNP supports a household depending on the size of the household, therefore the larger the family gets the more assistance it receives</w:t>
      </w:r>
      <w:r w:rsidRPr="00CB3970">
        <w:rPr>
          <w:rFonts w:ascii="Times" w:hAnsi="Times"/>
          <w:szCs w:val="20"/>
          <w:lang w:val="en-GB"/>
          <w:rPrChange w:id="3344" w:author="Alan Nicol" w:date="2016-08-24T11:55:00Z">
            <w:rPr>
              <w:rFonts w:ascii="Times" w:hAnsi="Times"/>
              <w:szCs w:val="20"/>
            </w:rPr>
          </w:rPrChange>
        </w:rPr>
        <w:t>, so h</w:t>
      </w:r>
      <w:r w:rsidR="00A90E92" w:rsidRPr="00CB3970">
        <w:rPr>
          <w:rFonts w:ascii="Times" w:hAnsi="Times"/>
          <w:szCs w:val="20"/>
          <w:lang w:val="en-GB"/>
          <w:rPrChange w:id="3345" w:author="Alan Nicol" w:date="2016-08-24T11:55:00Z">
            <w:rPr>
              <w:rFonts w:ascii="Times" w:hAnsi="Times"/>
              <w:szCs w:val="20"/>
            </w:rPr>
          </w:rPrChange>
        </w:rPr>
        <w:t>aving more children is considered as a means of getting more aid; iii) in Afar and Somali regions</w:t>
      </w:r>
      <w:r w:rsidRPr="00CB3970">
        <w:rPr>
          <w:rFonts w:ascii="Times" w:hAnsi="Times"/>
          <w:szCs w:val="20"/>
          <w:lang w:val="en-GB"/>
          <w:rPrChange w:id="3346" w:author="Alan Nicol" w:date="2016-08-24T11:55:00Z">
            <w:rPr>
              <w:rFonts w:ascii="Times" w:hAnsi="Times"/>
              <w:szCs w:val="20"/>
            </w:rPr>
          </w:rPrChange>
        </w:rPr>
        <w:t>,</w:t>
      </w:r>
      <w:r w:rsidR="00A90E92" w:rsidRPr="00CB3970">
        <w:rPr>
          <w:rFonts w:ascii="Times" w:hAnsi="Times"/>
          <w:szCs w:val="20"/>
          <w:lang w:val="en-GB"/>
          <w:rPrChange w:id="3347" w:author="Alan Nicol" w:date="2016-08-24T11:55:00Z">
            <w:rPr>
              <w:rFonts w:ascii="Times" w:hAnsi="Times"/>
              <w:szCs w:val="20"/>
            </w:rPr>
          </w:rPrChange>
        </w:rPr>
        <w:t xml:space="preserve"> fear of divorce (i.e if a women does not give birth frequently couple</w:t>
      </w:r>
      <w:r w:rsidR="00A42D91" w:rsidRPr="00CB3970">
        <w:rPr>
          <w:rFonts w:ascii="Times" w:hAnsi="Times"/>
          <w:szCs w:val="20"/>
          <w:lang w:val="en-GB"/>
          <w:rPrChange w:id="3348" w:author="Alan Nicol" w:date="2016-08-24T11:55:00Z">
            <w:rPr>
              <w:rFonts w:ascii="Times" w:hAnsi="Times"/>
              <w:szCs w:val="20"/>
            </w:rPr>
          </w:rPrChange>
        </w:rPr>
        <w:t>s</w:t>
      </w:r>
      <w:r w:rsidR="00A90E92" w:rsidRPr="00CB3970">
        <w:rPr>
          <w:rFonts w:ascii="Times" w:hAnsi="Times"/>
          <w:szCs w:val="20"/>
          <w:lang w:val="en-GB"/>
          <w:rPrChange w:id="3349" w:author="Alan Nicol" w:date="2016-08-24T11:55:00Z">
            <w:rPr>
              <w:rFonts w:ascii="Times" w:hAnsi="Times"/>
              <w:szCs w:val="20"/>
            </w:rPr>
          </w:rPrChange>
        </w:rPr>
        <w:t xml:space="preserve"> may end up separating)</w:t>
      </w:r>
      <w:r w:rsidRPr="00CB3970">
        <w:rPr>
          <w:rFonts w:ascii="Times" w:hAnsi="Times"/>
          <w:szCs w:val="20"/>
          <w:lang w:val="en-GB"/>
          <w:rPrChange w:id="3350" w:author="Alan Nicol" w:date="2016-08-24T11:55:00Z">
            <w:rPr>
              <w:rFonts w:ascii="Times" w:hAnsi="Times"/>
              <w:szCs w:val="20"/>
            </w:rPr>
          </w:rPrChange>
        </w:rPr>
        <w:t xml:space="preserve">; and, more generally, there is a </w:t>
      </w:r>
      <w:r w:rsidR="00A90E92" w:rsidRPr="00CB3970">
        <w:rPr>
          <w:rFonts w:ascii="Times" w:hAnsi="Times"/>
          <w:szCs w:val="20"/>
          <w:lang w:val="en-GB"/>
          <w:rPrChange w:id="3351" w:author="Alan Nicol" w:date="2016-08-24T11:55:00Z">
            <w:rPr>
              <w:rFonts w:ascii="Times" w:hAnsi="Times"/>
              <w:szCs w:val="20"/>
            </w:rPr>
          </w:rPrChange>
        </w:rPr>
        <w:t xml:space="preserve">lack of awareness about the purpose of contraceptives and fear of side effects. With regard </w:t>
      </w:r>
      <w:r w:rsidR="00A42D91" w:rsidRPr="00CB3970">
        <w:rPr>
          <w:rFonts w:ascii="Times" w:hAnsi="Times"/>
          <w:szCs w:val="20"/>
          <w:lang w:val="en-GB"/>
          <w:rPrChange w:id="3352" w:author="Alan Nicol" w:date="2016-08-24T11:55:00Z">
            <w:rPr>
              <w:rFonts w:ascii="Times" w:hAnsi="Times"/>
              <w:szCs w:val="20"/>
            </w:rPr>
          </w:rPrChange>
        </w:rPr>
        <w:t xml:space="preserve">to </w:t>
      </w:r>
      <w:r w:rsidR="00A90E92" w:rsidRPr="00CB3970">
        <w:rPr>
          <w:rFonts w:ascii="Times" w:hAnsi="Times"/>
          <w:szCs w:val="20"/>
          <w:lang w:val="en-GB"/>
          <w:rPrChange w:id="3353" w:author="Alan Nicol" w:date="2016-08-24T11:55:00Z">
            <w:rPr>
              <w:rFonts w:ascii="Times" w:hAnsi="Times"/>
              <w:szCs w:val="20"/>
            </w:rPr>
          </w:rPrChange>
        </w:rPr>
        <w:t>reproductive decision makin</w:t>
      </w:r>
      <w:r w:rsidRPr="00CB3970">
        <w:rPr>
          <w:rFonts w:ascii="Times" w:hAnsi="Times"/>
          <w:szCs w:val="20"/>
          <w:lang w:val="en-GB"/>
          <w:rPrChange w:id="3354" w:author="Alan Nicol" w:date="2016-08-24T11:55:00Z">
            <w:rPr>
              <w:rFonts w:ascii="Times" w:hAnsi="Times"/>
              <w:szCs w:val="20"/>
            </w:rPr>
          </w:rPrChange>
        </w:rPr>
        <w:t>g</w:t>
      </w:r>
      <w:r w:rsidR="00A90E92" w:rsidRPr="00CB3970">
        <w:rPr>
          <w:rFonts w:ascii="Times" w:hAnsi="Times"/>
          <w:szCs w:val="20"/>
          <w:lang w:val="en-GB"/>
          <w:rPrChange w:id="3355" w:author="Alan Nicol" w:date="2016-08-24T11:55:00Z">
            <w:rPr>
              <w:rFonts w:ascii="Times" w:hAnsi="Times"/>
              <w:szCs w:val="20"/>
            </w:rPr>
          </w:rPrChange>
        </w:rPr>
        <w:t xml:space="preserve"> in most cases </w:t>
      </w:r>
      <w:r w:rsidR="00A42D91" w:rsidRPr="00CB3970">
        <w:rPr>
          <w:rFonts w:ascii="Times" w:hAnsi="Times"/>
          <w:szCs w:val="20"/>
          <w:lang w:val="en-GB"/>
          <w:rPrChange w:id="3356" w:author="Alan Nicol" w:date="2016-08-24T11:55:00Z">
            <w:rPr>
              <w:rFonts w:ascii="Times" w:hAnsi="Times"/>
              <w:szCs w:val="20"/>
            </w:rPr>
          </w:rPrChange>
        </w:rPr>
        <w:t xml:space="preserve">(across </w:t>
      </w:r>
      <w:r w:rsidR="00A90E92" w:rsidRPr="00CB3970">
        <w:rPr>
          <w:rFonts w:ascii="Times" w:hAnsi="Times"/>
          <w:szCs w:val="20"/>
          <w:lang w:val="en-GB"/>
          <w:rPrChange w:id="3357" w:author="Alan Nicol" w:date="2016-08-24T11:55:00Z">
            <w:rPr>
              <w:rFonts w:ascii="Times" w:hAnsi="Times"/>
              <w:szCs w:val="20"/>
            </w:rPr>
          </w:rPrChange>
        </w:rPr>
        <w:t>all regions</w:t>
      </w:r>
      <w:r w:rsidR="00A42D91" w:rsidRPr="00CB3970">
        <w:rPr>
          <w:rFonts w:ascii="Times" w:hAnsi="Times"/>
          <w:szCs w:val="20"/>
          <w:lang w:val="en-GB"/>
          <w:rPrChange w:id="3358" w:author="Alan Nicol" w:date="2016-08-24T11:55:00Z">
            <w:rPr>
              <w:rFonts w:ascii="Times" w:hAnsi="Times"/>
              <w:szCs w:val="20"/>
            </w:rPr>
          </w:rPrChange>
        </w:rPr>
        <w:t>)</w:t>
      </w:r>
      <w:r w:rsidR="00A90E92" w:rsidRPr="00CB3970">
        <w:rPr>
          <w:rFonts w:ascii="Times" w:hAnsi="Times"/>
          <w:szCs w:val="20"/>
          <w:lang w:val="en-GB"/>
          <w:rPrChange w:id="3359" w:author="Alan Nicol" w:date="2016-08-24T11:55:00Z">
            <w:rPr>
              <w:rFonts w:ascii="Times" w:hAnsi="Times"/>
              <w:szCs w:val="20"/>
            </w:rPr>
          </w:rPrChange>
        </w:rPr>
        <w:t xml:space="preserve"> couples decide jointly. However, in </w:t>
      </w:r>
      <w:r w:rsidRPr="00CB3970">
        <w:rPr>
          <w:rFonts w:ascii="Times" w:hAnsi="Times"/>
          <w:szCs w:val="20"/>
          <w:lang w:val="en-GB"/>
          <w:rPrChange w:id="3360" w:author="Alan Nicol" w:date="2016-08-24T11:55:00Z">
            <w:rPr>
              <w:rFonts w:ascii="Times" w:hAnsi="Times"/>
              <w:szCs w:val="20"/>
            </w:rPr>
          </w:rPrChange>
        </w:rPr>
        <w:t>areas</w:t>
      </w:r>
      <w:r w:rsidR="006D00C1" w:rsidRPr="00CB3970">
        <w:rPr>
          <w:rFonts w:ascii="Times" w:hAnsi="Times"/>
          <w:szCs w:val="20"/>
          <w:lang w:val="en-GB"/>
          <w:rPrChange w:id="3361" w:author="Alan Nicol" w:date="2016-08-24T11:55:00Z">
            <w:rPr>
              <w:rFonts w:ascii="Times" w:hAnsi="Times"/>
              <w:szCs w:val="20"/>
            </w:rPr>
          </w:rPrChange>
        </w:rPr>
        <w:t xml:space="preserve"> </w:t>
      </w:r>
      <w:r w:rsidR="00A90E92" w:rsidRPr="00CB3970">
        <w:rPr>
          <w:rFonts w:ascii="Times" w:hAnsi="Times"/>
          <w:szCs w:val="20"/>
          <w:lang w:val="en-GB"/>
          <w:rPrChange w:id="3362" w:author="Alan Nicol" w:date="2016-08-24T11:55:00Z">
            <w:rPr>
              <w:rFonts w:ascii="Times" w:hAnsi="Times"/>
              <w:szCs w:val="20"/>
            </w:rPr>
          </w:rPrChange>
        </w:rPr>
        <w:t xml:space="preserve">such as Amhara and West Hararghe, there are cases where women use contraceptives without letting their husbands know, </w:t>
      </w:r>
      <w:r w:rsidRPr="00CB3970">
        <w:rPr>
          <w:rFonts w:ascii="Times" w:hAnsi="Times"/>
          <w:szCs w:val="20"/>
          <w:lang w:val="en-GB"/>
          <w:rPrChange w:id="3363" w:author="Alan Nicol" w:date="2016-08-24T11:55:00Z">
            <w:rPr>
              <w:rFonts w:ascii="Times" w:hAnsi="Times"/>
              <w:szCs w:val="20"/>
            </w:rPr>
          </w:rPrChange>
        </w:rPr>
        <w:t>for</w:t>
      </w:r>
      <w:r w:rsidR="006D00C1" w:rsidRPr="00CB3970">
        <w:rPr>
          <w:rFonts w:ascii="Times" w:hAnsi="Times"/>
          <w:szCs w:val="20"/>
          <w:lang w:val="en-GB"/>
          <w:rPrChange w:id="3364" w:author="Alan Nicol" w:date="2016-08-24T11:55:00Z">
            <w:rPr>
              <w:rFonts w:ascii="Times" w:hAnsi="Times"/>
              <w:szCs w:val="20"/>
            </w:rPr>
          </w:rPrChange>
        </w:rPr>
        <w:t xml:space="preserve"> </w:t>
      </w:r>
      <w:r w:rsidR="00A90E92" w:rsidRPr="00CB3970">
        <w:rPr>
          <w:rFonts w:ascii="Times" w:hAnsi="Times"/>
          <w:szCs w:val="20"/>
          <w:lang w:val="en-GB"/>
          <w:rPrChange w:id="3365" w:author="Alan Nicol" w:date="2016-08-24T11:55:00Z">
            <w:rPr>
              <w:rFonts w:ascii="Times" w:hAnsi="Times"/>
              <w:szCs w:val="20"/>
            </w:rPr>
          </w:rPrChange>
        </w:rPr>
        <w:t xml:space="preserve">fear of resistance </w:t>
      </w:r>
      <w:r w:rsidR="00A42D91" w:rsidRPr="00CB3970">
        <w:rPr>
          <w:rFonts w:ascii="Times" w:hAnsi="Times"/>
          <w:szCs w:val="20"/>
          <w:lang w:val="en-GB"/>
          <w:rPrChange w:id="3366" w:author="Alan Nicol" w:date="2016-08-24T11:55:00Z">
            <w:rPr>
              <w:rFonts w:ascii="Times" w:hAnsi="Times"/>
              <w:szCs w:val="20"/>
            </w:rPr>
          </w:rPrChange>
        </w:rPr>
        <w:t xml:space="preserve">by </w:t>
      </w:r>
      <w:r w:rsidR="00A90E92" w:rsidRPr="00CB3970">
        <w:rPr>
          <w:rFonts w:ascii="Times" w:hAnsi="Times"/>
          <w:szCs w:val="20"/>
          <w:lang w:val="en-GB"/>
          <w:rPrChange w:id="3367" w:author="Alan Nicol" w:date="2016-08-24T11:55:00Z">
            <w:rPr>
              <w:rFonts w:ascii="Times" w:hAnsi="Times"/>
              <w:szCs w:val="20"/>
            </w:rPr>
          </w:rPrChange>
        </w:rPr>
        <w:t xml:space="preserve">their husbands. This indicates that the sense of empowerment and the power dynamics </w:t>
      </w:r>
      <w:r w:rsidRPr="00CB3970">
        <w:rPr>
          <w:rFonts w:ascii="Times" w:hAnsi="Times"/>
          <w:szCs w:val="20"/>
          <w:lang w:val="en-GB"/>
          <w:rPrChange w:id="3368" w:author="Alan Nicol" w:date="2016-08-24T11:55:00Z">
            <w:rPr>
              <w:rFonts w:ascii="Times" w:hAnsi="Times"/>
              <w:szCs w:val="20"/>
            </w:rPr>
          </w:rPrChange>
        </w:rPr>
        <w:t>within households have a direct</w:t>
      </w:r>
      <w:r w:rsidR="00A90E92" w:rsidRPr="00CB3970">
        <w:rPr>
          <w:rFonts w:ascii="Times" w:hAnsi="Times"/>
          <w:szCs w:val="20"/>
          <w:lang w:val="en-GB"/>
          <w:rPrChange w:id="3369" w:author="Alan Nicol" w:date="2016-08-24T11:55:00Z">
            <w:rPr>
              <w:rFonts w:ascii="Times" w:hAnsi="Times"/>
              <w:szCs w:val="20"/>
            </w:rPr>
          </w:rPrChange>
        </w:rPr>
        <w:t xml:space="preserve"> impact of women’s ability to use and negotiate the use of contraceptives. Some of the gender</w:t>
      </w:r>
      <w:r w:rsidRPr="00CB3970">
        <w:rPr>
          <w:rFonts w:ascii="Times" w:hAnsi="Times"/>
          <w:szCs w:val="20"/>
          <w:lang w:val="en-GB"/>
          <w:rPrChange w:id="3370" w:author="Alan Nicol" w:date="2016-08-24T11:55:00Z">
            <w:rPr>
              <w:rFonts w:ascii="Times" w:hAnsi="Times"/>
              <w:szCs w:val="20"/>
            </w:rPr>
          </w:rPrChange>
        </w:rPr>
        <w:t>-related social problems include</w:t>
      </w:r>
      <w:r w:rsidR="00A42D91" w:rsidRPr="00CB3970">
        <w:rPr>
          <w:rFonts w:ascii="Times" w:hAnsi="Times"/>
          <w:szCs w:val="20"/>
          <w:lang w:val="en-GB"/>
          <w:rPrChange w:id="3371" w:author="Alan Nicol" w:date="2016-08-24T11:55:00Z">
            <w:rPr>
              <w:rFonts w:ascii="Times" w:hAnsi="Times"/>
              <w:szCs w:val="20"/>
            </w:rPr>
          </w:rPrChange>
        </w:rPr>
        <w:t xml:space="preserve"> </w:t>
      </w:r>
      <w:r w:rsidRPr="00CB3970">
        <w:rPr>
          <w:rFonts w:ascii="Times" w:hAnsi="Times"/>
          <w:szCs w:val="20"/>
          <w:lang w:val="en-GB"/>
          <w:rPrChange w:id="3372" w:author="Alan Nicol" w:date="2016-08-24T11:55:00Z">
            <w:rPr>
              <w:rFonts w:ascii="Times" w:hAnsi="Times"/>
              <w:szCs w:val="20"/>
            </w:rPr>
          </w:rPrChange>
        </w:rPr>
        <w:t xml:space="preserve">domestic violence </w:t>
      </w:r>
      <w:r w:rsidR="00A42D91" w:rsidRPr="00CB3970">
        <w:rPr>
          <w:rFonts w:ascii="Times" w:hAnsi="Times"/>
          <w:szCs w:val="20"/>
          <w:lang w:val="en-GB"/>
          <w:rPrChange w:id="3373" w:author="Alan Nicol" w:date="2016-08-24T11:55:00Z">
            <w:rPr>
              <w:rFonts w:ascii="Times" w:hAnsi="Times"/>
              <w:szCs w:val="20"/>
            </w:rPr>
          </w:rPrChange>
        </w:rPr>
        <w:t>(</w:t>
      </w:r>
      <w:r w:rsidRPr="00CB3970">
        <w:rPr>
          <w:rFonts w:ascii="Times" w:hAnsi="Times"/>
          <w:szCs w:val="20"/>
          <w:lang w:val="en-GB"/>
          <w:rPrChange w:id="3374" w:author="Alan Nicol" w:date="2016-08-24T11:55:00Z">
            <w:rPr>
              <w:rFonts w:ascii="Times" w:hAnsi="Times"/>
              <w:szCs w:val="20"/>
            </w:rPr>
          </w:rPrChange>
        </w:rPr>
        <w:t>Amhara</w:t>
      </w:r>
      <w:r w:rsidR="00A42D91" w:rsidRPr="00CB3970">
        <w:rPr>
          <w:rFonts w:ascii="Times" w:hAnsi="Times"/>
          <w:szCs w:val="20"/>
          <w:lang w:val="en-GB"/>
          <w:rPrChange w:id="3375" w:author="Alan Nicol" w:date="2016-08-24T11:55:00Z">
            <w:rPr>
              <w:rFonts w:ascii="Times" w:hAnsi="Times"/>
              <w:szCs w:val="20"/>
            </w:rPr>
          </w:rPrChange>
        </w:rPr>
        <w:t>)</w:t>
      </w:r>
      <w:r w:rsidR="00A90E92" w:rsidRPr="00CB3970">
        <w:rPr>
          <w:rFonts w:ascii="Times" w:hAnsi="Times"/>
          <w:szCs w:val="20"/>
          <w:lang w:val="en-GB"/>
          <w:rPrChange w:id="3376" w:author="Alan Nicol" w:date="2016-08-24T11:55:00Z">
            <w:rPr>
              <w:rFonts w:ascii="Times" w:hAnsi="Times"/>
              <w:szCs w:val="20"/>
            </w:rPr>
          </w:rPrChange>
        </w:rPr>
        <w:t xml:space="preserve"> reflecting patriarchal attitudes that prevail towards women, early marriage (Somali), and female genital mutilation (in Afar and Somali). </w:t>
      </w:r>
    </w:p>
    <w:p w14:paraId="20DE8B2B" w14:textId="77777777" w:rsidR="00354985" w:rsidRPr="00CB3970" w:rsidRDefault="00A90E92" w:rsidP="00736DA5">
      <w:pPr>
        <w:rPr>
          <w:rFonts w:ascii="Times" w:hAnsi="Times"/>
          <w:szCs w:val="20"/>
          <w:lang w:val="en-GB"/>
          <w:rPrChange w:id="3377" w:author="Alan Nicol" w:date="2016-08-24T11:55:00Z">
            <w:rPr>
              <w:rFonts w:ascii="Times" w:hAnsi="Times"/>
              <w:szCs w:val="20"/>
            </w:rPr>
          </w:rPrChange>
        </w:rPr>
      </w:pPr>
      <w:bookmarkStart w:id="3378" w:name="_Toc448112078"/>
      <w:bookmarkStart w:id="3379" w:name="_Toc448112134"/>
      <w:bookmarkStart w:id="3380" w:name="_Toc448205849"/>
      <w:r w:rsidRPr="00CB3970">
        <w:rPr>
          <w:rFonts w:ascii="Times" w:hAnsi="Times"/>
          <w:b/>
          <w:szCs w:val="20"/>
          <w:lang w:val="en-GB"/>
          <w:rPrChange w:id="3381" w:author="Alan Nicol" w:date="2016-08-24T11:55:00Z">
            <w:rPr>
              <w:rFonts w:ascii="Times" w:hAnsi="Times"/>
              <w:b/>
              <w:szCs w:val="20"/>
            </w:rPr>
          </w:rPrChange>
        </w:rPr>
        <w:t>Way</w:t>
      </w:r>
      <w:r w:rsidR="00C446B7" w:rsidRPr="00CB3970">
        <w:rPr>
          <w:rFonts w:ascii="Times" w:hAnsi="Times"/>
          <w:b/>
          <w:szCs w:val="20"/>
          <w:lang w:val="en-GB"/>
          <w:rPrChange w:id="3382" w:author="Alan Nicol" w:date="2016-08-24T11:55:00Z">
            <w:rPr>
              <w:rFonts w:ascii="Times" w:hAnsi="Times"/>
              <w:b/>
              <w:szCs w:val="20"/>
            </w:rPr>
          </w:rPrChange>
        </w:rPr>
        <w:t>s</w:t>
      </w:r>
      <w:r w:rsidRPr="00CB3970">
        <w:rPr>
          <w:rFonts w:ascii="Times" w:hAnsi="Times"/>
          <w:b/>
          <w:szCs w:val="20"/>
          <w:lang w:val="en-GB"/>
          <w:rPrChange w:id="3383" w:author="Alan Nicol" w:date="2016-08-24T11:55:00Z">
            <w:rPr>
              <w:rFonts w:ascii="Times" w:hAnsi="Times"/>
              <w:b/>
              <w:szCs w:val="20"/>
            </w:rPr>
          </w:rPrChange>
        </w:rPr>
        <w:t xml:space="preserve"> Forward</w:t>
      </w:r>
      <w:bookmarkEnd w:id="3378"/>
      <w:bookmarkEnd w:id="3379"/>
      <w:bookmarkEnd w:id="3380"/>
      <w:r w:rsidR="00C446B7" w:rsidRPr="00CB3970">
        <w:rPr>
          <w:rFonts w:ascii="Times" w:hAnsi="Times"/>
          <w:szCs w:val="20"/>
          <w:lang w:val="en-GB"/>
          <w:rPrChange w:id="3384" w:author="Alan Nicol" w:date="2016-08-24T11:55:00Z">
            <w:rPr>
              <w:rFonts w:ascii="Times" w:hAnsi="Times"/>
              <w:szCs w:val="20"/>
            </w:rPr>
          </w:rPrChange>
        </w:rPr>
        <w:t xml:space="preserve">: </w:t>
      </w:r>
      <w:bookmarkStart w:id="3385" w:name="_Toc448205850"/>
      <w:bookmarkStart w:id="3386" w:name="_Toc448112079"/>
      <w:bookmarkStart w:id="3387" w:name="_Toc448112135"/>
      <w:r w:rsidRPr="00CB3970">
        <w:rPr>
          <w:rFonts w:ascii="Times" w:hAnsi="Times"/>
          <w:i/>
          <w:szCs w:val="20"/>
          <w:lang w:val="en-GB"/>
          <w:rPrChange w:id="3388" w:author="Alan Nicol" w:date="2016-08-24T11:55:00Z">
            <w:rPr>
              <w:rFonts w:ascii="Times" w:hAnsi="Times"/>
              <w:i/>
              <w:szCs w:val="20"/>
            </w:rPr>
          </w:rPrChange>
        </w:rPr>
        <w:t>Potential interventions</w:t>
      </w:r>
      <w:bookmarkEnd w:id="3385"/>
      <w:r w:rsidR="001C3B12" w:rsidRPr="00CB3970">
        <w:rPr>
          <w:rFonts w:ascii="Times" w:hAnsi="Times"/>
          <w:szCs w:val="20"/>
          <w:lang w:val="en-GB"/>
          <w:rPrChange w:id="3389" w:author="Alan Nicol" w:date="2016-08-24T11:55:00Z">
            <w:rPr>
              <w:rFonts w:ascii="Times" w:hAnsi="Times"/>
              <w:szCs w:val="20"/>
            </w:rPr>
          </w:rPrChange>
        </w:rPr>
        <w:t xml:space="preserve"> – </w:t>
      </w:r>
      <w:r w:rsidRPr="00CB3970">
        <w:rPr>
          <w:rFonts w:ascii="Times" w:hAnsi="Times"/>
          <w:szCs w:val="20"/>
          <w:lang w:val="en-GB"/>
          <w:rPrChange w:id="3390" w:author="Alan Nicol" w:date="2016-08-24T11:55:00Z">
            <w:rPr>
              <w:rFonts w:ascii="Times" w:hAnsi="Times"/>
              <w:szCs w:val="20"/>
            </w:rPr>
          </w:rPrChange>
        </w:rPr>
        <w:t xml:space="preserve">Awareness-building on gender for both men and women, </w:t>
      </w:r>
      <w:r w:rsidR="00E3756E" w:rsidRPr="00CB3970">
        <w:rPr>
          <w:rFonts w:ascii="Times" w:hAnsi="Times"/>
          <w:szCs w:val="20"/>
          <w:lang w:val="en-GB"/>
          <w:rPrChange w:id="3391" w:author="Alan Nicol" w:date="2016-08-24T11:55:00Z">
            <w:rPr>
              <w:rFonts w:ascii="Times" w:hAnsi="Times"/>
              <w:szCs w:val="20"/>
            </w:rPr>
          </w:rPrChange>
        </w:rPr>
        <w:t xml:space="preserve">is critical, in order to enable mutual </w:t>
      </w:r>
      <w:r w:rsidRPr="00CB3970">
        <w:rPr>
          <w:rFonts w:ascii="Times" w:hAnsi="Times"/>
          <w:szCs w:val="20"/>
          <w:lang w:val="en-GB"/>
          <w:rPrChange w:id="3392" w:author="Alan Nicol" w:date="2016-08-24T11:55:00Z">
            <w:rPr>
              <w:rFonts w:ascii="Times" w:hAnsi="Times"/>
              <w:szCs w:val="20"/>
            </w:rPr>
          </w:rPrChange>
        </w:rPr>
        <w:t>understand</w:t>
      </w:r>
      <w:r w:rsidR="00E3756E" w:rsidRPr="00CB3970">
        <w:rPr>
          <w:rFonts w:ascii="Times" w:hAnsi="Times"/>
          <w:szCs w:val="20"/>
          <w:lang w:val="en-GB"/>
          <w:rPrChange w:id="3393" w:author="Alan Nicol" w:date="2016-08-24T11:55:00Z">
            <w:rPr>
              <w:rFonts w:ascii="Times" w:hAnsi="Times"/>
              <w:szCs w:val="20"/>
            </w:rPr>
          </w:rPrChange>
        </w:rPr>
        <w:t>ing and to</w:t>
      </w:r>
      <w:r w:rsidRPr="00CB3970">
        <w:rPr>
          <w:rFonts w:ascii="Times" w:hAnsi="Times"/>
          <w:szCs w:val="20"/>
          <w:lang w:val="en-GB"/>
          <w:rPrChange w:id="3394" w:author="Alan Nicol" w:date="2016-08-24T11:55:00Z">
            <w:rPr>
              <w:rFonts w:ascii="Times" w:hAnsi="Times"/>
              <w:szCs w:val="20"/>
            </w:rPr>
          </w:rPrChange>
        </w:rPr>
        <w:t xml:space="preserve"> contribute </w:t>
      </w:r>
      <w:r w:rsidR="00E3756E" w:rsidRPr="00CB3970">
        <w:rPr>
          <w:rFonts w:ascii="Times" w:hAnsi="Times"/>
          <w:szCs w:val="20"/>
          <w:lang w:val="en-GB"/>
          <w:rPrChange w:id="3395" w:author="Alan Nicol" w:date="2016-08-24T11:55:00Z">
            <w:rPr>
              <w:rFonts w:ascii="Times" w:hAnsi="Times"/>
              <w:szCs w:val="20"/>
            </w:rPr>
          </w:rPrChange>
        </w:rPr>
        <w:t xml:space="preserve">jointly </w:t>
      </w:r>
      <w:r w:rsidRPr="00CB3970">
        <w:rPr>
          <w:rFonts w:ascii="Times" w:hAnsi="Times"/>
          <w:szCs w:val="20"/>
          <w:lang w:val="en-GB"/>
          <w:rPrChange w:id="3396" w:author="Alan Nicol" w:date="2016-08-24T11:55:00Z">
            <w:rPr>
              <w:rFonts w:ascii="Times" w:hAnsi="Times"/>
              <w:szCs w:val="20"/>
            </w:rPr>
          </w:rPrChange>
        </w:rPr>
        <w:t xml:space="preserve">to achieving greater gender equality and women’s empowerment. Gender awareness training is important for </w:t>
      </w:r>
      <w:r w:rsidR="00E3756E" w:rsidRPr="00CB3970">
        <w:rPr>
          <w:rFonts w:ascii="Times" w:hAnsi="Times"/>
          <w:szCs w:val="20"/>
          <w:lang w:val="en-GB"/>
          <w:rPrChange w:id="3397" w:author="Alan Nicol" w:date="2016-08-24T11:55:00Z">
            <w:rPr>
              <w:rFonts w:ascii="Times" w:hAnsi="Times"/>
              <w:szCs w:val="20"/>
            </w:rPr>
          </w:rPrChange>
        </w:rPr>
        <w:t xml:space="preserve">both </w:t>
      </w:r>
      <w:r w:rsidRPr="00CB3970">
        <w:rPr>
          <w:rFonts w:ascii="Times" w:hAnsi="Times"/>
          <w:szCs w:val="20"/>
          <w:lang w:val="en-GB"/>
          <w:rPrChange w:id="3398" w:author="Alan Nicol" w:date="2016-08-24T11:55:00Z">
            <w:rPr>
              <w:rFonts w:ascii="Times" w:hAnsi="Times"/>
              <w:szCs w:val="20"/>
            </w:rPr>
          </w:rPrChange>
        </w:rPr>
        <w:t xml:space="preserve">men and women, so that men can better understand the pressure or workload women have and its impact on the household. Raising </w:t>
      </w:r>
      <w:r w:rsidR="00354985" w:rsidRPr="00CB3970">
        <w:rPr>
          <w:rFonts w:ascii="Times" w:hAnsi="Times"/>
          <w:szCs w:val="20"/>
          <w:lang w:val="en-GB"/>
          <w:rPrChange w:id="3399" w:author="Alan Nicol" w:date="2016-08-24T11:55:00Z">
            <w:rPr>
              <w:rFonts w:ascii="Times" w:hAnsi="Times"/>
              <w:szCs w:val="20"/>
            </w:rPr>
          </w:rPrChange>
        </w:rPr>
        <w:t>of the</w:t>
      </w:r>
      <w:r w:rsidR="006D00C1" w:rsidRPr="00CB3970">
        <w:rPr>
          <w:rFonts w:ascii="Times" w:hAnsi="Times"/>
          <w:szCs w:val="20"/>
          <w:lang w:val="en-GB"/>
          <w:rPrChange w:id="3400" w:author="Alan Nicol" w:date="2016-08-24T11:55:00Z">
            <w:rPr>
              <w:rFonts w:ascii="Times" w:hAnsi="Times"/>
              <w:szCs w:val="20"/>
            </w:rPr>
          </w:rPrChange>
        </w:rPr>
        <w:t xml:space="preserve"> </w:t>
      </w:r>
      <w:r w:rsidRPr="00CB3970">
        <w:rPr>
          <w:rFonts w:ascii="Times" w:hAnsi="Times"/>
          <w:szCs w:val="20"/>
          <w:lang w:val="en-GB"/>
          <w:rPrChange w:id="3401" w:author="Alan Nicol" w:date="2016-08-24T11:55:00Z">
            <w:rPr>
              <w:rFonts w:ascii="Times" w:hAnsi="Times"/>
              <w:szCs w:val="20"/>
            </w:rPr>
          </w:rPrChange>
        </w:rPr>
        <w:t xml:space="preserve">risks of climate change and </w:t>
      </w:r>
      <w:r w:rsidR="00354985" w:rsidRPr="00CB3970">
        <w:rPr>
          <w:rFonts w:ascii="Times" w:hAnsi="Times"/>
          <w:szCs w:val="20"/>
          <w:lang w:val="en-GB"/>
          <w:rPrChange w:id="3402" w:author="Alan Nicol" w:date="2016-08-24T11:55:00Z">
            <w:rPr>
              <w:rFonts w:ascii="Times" w:hAnsi="Times"/>
              <w:szCs w:val="20"/>
            </w:rPr>
          </w:rPrChange>
        </w:rPr>
        <w:t>potential</w:t>
      </w:r>
      <w:r w:rsidR="006D00C1" w:rsidRPr="00CB3970">
        <w:rPr>
          <w:rFonts w:ascii="Times" w:hAnsi="Times"/>
          <w:szCs w:val="20"/>
          <w:lang w:val="en-GB"/>
          <w:rPrChange w:id="3403" w:author="Alan Nicol" w:date="2016-08-24T11:55:00Z">
            <w:rPr>
              <w:rFonts w:ascii="Times" w:hAnsi="Times"/>
              <w:szCs w:val="20"/>
            </w:rPr>
          </w:rPrChange>
        </w:rPr>
        <w:t xml:space="preserve"> </w:t>
      </w:r>
      <w:r w:rsidRPr="00CB3970">
        <w:rPr>
          <w:rFonts w:ascii="Times" w:hAnsi="Times"/>
          <w:szCs w:val="20"/>
          <w:lang w:val="en-GB"/>
          <w:rPrChange w:id="3404" w:author="Alan Nicol" w:date="2016-08-24T11:55:00Z">
            <w:rPr>
              <w:rFonts w:ascii="Times" w:hAnsi="Times"/>
              <w:szCs w:val="20"/>
            </w:rPr>
          </w:rPrChange>
        </w:rPr>
        <w:t>adaptation and mitigation measures</w:t>
      </w:r>
      <w:r w:rsidR="00354985" w:rsidRPr="00CB3970">
        <w:rPr>
          <w:rFonts w:ascii="Times" w:hAnsi="Times"/>
          <w:szCs w:val="20"/>
          <w:lang w:val="en-GB"/>
          <w:rPrChange w:id="3405" w:author="Alan Nicol" w:date="2016-08-24T11:55:00Z">
            <w:rPr>
              <w:rFonts w:ascii="Times" w:hAnsi="Times"/>
              <w:szCs w:val="20"/>
            </w:rPr>
          </w:rPrChange>
        </w:rPr>
        <w:t xml:space="preserve"> is important, including </w:t>
      </w:r>
      <w:r w:rsidRPr="00CB3970">
        <w:rPr>
          <w:rFonts w:ascii="Times" w:hAnsi="Times"/>
          <w:szCs w:val="20"/>
          <w:lang w:val="en-GB"/>
          <w:rPrChange w:id="3406" w:author="Alan Nicol" w:date="2016-08-24T11:55:00Z">
            <w:rPr>
              <w:rFonts w:ascii="Times" w:hAnsi="Times"/>
              <w:szCs w:val="20"/>
            </w:rPr>
          </w:rPrChange>
        </w:rPr>
        <w:t xml:space="preserve">watershed management practices </w:t>
      </w:r>
      <w:r w:rsidR="00354985" w:rsidRPr="00CB3970">
        <w:rPr>
          <w:rFonts w:ascii="Times" w:hAnsi="Times"/>
          <w:szCs w:val="20"/>
          <w:lang w:val="en-GB"/>
          <w:rPrChange w:id="3407" w:author="Alan Nicol" w:date="2016-08-24T11:55:00Z">
            <w:rPr>
              <w:rFonts w:ascii="Times" w:hAnsi="Times"/>
              <w:szCs w:val="20"/>
            </w:rPr>
          </w:rPrChange>
        </w:rPr>
        <w:t>such as</w:t>
      </w:r>
      <w:r w:rsidR="006D00C1" w:rsidRPr="00CB3970">
        <w:rPr>
          <w:rFonts w:ascii="Times" w:hAnsi="Times"/>
          <w:szCs w:val="20"/>
          <w:lang w:val="en-GB"/>
          <w:rPrChange w:id="3408" w:author="Alan Nicol" w:date="2016-08-24T11:55:00Z">
            <w:rPr>
              <w:rFonts w:ascii="Times" w:hAnsi="Times"/>
              <w:szCs w:val="20"/>
            </w:rPr>
          </w:rPrChange>
        </w:rPr>
        <w:t xml:space="preserve"> </w:t>
      </w:r>
      <w:r w:rsidRPr="00CB3970">
        <w:rPr>
          <w:rFonts w:ascii="Times" w:hAnsi="Times"/>
          <w:szCs w:val="20"/>
          <w:lang w:val="en-GB"/>
          <w:rPrChange w:id="3409" w:author="Alan Nicol" w:date="2016-08-24T11:55:00Z">
            <w:rPr>
              <w:rFonts w:ascii="Times" w:hAnsi="Times"/>
              <w:szCs w:val="20"/>
            </w:rPr>
          </w:rPrChange>
        </w:rPr>
        <w:t xml:space="preserve">fodder tree and plant cultivation, training on water allocation and distribution methods, </w:t>
      </w:r>
      <w:r w:rsidR="00354985" w:rsidRPr="00CB3970">
        <w:rPr>
          <w:rFonts w:ascii="Times" w:hAnsi="Times"/>
          <w:szCs w:val="20"/>
          <w:lang w:val="en-GB"/>
          <w:rPrChange w:id="3410" w:author="Alan Nicol" w:date="2016-08-24T11:55:00Z">
            <w:rPr>
              <w:rFonts w:ascii="Times" w:hAnsi="Times"/>
              <w:szCs w:val="20"/>
            </w:rPr>
          </w:rPrChange>
        </w:rPr>
        <w:t xml:space="preserve">including small-scale irrigation, and increasing the </w:t>
      </w:r>
      <w:r w:rsidRPr="00CB3970">
        <w:rPr>
          <w:rFonts w:ascii="Times" w:hAnsi="Times"/>
          <w:szCs w:val="20"/>
          <w:lang w:val="en-GB"/>
          <w:rPrChange w:id="3411" w:author="Alan Nicol" w:date="2016-08-24T11:55:00Z">
            <w:rPr>
              <w:rFonts w:ascii="Times" w:hAnsi="Times"/>
              <w:szCs w:val="20"/>
            </w:rPr>
          </w:rPrChange>
        </w:rPr>
        <w:t>participation of women in NRM interventions. Women</w:t>
      </w:r>
      <w:r w:rsidR="00354985" w:rsidRPr="00CB3970">
        <w:rPr>
          <w:rFonts w:ascii="Times" w:hAnsi="Times"/>
          <w:szCs w:val="20"/>
          <w:lang w:val="en-GB"/>
          <w:rPrChange w:id="3412" w:author="Alan Nicol" w:date="2016-08-24T11:55:00Z">
            <w:rPr>
              <w:rFonts w:ascii="Times" w:hAnsi="Times"/>
              <w:szCs w:val="20"/>
            </w:rPr>
          </w:rPrChange>
        </w:rPr>
        <w:t xml:space="preserve">’s interests in </w:t>
      </w:r>
      <w:r w:rsidRPr="00CB3970">
        <w:rPr>
          <w:rFonts w:ascii="Times" w:hAnsi="Times"/>
          <w:szCs w:val="20"/>
          <w:lang w:val="en-GB"/>
          <w:rPrChange w:id="3413" w:author="Alan Nicol" w:date="2016-08-24T11:55:00Z">
            <w:rPr>
              <w:rFonts w:ascii="Times" w:hAnsi="Times"/>
              <w:szCs w:val="20"/>
            </w:rPr>
          </w:rPrChange>
        </w:rPr>
        <w:t>environmental protection and sustainability</w:t>
      </w:r>
      <w:r w:rsidR="00354985" w:rsidRPr="00CB3970">
        <w:rPr>
          <w:rFonts w:ascii="Times" w:hAnsi="Times"/>
          <w:szCs w:val="20"/>
          <w:lang w:val="en-GB"/>
          <w:rPrChange w:id="3414" w:author="Alan Nicol" w:date="2016-08-24T11:55:00Z">
            <w:rPr>
              <w:rFonts w:ascii="Times" w:hAnsi="Times"/>
              <w:szCs w:val="20"/>
            </w:rPr>
          </w:rPrChange>
        </w:rPr>
        <w:t xml:space="preserve"> are high given their </w:t>
      </w:r>
      <w:r w:rsidRPr="00CB3970">
        <w:rPr>
          <w:rFonts w:ascii="Times" w:hAnsi="Times"/>
          <w:szCs w:val="20"/>
          <w:lang w:val="en-GB"/>
          <w:rPrChange w:id="3415" w:author="Alan Nicol" w:date="2016-08-24T11:55:00Z">
            <w:rPr>
              <w:rFonts w:ascii="Times" w:hAnsi="Times"/>
              <w:szCs w:val="20"/>
            </w:rPr>
          </w:rPrChange>
        </w:rPr>
        <w:t xml:space="preserve">dependence on primary natural systems such as soil, water, and forests for </w:t>
      </w:r>
      <w:r w:rsidR="00354985" w:rsidRPr="00CB3970">
        <w:rPr>
          <w:rFonts w:ascii="Times" w:hAnsi="Times"/>
          <w:szCs w:val="20"/>
          <w:lang w:val="en-GB"/>
          <w:rPrChange w:id="3416" w:author="Alan Nicol" w:date="2016-08-24T11:55:00Z">
            <w:rPr>
              <w:rFonts w:ascii="Times" w:hAnsi="Times"/>
              <w:szCs w:val="20"/>
            </w:rPr>
          </w:rPrChange>
        </w:rPr>
        <w:t>household supplies</w:t>
      </w:r>
      <w:r w:rsidRPr="00CB3970">
        <w:rPr>
          <w:rFonts w:ascii="Times" w:hAnsi="Times"/>
          <w:szCs w:val="20"/>
          <w:lang w:val="en-GB"/>
          <w:rPrChange w:id="3417" w:author="Alan Nicol" w:date="2016-08-24T11:55:00Z">
            <w:rPr>
              <w:rFonts w:ascii="Times" w:hAnsi="Times"/>
              <w:szCs w:val="20"/>
            </w:rPr>
          </w:rPrChange>
        </w:rPr>
        <w:t>. Watershed management</w:t>
      </w:r>
      <w:r w:rsidR="00354985" w:rsidRPr="00CB3970">
        <w:rPr>
          <w:rFonts w:ascii="Times" w:hAnsi="Times"/>
          <w:szCs w:val="20"/>
          <w:lang w:val="en-GB"/>
          <w:rPrChange w:id="3418" w:author="Alan Nicol" w:date="2016-08-24T11:55:00Z">
            <w:rPr>
              <w:rFonts w:ascii="Times" w:hAnsi="Times"/>
              <w:szCs w:val="20"/>
            </w:rPr>
          </w:rPrChange>
        </w:rPr>
        <w:t xml:space="preserve"> can therefore</w:t>
      </w:r>
      <w:r w:rsidRPr="00CB3970">
        <w:rPr>
          <w:rFonts w:ascii="Times" w:hAnsi="Times"/>
          <w:szCs w:val="20"/>
          <w:lang w:val="en-GB"/>
          <w:rPrChange w:id="3419" w:author="Alan Nicol" w:date="2016-08-24T11:55:00Z">
            <w:rPr>
              <w:rFonts w:ascii="Times" w:hAnsi="Times"/>
              <w:szCs w:val="20"/>
            </w:rPr>
          </w:rPrChange>
        </w:rPr>
        <w:t xml:space="preserve"> benefit women in a number of ways including: i) provision of opportunities for livelihood diversification </w:t>
      </w:r>
      <w:r w:rsidR="00354985" w:rsidRPr="00CB3970">
        <w:rPr>
          <w:rFonts w:ascii="Times" w:hAnsi="Times"/>
          <w:szCs w:val="20"/>
          <w:lang w:val="en-GB"/>
          <w:rPrChange w:id="3420" w:author="Alan Nicol" w:date="2016-08-24T11:55:00Z">
            <w:rPr>
              <w:rFonts w:ascii="Times" w:hAnsi="Times"/>
              <w:szCs w:val="20"/>
            </w:rPr>
          </w:rPrChange>
        </w:rPr>
        <w:t>(</w:t>
      </w:r>
      <w:r w:rsidRPr="00CB3970">
        <w:rPr>
          <w:rFonts w:ascii="Times" w:hAnsi="Times"/>
          <w:szCs w:val="20"/>
          <w:lang w:val="en-GB"/>
          <w:rPrChange w:id="3421" w:author="Alan Nicol" w:date="2016-08-24T11:55:00Z">
            <w:rPr>
              <w:rFonts w:ascii="Times" w:hAnsi="Times"/>
              <w:szCs w:val="20"/>
            </w:rPr>
          </w:rPrChange>
        </w:rPr>
        <w:t>i.e</w:t>
      </w:r>
      <w:r w:rsidR="00354985" w:rsidRPr="00CB3970">
        <w:rPr>
          <w:rFonts w:ascii="Times" w:hAnsi="Times"/>
          <w:szCs w:val="20"/>
          <w:lang w:val="en-GB"/>
          <w:rPrChange w:id="3422" w:author="Alan Nicol" w:date="2016-08-24T11:55:00Z">
            <w:rPr>
              <w:rFonts w:ascii="Times" w:hAnsi="Times"/>
              <w:szCs w:val="20"/>
            </w:rPr>
          </w:rPrChange>
        </w:rPr>
        <w:t>.</w:t>
      </w:r>
      <w:r w:rsidRPr="00CB3970">
        <w:rPr>
          <w:rFonts w:ascii="Times" w:hAnsi="Times"/>
          <w:szCs w:val="20"/>
          <w:lang w:val="en-GB"/>
          <w:rPrChange w:id="3423" w:author="Alan Nicol" w:date="2016-08-24T11:55:00Z">
            <w:rPr>
              <w:rFonts w:ascii="Times" w:hAnsi="Times"/>
              <w:szCs w:val="20"/>
            </w:rPr>
          </w:rPrChange>
        </w:rPr>
        <w:t xml:space="preserve"> watershed approach</w:t>
      </w:r>
      <w:r w:rsidR="00354985" w:rsidRPr="00CB3970">
        <w:rPr>
          <w:rFonts w:ascii="Times" w:hAnsi="Times"/>
          <w:szCs w:val="20"/>
          <w:lang w:val="en-GB"/>
          <w:rPrChange w:id="3424" w:author="Alan Nicol" w:date="2016-08-24T11:55:00Z">
            <w:rPr>
              <w:rFonts w:ascii="Times" w:hAnsi="Times"/>
              <w:szCs w:val="20"/>
            </w:rPr>
          </w:rPrChange>
        </w:rPr>
        <w:t>es that</w:t>
      </w:r>
      <w:r w:rsidRPr="00CB3970">
        <w:rPr>
          <w:rFonts w:ascii="Times" w:hAnsi="Times"/>
          <w:szCs w:val="20"/>
          <w:lang w:val="en-GB"/>
          <w:rPrChange w:id="3425" w:author="Alan Nicol" w:date="2016-08-24T11:55:00Z">
            <w:rPr>
              <w:rFonts w:ascii="Times" w:hAnsi="Times"/>
              <w:szCs w:val="20"/>
            </w:rPr>
          </w:rPrChange>
        </w:rPr>
        <w:t xml:space="preserve"> stimulate economic activities</w:t>
      </w:r>
      <w:r w:rsidR="006D00C1" w:rsidRPr="00CB3970">
        <w:rPr>
          <w:rFonts w:ascii="Times" w:hAnsi="Times"/>
          <w:szCs w:val="20"/>
          <w:lang w:val="en-GB"/>
          <w:rPrChange w:id="3426" w:author="Alan Nicol" w:date="2016-08-24T11:55:00Z">
            <w:rPr>
              <w:rFonts w:ascii="Times" w:hAnsi="Times"/>
              <w:szCs w:val="20"/>
            </w:rPr>
          </w:rPrChange>
        </w:rPr>
        <w:t xml:space="preserve"> </w:t>
      </w:r>
      <w:r w:rsidR="00354985" w:rsidRPr="00CB3970">
        <w:rPr>
          <w:rFonts w:ascii="Times" w:hAnsi="Times"/>
          <w:szCs w:val="20"/>
          <w:lang w:val="en-GB"/>
          <w:rPrChange w:id="3427" w:author="Alan Nicol" w:date="2016-08-24T11:55:00Z">
            <w:rPr>
              <w:rFonts w:ascii="Times" w:hAnsi="Times"/>
              <w:szCs w:val="20"/>
            </w:rPr>
          </w:rPrChange>
        </w:rPr>
        <w:t>including</w:t>
      </w:r>
      <w:r w:rsidRPr="00CB3970">
        <w:rPr>
          <w:rFonts w:ascii="Times" w:hAnsi="Times"/>
          <w:szCs w:val="20"/>
          <w:lang w:val="en-GB"/>
          <w:rPrChange w:id="3428" w:author="Alan Nicol" w:date="2016-08-24T11:55:00Z">
            <w:rPr>
              <w:rFonts w:ascii="Times" w:hAnsi="Times"/>
              <w:szCs w:val="20"/>
            </w:rPr>
          </w:rPrChange>
        </w:rPr>
        <w:t xml:space="preserve"> honey and egg production</w:t>
      </w:r>
      <w:r w:rsidR="00A42D91" w:rsidRPr="00CB3970">
        <w:rPr>
          <w:rFonts w:ascii="Times" w:hAnsi="Times"/>
          <w:szCs w:val="20"/>
          <w:lang w:val="en-GB"/>
          <w:rPrChange w:id="3429" w:author="Alan Nicol" w:date="2016-08-24T11:55:00Z">
            <w:rPr>
              <w:rFonts w:ascii="Times" w:hAnsi="Times"/>
              <w:szCs w:val="20"/>
            </w:rPr>
          </w:rPrChange>
        </w:rPr>
        <w:t>)</w:t>
      </w:r>
      <w:r w:rsidR="00354985" w:rsidRPr="00CB3970">
        <w:rPr>
          <w:rFonts w:ascii="Times" w:hAnsi="Times"/>
          <w:szCs w:val="20"/>
          <w:lang w:val="en-GB"/>
          <w:rPrChange w:id="3430" w:author="Alan Nicol" w:date="2016-08-24T11:55:00Z">
            <w:rPr>
              <w:rFonts w:ascii="Times" w:hAnsi="Times"/>
              <w:szCs w:val="20"/>
            </w:rPr>
          </w:rPrChange>
        </w:rPr>
        <w:t>;</w:t>
      </w:r>
      <w:r w:rsidRPr="00CB3970">
        <w:rPr>
          <w:rFonts w:ascii="Times" w:hAnsi="Times"/>
          <w:szCs w:val="20"/>
          <w:lang w:val="en-GB"/>
          <w:rPrChange w:id="3431" w:author="Alan Nicol" w:date="2016-08-24T11:55:00Z">
            <w:rPr>
              <w:rFonts w:ascii="Times" w:hAnsi="Times"/>
              <w:szCs w:val="20"/>
            </w:rPr>
          </w:rPrChange>
        </w:rPr>
        <w:t xml:space="preserve"> ii) improved household nutrition security – as diversification of livelihood</w:t>
      </w:r>
      <w:r w:rsidR="00354985" w:rsidRPr="00CB3970">
        <w:rPr>
          <w:rFonts w:ascii="Times" w:hAnsi="Times"/>
          <w:szCs w:val="20"/>
          <w:lang w:val="en-GB"/>
          <w:rPrChange w:id="3432" w:author="Alan Nicol" w:date="2016-08-24T11:55:00Z">
            <w:rPr>
              <w:rFonts w:ascii="Times" w:hAnsi="Times"/>
              <w:szCs w:val="20"/>
            </w:rPr>
          </w:rPrChange>
        </w:rPr>
        <w:t>s can</w:t>
      </w:r>
      <w:r w:rsidRPr="00CB3970">
        <w:rPr>
          <w:rFonts w:ascii="Times" w:hAnsi="Times"/>
          <w:szCs w:val="20"/>
          <w:lang w:val="en-GB"/>
          <w:rPrChange w:id="3433" w:author="Alan Nicol" w:date="2016-08-24T11:55:00Z">
            <w:rPr>
              <w:rFonts w:ascii="Times" w:hAnsi="Times"/>
              <w:szCs w:val="20"/>
            </w:rPr>
          </w:rPrChange>
        </w:rPr>
        <w:t xml:space="preserve"> lead to improved and </w:t>
      </w:r>
      <w:r w:rsidR="00A42D91" w:rsidRPr="00CB3970">
        <w:rPr>
          <w:rFonts w:ascii="Times" w:hAnsi="Times"/>
          <w:szCs w:val="20"/>
          <w:lang w:val="en-GB"/>
          <w:rPrChange w:id="3434" w:author="Alan Nicol" w:date="2016-08-24T11:55:00Z">
            <w:rPr>
              <w:rFonts w:ascii="Times" w:hAnsi="Times"/>
              <w:szCs w:val="20"/>
            </w:rPr>
          </w:rPrChange>
        </w:rPr>
        <w:t xml:space="preserve">more </w:t>
      </w:r>
      <w:r w:rsidRPr="00CB3970">
        <w:rPr>
          <w:rFonts w:ascii="Times" w:hAnsi="Times"/>
          <w:szCs w:val="20"/>
          <w:lang w:val="en-GB"/>
          <w:rPrChange w:id="3435" w:author="Alan Nicol" w:date="2016-08-24T11:55:00Z">
            <w:rPr>
              <w:rFonts w:ascii="Times" w:hAnsi="Times"/>
              <w:szCs w:val="20"/>
            </w:rPr>
          </w:rPrChange>
        </w:rPr>
        <w:t>diversified</w:t>
      </w:r>
      <w:r w:rsidR="00A42D91" w:rsidRPr="00CB3970">
        <w:rPr>
          <w:rFonts w:ascii="Times" w:hAnsi="Times"/>
          <w:szCs w:val="20"/>
          <w:lang w:val="en-GB"/>
          <w:rPrChange w:id="3436" w:author="Alan Nicol" w:date="2016-08-24T11:55:00Z">
            <w:rPr>
              <w:rFonts w:ascii="Times" w:hAnsi="Times"/>
              <w:szCs w:val="20"/>
            </w:rPr>
          </w:rPrChange>
        </w:rPr>
        <w:t>/higher nutritional value</w:t>
      </w:r>
      <w:r w:rsidRPr="00CB3970">
        <w:rPr>
          <w:rFonts w:ascii="Times" w:hAnsi="Times"/>
          <w:szCs w:val="20"/>
          <w:lang w:val="en-GB"/>
          <w:rPrChange w:id="3437" w:author="Alan Nicol" w:date="2016-08-24T11:55:00Z">
            <w:rPr>
              <w:rFonts w:ascii="Times" w:hAnsi="Times"/>
              <w:szCs w:val="20"/>
            </w:rPr>
          </w:rPrChange>
        </w:rPr>
        <w:t xml:space="preserve"> diet</w:t>
      </w:r>
      <w:r w:rsidR="00354985" w:rsidRPr="00CB3970">
        <w:rPr>
          <w:rFonts w:ascii="Times" w:hAnsi="Times"/>
          <w:szCs w:val="20"/>
          <w:lang w:val="en-GB"/>
          <w:rPrChange w:id="3438" w:author="Alan Nicol" w:date="2016-08-24T11:55:00Z">
            <w:rPr>
              <w:rFonts w:ascii="Times" w:hAnsi="Times"/>
              <w:szCs w:val="20"/>
            </w:rPr>
          </w:rPrChange>
        </w:rPr>
        <w:t xml:space="preserve">s; and </w:t>
      </w:r>
      <w:r w:rsidRPr="00CB3970">
        <w:rPr>
          <w:rFonts w:ascii="Times" w:hAnsi="Times"/>
          <w:szCs w:val="20"/>
          <w:lang w:val="en-GB"/>
          <w:rPrChange w:id="3439" w:author="Alan Nicol" w:date="2016-08-24T11:55:00Z">
            <w:rPr>
              <w:rFonts w:ascii="Times" w:hAnsi="Times"/>
              <w:szCs w:val="20"/>
            </w:rPr>
          </w:rPrChange>
        </w:rPr>
        <w:t xml:space="preserve"> iii) </w:t>
      </w:r>
      <w:r w:rsidR="00354985" w:rsidRPr="00CB3970">
        <w:rPr>
          <w:rFonts w:ascii="Times" w:hAnsi="Times"/>
          <w:szCs w:val="20"/>
          <w:lang w:val="en-GB"/>
          <w:rPrChange w:id="3440" w:author="Alan Nicol" w:date="2016-08-24T11:55:00Z">
            <w:rPr>
              <w:rFonts w:ascii="Times" w:hAnsi="Times"/>
              <w:szCs w:val="20"/>
            </w:rPr>
          </w:rPrChange>
        </w:rPr>
        <w:t>reductions in</w:t>
      </w:r>
      <w:r w:rsidR="006D00C1" w:rsidRPr="00CB3970">
        <w:rPr>
          <w:rFonts w:ascii="Times" w:hAnsi="Times"/>
          <w:szCs w:val="20"/>
          <w:lang w:val="en-GB"/>
          <w:rPrChange w:id="3441" w:author="Alan Nicol" w:date="2016-08-24T11:55:00Z">
            <w:rPr>
              <w:rFonts w:ascii="Times" w:hAnsi="Times"/>
              <w:szCs w:val="20"/>
            </w:rPr>
          </w:rPrChange>
        </w:rPr>
        <w:t xml:space="preserve"> </w:t>
      </w:r>
      <w:r w:rsidRPr="00CB3970">
        <w:rPr>
          <w:rFonts w:ascii="Times" w:hAnsi="Times"/>
          <w:szCs w:val="20"/>
          <w:lang w:val="en-GB"/>
          <w:rPrChange w:id="3442" w:author="Alan Nicol" w:date="2016-08-24T11:55:00Z">
            <w:rPr>
              <w:rFonts w:ascii="Times" w:hAnsi="Times"/>
              <w:szCs w:val="20"/>
            </w:rPr>
          </w:rPrChange>
        </w:rPr>
        <w:t xml:space="preserve">time and energy </w:t>
      </w:r>
      <w:r w:rsidR="00354985" w:rsidRPr="00CB3970">
        <w:rPr>
          <w:rFonts w:ascii="Times" w:hAnsi="Times"/>
          <w:szCs w:val="20"/>
          <w:lang w:val="en-GB"/>
          <w:rPrChange w:id="3443" w:author="Alan Nicol" w:date="2016-08-24T11:55:00Z">
            <w:rPr>
              <w:rFonts w:ascii="Times" w:hAnsi="Times"/>
              <w:szCs w:val="20"/>
            </w:rPr>
          </w:rPrChange>
        </w:rPr>
        <w:t>expended on</w:t>
      </w:r>
      <w:r w:rsidR="006D00C1" w:rsidRPr="00CB3970">
        <w:rPr>
          <w:rFonts w:ascii="Times" w:hAnsi="Times"/>
          <w:szCs w:val="20"/>
          <w:lang w:val="en-GB"/>
          <w:rPrChange w:id="3444" w:author="Alan Nicol" w:date="2016-08-24T11:55:00Z">
            <w:rPr>
              <w:rFonts w:ascii="Times" w:hAnsi="Times"/>
              <w:szCs w:val="20"/>
            </w:rPr>
          </w:rPrChange>
        </w:rPr>
        <w:t xml:space="preserve"> </w:t>
      </w:r>
      <w:r w:rsidRPr="00CB3970">
        <w:rPr>
          <w:rFonts w:ascii="Times" w:hAnsi="Times"/>
          <w:szCs w:val="20"/>
          <w:lang w:val="en-GB"/>
          <w:rPrChange w:id="3445" w:author="Alan Nicol" w:date="2016-08-24T11:55:00Z">
            <w:rPr>
              <w:rFonts w:ascii="Times" w:hAnsi="Times"/>
              <w:szCs w:val="20"/>
            </w:rPr>
          </w:rPrChange>
        </w:rPr>
        <w:t xml:space="preserve">water and fuel collection, </w:t>
      </w:r>
      <w:r w:rsidR="00354985" w:rsidRPr="00CB3970">
        <w:rPr>
          <w:rFonts w:ascii="Times" w:hAnsi="Times"/>
          <w:szCs w:val="20"/>
          <w:lang w:val="en-GB"/>
          <w:rPrChange w:id="3446" w:author="Alan Nicol" w:date="2016-08-24T11:55:00Z">
            <w:rPr>
              <w:rFonts w:ascii="Times" w:hAnsi="Times"/>
              <w:szCs w:val="20"/>
            </w:rPr>
          </w:rPrChange>
        </w:rPr>
        <w:t xml:space="preserve">with ‘benefits’ in terms of </w:t>
      </w:r>
      <w:r w:rsidRPr="00CB3970">
        <w:rPr>
          <w:rFonts w:ascii="Times" w:hAnsi="Times"/>
          <w:szCs w:val="20"/>
          <w:lang w:val="en-GB"/>
          <w:rPrChange w:id="3447" w:author="Alan Nicol" w:date="2016-08-24T11:55:00Z">
            <w:rPr>
              <w:rFonts w:ascii="Times" w:hAnsi="Times"/>
              <w:szCs w:val="20"/>
            </w:rPr>
          </w:rPrChange>
        </w:rPr>
        <w:t xml:space="preserve">other productive </w:t>
      </w:r>
      <w:r w:rsidR="00354985" w:rsidRPr="00CB3970">
        <w:rPr>
          <w:rFonts w:ascii="Times" w:hAnsi="Times"/>
          <w:szCs w:val="20"/>
          <w:lang w:val="en-GB"/>
          <w:rPrChange w:id="3448" w:author="Alan Nicol" w:date="2016-08-24T11:55:00Z">
            <w:rPr>
              <w:rFonts w:ascii="Times" w:hAnsi="Times"/>
              <w:szCs w:val="20"/>
            </w:rPr>
          </w:rPrChange>
        </w:rPr>
        <w:t xml:space="preserve">and social </w:t>
      </w:r>
      <w:r w:rsidRPr="00CB3970">
        <w:rPr>
          <w:rFonts w:ascii="Times" w:hAnsi="Times"/>
          <w:szCs w:val="20"/>
          <w:lang w:val="en-GB"/>
          <w:rPrChange w:id="3449" w:author="Alan Nicol" w:date="2016-08-24T11:55:00Z">
            <w:rPr>
              <w:rFonts w:ascii="Times" w:hAnsi="Times"/>
              <w:szCs w:val="20"/>
            </w:rPr>
          </w:rPrChange>
        </w:rPr>
        <w:t xml:space="preserve">activities. </w:t>
      </w:r>
    </w:p>
    <w:p w14:paraId="148DC24C" w14:textId="77777777" w:rsidR="00354985" w:rsidRPr="00CB3970" w:rsidRDefault="00354985" w:rsidP="00736DA5">
      <w:pPr>
        <w:ind w:firstLine="720"/>
        <w:rPr>
          <w:rFonts w:ascii="Times" w:hAnsi="Times"/>
          <w:szCs w:val="20"/>
          <w:lang w:val="en-GB"/>
          <w:rPrChange w:id="3450" w:author="Alan Nicol" w:date="2016-08-24T11:55:00Z">
            <w:rPr>
              <w:rFonts w:ascii="Times" w:hAnsi="Times"/>
              <w:szCs w:val="20"/>
            </w:rPr>
          </w:rPrChange>
        </w:rPr>
      </w:pPr>
      <w:r w:rsidRPr="00CB3970">
        <w:rPr>
          <w:rFonts w:ascii="Times" w:hAnsi="Times"/>
          <w:szCs w:val="20"/>
          <w:lang w:val="en-GB"/>
          <w:rPrChange w:id="3451" w:author="Alan Nicol" w:date="2016-08-24T11:55:00Z">
            <w:rPr>
              <w:rFonts w:ascii="Times" w:hAnsi="Times"/>
              <w:szCs w:val="20"/>
            </w:rPr>
          </w:rPrChange>
        </w:rPr>
        <w:t xml:space="preserve">Access to </w:t>
      </w:r>
      <w:r w:rsidR="00A90E92" w:rsidRPr="00CB3970">
        <w:rPr>
          <w:rFonts w:ascii="Times" w:hAnsi="Times"/>
          <w:szCs w:val="20"/>
          <w:lang w:val="en-GB"/>
          <w:rPrChange w:id="3452" w:author="Alan Nicol" w:date="2016-08-24T11:55:00Z">
            <w:rPr>
              <w:rFonts w:ascii="Times" w:hAnsi="Times"/>
              <w:szCs w:val="20"/>
            </w:rPr>
          </w:rPrChange>
        </w:rPr>
        <w:t xml:space="preserve">credit for women </w:t>
      </w:r>
      <w:r w:rsidRPr="00CB3970">
        <w:rPr>
          <w:rFonts w:ascii="Times" w:hAnsi="Times"/>
          <w:szCs w:val="20"/>
          <w:lang w:val="en-GB"/>
          <w:rPrChange w:id="3453" w:author="Alan Nicol" w:date="2016-08-24T11:55:00Z">
            <w:rPr>
              <w:rFonts w:ascii="Times" w:hAnsi="Times"/>
              <w:szCs w:val="20"/>
            </w:rPr>
          </w:rPrChange>
        </w:rPr>
        <w:t>to support alternative</w:t>
      </w:r>
      <w:r w:rsidR="006D00C1" w:rsidRPr="00CB3970">
        <w:rPr>
          <w:rFonts w:ascii="Times" w:hAnsi="Times"/>
          <w:szCs w:val="20"/>
          <w:lang w:val="en-GB"/>
          <w:rPrChange w:id="3454" w:author="Alan Nicol" w:date="2016-08-24T11:55:00Z">
            <w:rPr>
              <w:rFonts w:ascii="Times" w:hAnsi="Times"/>
              <w:szCs w:val="20"/>
            </w:rPr>
          </w:rPrChange>
        </w:rPr>
        <w:t xml:space="preserve"> </w:t>
      </w:r>
      <w:r w:rsidR="00A90E92" w:rsidRPr="00CB3970">
        <w:rPr>
          <w:rFonts w:ascii="Times" w:hAnsi="Times"/>
          <w:szCs w:val="20"/>
          <w:lang w:val="en-GB"/>
          <w:rPrChange w:id="3455" w:author="Alan Nicol" w:date="2016-08-24T11:55:00Z">
            <w:rPr>
              <w:rFonts w:ascii="Times" w:hAnsi="Times"/>
              <w:szCs w:val="20"/>
            </w:rPr>
          </w:rPrChange>
        </w:rPr>
        <w:t xml:space="preserve">livelihood activities </w:t>
      </w:r>
      <w:r w:rsidRPr="00CB3970">
        <w:rPr>
          <w:rFonts w:ascii="Times" w:hAnsi="Times"/>
          <w:szCs w:val="20"/>
          <w:lang w:val="en-GB"/>
          <w:rPrChange w:id="3456" w:author="Alan Nicol" w:date="2016-08-24T11:55:00Z">
            <w:rPr>
              <w:rFonts w:ascii="Times" w:hAnsi="Times"/>
              <w:szCs w:val="20"/>
            </w:rPr>
          </w:rPrChange>
        </w:rPr>
        <w:t xml:space="preserve">such as </w:t>
      </w:r>
      <w:r w:rsidR="00A90E92" w:rsidRPr="00CB3970">
        <w:rPr>
          <w:rFonts w:ascii="Times" w:hAnsi="Times"/>
          <w:szCs w:val="20"/>
          <w:lang w:val="en-GB"/>
          <w:rPrChange w:id="3457" w:author="Alan Nicol" w:date="2016-08-24T11:55:00Z">
            <w:rPr>
              <w:rFonts w:ascii="Times" w:hAnsi="Times"/>
              <w:szCs w:val="20"/>
            </w:rPr>
          </w:rPrChange>
        </w:rPr>
        <w:t>goat</w:t>
      </w:r>
      <w:r w:rsidRPr="00CB3970">
        <w:rPr>
          <w:rFonts w:ascii="Times" w:hAnsi="Times"/>
          <w:szCs w:val="20"/>
          <w:lang w:val="en-GB"/>
          <w:rPrChange w:id="3458" w:author="Alan Nicol" w:date="2016-08-24T11:55:00Z">
            <w:rPr>
              <w:rFonts w:ascii="Times" w:hAnsi="Times"/>
              <w:szCs w:val="20"/>
            </w:rPr>
          </w:rPrChange>
        </w:rPr>
        <w:t>s and</w:t>
      </w:r>
      <w:r w:rsidR="00A90E92" w:rsidRPr="00CB3970">
        <w:rPr>
          <w:rFonts w:ascii="Times" w:hAnsi="Times"/>
          <w:szCs w:val="20"/>
          <w:lang w:val="en-GB"/>
          <w:rPrChange w:id="3459" w:author="Alan Nicol" w:date="2016-08-24T11:55:00Z">
            <w:rPr>
              <w:rFonts w:ascii="Times" w:hAnsi="Times"/>
              <w:szCs w:val="20"/>
            </w:rPr>
          </w:rPrChange>
        </w:rPr>
        <w:t xml:space="preserve"> sheep</w:t>
      </w:r>
      <w:r w:rsidRPr="00CB3970">
        <w:rPr>
          <w:rFonts w:ascii="Times" w:hAnsi="Times"/>
          <w:szCs w:val="20"/>
          <w:lang w:val="en-GB"/>
          <w:rPrChange w:id="3460" w:author="Alan Nicol" w:date="2016-08-24T11:55:00Z">
            <w:rPr>
              <w:rFonts w:ascii="Times" w:hAnsi="Times"/>
              <w:szCs w:val="20"/>
            </w:rPr>
          </w:rPrChange>
        </w:rPr>
        <w:t xml:space="preserve"> rearing for sale and </w:t>
      </w:r>
      <w:r w:rsidR="00A90E92" w:rsidRPr="00CB3970">
        <w:rPr>
          <w:rFonts w:ascii="Times" w:hAnsi="Times"/>
          <w:szCs w:val="20"/>
          <w:lang w:val="en-GB"/>
          <w:rPrChange w:id="3461" w:author="Alan Nicol" w:date="2016-08-24T11:55:00Z">
            <w:rPr>
              <w:rFonts w:ascii="Times" w:hAnsi="Times"/>
              <w:szCs w:val="20"/>
            </w:rPr>
          </w:rPrChange>
        </w:rPr>
        <w:t>improved seeds for fruit and vegetable cultivat</w:t>
      </w:r>
      <w:r w:rsidRPr="00CB3970">
        <w:rPr>
          <w:rFonts w:ascii="Times" w:hAnsi="Times"/>
          <w:szCs w:val="20"/>
          <w:lang w:val="en-GB"/>
          <w:rPrChange w:id="3462" w:author="Alan Nicol" w:date="2016-08-24T11:55:00Z">
            <w:rPr>
              <w:rFonts w:ascii="Times" w:hAnsi="Times"/>
              <w:szCs w:val="20"/>
            </w:rPr>
          </w:rPrChange>
        </w:rPr>
        <w:t>ion can bolster household income and, specifically, that portion over which women have control. Providing</w:t>
      </w:r>
      <w:r w:rsidR="00A90E92" w:rsidRPr="00CB3970">
        <w:rPr>
          <w:rFonts w:ascii="Times" w:hAnsi="Times"/>
          <w:szCs w:val="20"/>
          <w:lang w:val="en-GB"/>
          <w:rPrChange w:id="3463" w:author="Alan Nicol" w:date="2016-08-24T11:55:00Z">
            <w:rPr>
              <w:rFonts w:ascii="Times" w:hAnsi="Times"/>
              <w:szCs w:val="20"/>
            </w:rPr>
          </w:rPrChange>
        </w:rPr>
        <w:t xml:space="preserve"> women</w:t>
      </w:r>
      <w:r w:rsidRPr="00CB3970">
        <w:rPr>
          <w:rFonts w:ascii="Times" w:hAnsi="Times"/>
          <w:szCs w:val="20"/>
          <w:lang w:val="en-GB"/>
          <w:rPrChange w:id="3464" w:author="Alan Nicol" w:date="2016-08-24T11:55:00Z">
            <w:rPr>
              <w:rFonts w:ascii="Times" w:hAnsi="Times"/>
              <w:szCs w:val="20"/>
            </w:rPr>
          </w:rPrChange>
        </w:rPr>
        <w:t>’s</w:t>
      </w:r>
      <w:r w:rsidR="00A90E92" w:rsidRPr="00CB3970">
        <w:rPr>
          <w:rFonts w:ascii="Times" w:hAnsi="Times"/>
          <w:szCs w:val="20"/>
          <w:lang w:val="en-GB"/>
          <w:rPrChange w:id="3465" w:author="Alan Nicol" w:date="2016-08-24T11:55:00Z">
            <w:rPr>
              <w:rFonts w:ascii="Times" w:hAnsi="Times"/>
              <w:szCs w:val="20"/>
            </w:rPr>
          </w:rPrChange>
        </w:rPr>
        <w:t xml:space="preserve"> groups working on dairy processing</w:t>
      </w:r>
      <w:r w:rsidRPr="00CB3970">
        <w:rPr>
          <w:rFonts w:ascii="Times" w:hAnsi="Times"/>
          <w:szCs w:val="20"/>
          <w:lang w:val="en-GB"/>
          <w:rPrChange w:id="3466" w:author="Alan Nicol" w:date="2016-08-24T11:55:00Z">
            <w:rPr>
              <w:rFonts w:ascii="Times" w:hAnsi="Times"/>
              <w:szCs w:val="20"/>
            </w:rPr>
          </w:rPrChange>
        </w:rPr>
        <w:t xml:space="preserve"> with access</w:t>
      </w:r>
      <w:r w:rsidR="006D00C1" w:rsidRPr="00CB3970">
        <w:rPr>
          <w:rFonts w:ascii="Times" w:hAnsi="Times"/>
          <w:szCs w:val="20"/>
          <w:lang w:val="en-GB"/>
          <w:rPrChange w:id="3467" w:author="Alan Nicol" w:date="2016-08-24T11:55:00Z">
            <w:rPr>
              <w:rFonts w:ascii="Times" w:hAnsi="Times"/>
              <w:szCs w:val="20"/>
            </w:rPr>
          </w:rPrChange>
        </w:rPr>
        <w:t xml:space="preserve"> </w:t>
      </w:r>
      <w:r w:rsidR="00A90E92" w:rsidRPr="00CB3970">
        <w:rPr>
          <w:rFonts w:ascii="Times" w:hAnsi="Times"/>
          <w:szCs w:val="20"/>
          <w:lang w:val="en-GB"/>
          <w:rPrChange w:id="3468" w:author="Alan Nicol" w:date="2016-08-24T11:55:00Z">
            <w:rPr>
              <w:rFonts w:ascii="Times" w:hAnsi="Times"/>
              <w:szCs w:val="20"/>
            </w:rPr>
          </w:rPrChange>
        </w:rPr>
        <w:t>to credit, including for machines to make butter and other milk products, increase</w:t>
      </w:r>
      <w:r w:rsidRPr="00CB3970">
        <w:rPr>
          <w:rFonts w:ascii="Times" w:hAnsi="Times"/>
          <w:szCs w:val="20"/>
          <w:lang w:val="en-GB"/>
          <w:rPrChange w:id="3469" w:author="Alan Nicol" w:date="2016-08-24T11:55:00Z">
            <w:rPr>
              <w:rFonts w:ascii="Times" w:hAnsi="Times"/>
              <w:szCs w:val="20"/>
            </w:rPr>
          </w:rPrChange>
        </w:rPr>
        <w:t>s</w:t>
      </w:r>
      <w:r w:rsidR="006D00C1" w:rsidRPr="00CB3970">
        <w:rPr>
          <w:rFonts w:ascii="Times" w:hAnsi="Times"/>
          <w:szCs w:val="20"/>
          <w:lang w:val="en-GB"/>
          <w:rPrChange w:id="3470" w:author="Alan Nicol" w:date="2016-08-24T11:55:00Z">
            <w:rPr>
              <w:rFonts w:ascii="Times" w:hAnsi="Times"/>
              <w:szCs w:val="20"/>
            </w:rPr>
          </w:rPrChange>
        </w:rPr>
        <w:t xml:space="preserve"> </w:t>
      </w:r>
      <w:r w:rsidRPr="00CB3970">
        <w:rPr>
          <w:rFonts w:ascii="Times" w:hAnsi="Times"/>
          <w:szCs w:val="20"/>
          <w:lang w:val="en-GB"/>
          <w:rPrChange w:id="3471" w:author="Alan Nicol" w:date="2016-08-24T11:55:00Z">
            <w:rPr>
              <w:rFonts w:ascii="Times" w:hAnsi="Times"/>
              <w:szCs w:val="20"/>
            </w:rPr>
          </w:rPrChange>
        </w:rPr>
        <w:t xml:space="preserve">value-added </w:t>
      </w:r>
      <w:r w:rsidR="00A90E92" w:rsidRPr="00CB3970">
        <w:rPr>
          <w:rFonts w:ascii="Times" w:hAnsi="Times"/>
          <w:szCs w:val="20"/>
          <w:lang w:val="en-GB"/>
          <w:rPrChange w:id="3472" w:author="Alan Nicol" w:date="2016-08-24T11:55:00Z">
            <w:rPr>
              <w:rFonts w:ascii="Times" w:hAnsi="Times"/>
              <w:szCs w:val="20"/>
            </w:rPr>
          </w:rPrChange>
        </w:rPr>
        <w:t>income and employment opportunit</w:t>
      </w:r>
      <w:r w:rsidRPr="00CB3970">
        <w:rPr>
          <w:rFonts w:ascii="Times" w:hAnsi="Times"/>
          <w:szCs w:val="20"/>
          <w:lang w:val="en-GB"/>
          <w:rPrChange w:id="3473" w:author="Alan Nicol" w:date="2016-08-24T11:55:00Z">
            <w:rPr>
              <w:rFonts w:ascii="Times" w:hAnsi="Times"/>
              <w:szCs w:val="20"/>
            </w:rPr>
          </w:rPrChange>
        </w:rPr>
        <w:t>ies (including for others as cottage industry expands)</w:t>
      </w:r>
      <w:r w:rsidR="00A90E92" w:rsidRPr="00CB3970">
        <w:rPr>
          <w:rFonts w:ascii="Times" w:hAnsi="Times"/>
          <w:szCs w:val="20"/>
          <w:lang w:val="en-GB"/>
          <w:rPrChange w:id="3474" w:author="Alan Nicol" w:date="2016-08-24T11:55:00Z">
            <w:rPr>
              <w:rFonts w:ascii="Times" w:hAnsi="Times"/>
              <w:szCs w:val="20"/>
            </w:rPr>
          </w:rPrChange>
        </w:rPr>
        <w:t xml:space="preserve">. </w:t>
      </w:r>
      <w:r w:rsidRPr="00CB3970">
        <w:rPr>
          <w:rFonts w:ascii="Times" w:hAnsi="Times"/>
          <w:szCs w:val="20"/>
          <w:lang w:val="en-GB"/>
          <w:rPrChange w:id="3475" w:author="Alan Nicol" w:date="2016-08-24T11:55:00Z">
            <w:rPr>
              <w:rFonts w:ascii="Times" w:hAnsi="Times"/>
              <w:szCs w:val="20"/>
            </w:rPr>
          </w:rPrChange>
        </w:rPr>
        <w:t>This a</w:t>
      </w:r>
      <w:r w:rsidR="00A90E92" w:rsidRPr="00CB3970">
        <w:rPr>
          <w:rFonts w:ascii="Times" w:hAnsi="Times"/>
          <w:szCs w:val="20"/>
          <w:lang w:val="en-GB"/>
          <w:rPrChange w:id="3476" w:author="Alan Nicol" w:date="2016-08-24T11:55:00Z">
            <w:rPr>
              <w:rFonts w:ascii="Times" w:hAnsi="Times"/>
              <w:szCs w:val="20"/>
            </w:rPr>
          </w:rPrChange>
        </w:rPr>
        <w:t>lso has the potential to increase nutrition security</w:t>
      </w:r>
      <w:r w:rsidRPr="00CB3970">
        <w:rPr>
          <w:rFonts w:ascii="Times" w:hAnsi="Times"/>
          <w:szCs w:val="20"/>
          <w:lang w:val="en-GB"/>
          <w:rPrChange w:id="3477" w:author="Alan Nicol" w:date="2016-08-24T11:55:00Z">
            <w:rPr>
              <w:rFonts w:ascii="Times" w:hAnsi="Times"/>
              <w:szCs w:val="20"/>
            </w:rPr>
          </w:rPrChange>
        </w:rPr>
        <w:t xml:space="preserve"> through increasing proteins and other nutrients in household diets</w:t>
      </w:r>
      <w:r w:rsidR="00A90E92" w:rsidRPr="00CB3970">
        <w:rPr>
          <w:rFonts w:ascii="Times" w:hAnsi="Times"/>
          <w:szCs w:val="20"/>
          <w:lang w:val="en-GB"/>
          <w:rPrChange w:id="3478" w:author="Alan Nicol" w:date="2016-08-24T11:55:00Z">
            <w:rPr>
              <w:rFonts w:ascii="Times" w:hAnsi="Times"/>
              <w:szCs w:val="20"/>
            </w:rPr>
          </w:rPrChange>
        </w:rPr>
        <w:t xml:space="preserve">. </w:t>
      </w:r>
    </w:p>
    <w:p w14:paraId="1D6390A3" w14:textId="77777777" w:rsidR="00933469" w:rsidRPr="00CB3970" w:rsidRDefault="00A90E92" w:rsidP="00736DA5">
      <w:pPr>
        <w:ind w:firstLine="720"/>
        <w:rPr>
          <w:rFonts w:ascii="Times" w:hAnsi="Times"/>
          <w:szCs w:val="20"/>
          <w:lang w:val="en-GB"/>
          <w:rPrChange w:id="3479" w:author="Alan Nicol" w:date="2016-08-24T11:55:00Z">
            <w:rPr>
              <w:rFonts w:ascii="Times" w:hAnsi="Times"/>
              <w:szCs w:val="20"/>
            </w:rPr>
          </w:rPrChange>
        </w:rPr>
      </w:pPr>
      <w:r w:rsidRPr="00CB3970">
        <w:rPr>
          <w:rFonts w:ascii="Times" w:hAnsi="Times"/>
          <w:szCs w:val="20"/>
          <w:lang w:val="en-GB"/>
          <w:rPrChange w:id="3480" w:author="Alan Nicol" w:date="2016-08-24T11:55:00Z">
            <w:rPr>
              <w:rFonts w:ascii="Times" w:hAnsi="Times"/>
              <w:szCs w:val="20"/>
            </w:rPr>
          </w:rPrChange>
        </w:rPr>
        <w:t>Promot</w:t>
      </w:r>
      <w:r w:rsidR="00354985" w:rsidRPr="00CB3970">
        <w:rPr>
          <w:rFonts w:ascii="Times" w:hAnsi="Times"/>
          <w:szCs w:val="20"/>
          <w:lang w:val="en-GB"/>
          <w:rPrChange w:id="3481" w:author="Alan Nicol" w:date="2016-08-24T11:55:00Z">
            <w:rPr>
              <w:rFonts w:ascii="Times" w:hAnsi="Times"/>
              <w:szCs w:val="20"/>
            </w:rPr>
          </w:rPrChange>
        </w:rPr>
        <w:t>ing</w:t>
      </w:r>
      <w:r w:rsidR="006D00C1" w:rsidRPr="00CB3970">
        <w:rPr>
          <w:rFonts w:ascii="Times" w:hAnsi="Times"/>
          <w:szCs w:val="20"/>
          <w:lang w:val="en-GB"/>
          <w:rPrChange w:id="3482" w:author="Alan Nicol" w:date="2016-08-24T11:55:00Z">
            <w:rPr>
              <w:rFonts w:ascii="Times" w:hAnsi="Times"/>
              <w:szCs w:val="20"/>
            </w:rPr>
          </w:rPrChange>
        </w:rPr>
        <w:t xml:space="preserve"> </w:t>
      </w:r>
      <w:r w:rsidRPr="00CB3970">
        <w:rPr>
          <w:rFonts w:ascii="Times" w:hAnsi="Times"/>
          <w:szCs w:val="20"/>
          <w:lang w:val="en-GB"/>
          <w:rPrChange w:id="3483" w:author="Alan Nicol" w:date="2016-08-24T11:55:00Z">
            <w:rPr>
              <w:rFonts w:ascii="Times" w:hAnsi="Times"/>
              <w:szCs w:val="20"/>
            </w:rPr>
          </w:rPrChange>
        </w:rPr>
        <w:t xml:space="preserve">water harvesting technology </w:t>
      </w:r>
      <w:r w:rsidR="00354985" w:rsidRPr="00CB3970">
        <w:rPr>
          <w:rFonts w:ascii="Times" w:hAnsi="Times"/>
          <w:szCs w:val="20"/>
          <w:lang w:val="en-GB"/>
          <w:rPrChange w:id="3484" w:author="Alan Nicol" w:date="2016-08-24T11:55:00Z">
            <w:rPr>
              <w:rFonts w:ascii="Times" w:hAnsi="Times"/>
              <w:szCs w:val="20"/>
            </w:rPr>
          </w:rPrChange>
        </w:rPr>
        <w:t xml:space="preserve">specifically for </w:t>
      </w:r>
      <w:r w:rsidRPr="00CB3970">
        <w:rPr>
          <w:rFonts w:ascii="Times" w:hAnsi="Times"/>
          <w:szCs w:val="20"/>
          <w:lang w:val="en-GB"/>
          <w:rPrChange w:id="3485" w:author="Alan Nicol" w:date="2016-08-24T11:55:00Z">
            <w:rPr>
              <w:rFonts w:ascii="Times" w:hAnsi="Times"/>
              <w:szCs w:val="20"/>
            </w:rPr>
          </w:rPrChange>
        </w:rPr>
        <w:t>domestic use and backyard cultivation could be improved by constructing cheap and sustainable water harvesting systems that allow women to invest more of their time in income</w:t>
      </w:r>
      <w:r w:rsidR="00354985" w:rsidRPr="00CB3970">
        <w:rPr>
          <w:rFonts w:ascii="Times" w:hAnsi="Times"/>
          <w:szCs w:val="20"/>
          <w:lang w:val="en-GB"/>
          <w:rPrChange w:id="3486" w:author="Alan Nicol" w:date="2016-08-24T11:55:00Z">
            <w:rPr>
              <w:rFonts w:ascii="Times" w:hAnsi="Times"/>
              <w:szCs w:val="20"/>
            </w:rPr>
          </w:rPrChange>
        </w:rPr>
        <w:t>-</w:t>
      </w:r>
      <w:r w:rsidRPr="00CB3970">
        <w:rPr>
          <w:rFonts w:ascii="Times" w:hAnsi="Times"/>
          <w:szCs w:val="20"/>
          <w:lang w:val="en-GB"/>
          <w:rPrChange w:id="3487" w:author="Alan Nicol" w:date="2016-08-24T11:55:00Z">
            <w:rPr>
              <w:rFonts w:ascii="Times" w:hAnsi="Times"/>
              <w:szCs w:val="20"/>
            </w:rPr>
          </w:rPrChange>
        </w:rPr>
        <w:t>earning tasks (</w:t>
      </w:r>
      <w:r w:rsidR="00354985" w:rsidRPr="00CB3970">
        <w:rPr>
          <w:rFonts w:ascii="Times" w:hAnsi="Times"/>
          <w:szCs w:val="20"/>
          <w:lang w:val="en-GB"/>
          <w:rPrChange w:id="3488" w:author="Alan Nicol" w:date="2016-08-24T11:55:00Z">
            <w:rPr>
              <w:rFonts w:ascii="Times" w:hAnsi="Times"/>
              <w:szCs w:val="20"/>
            </w:rPr>
          </w:rPrChange>
        </w:rPr>
        <w:t>through reducing</w:t>
      </w:r>
      <w:r w:rsidRPr="00CB3970">
        <w:rPr>
          <w:rFonts w:ascii="Times" w:hAnsi="Times"/>
          <w:szCs w:val="20"/>
          <w:lang w:val="en-GB"/>
          <w:rPrChange w:id="3489" w:author="Alan Nicol" w:date="2016-08-24T11:55:00Z">
            <w:rPr>
              <w:rFonts w:ascii="Times" w:hAnsi="Times"/>
              <w:szCs w:val="20"/>
            </w:rPr>
          </w:rPrChange>
        </w:rPr>
        <w:t xml:space="preserve"> time and energy spent </w:t>
      </w:r>
      <w:r w:rsidR="00354985" w:rsidRPr="00CB3970">
        <w:rPr>
          <w:rFonts w:ascii="Times" w:hAnsi="Times"/>
          <w:szCs w:val="20"/>
          <w:lang w:val="en-GB"/>
          <w:rPrChange w:id="3490" w:author="Alan Nicol" w:date="2016-08-24T11:55:00Z">
            <w:rPr>
              <w:rFonts w:ascii="Times" w:hAnsi="Times"/>
              <w:szCs w:val="20"/>
            </w:rPr>
          </w:rPrChange>
        </w:rPr>
        <w:t>on</w:t>
      </w:r>
      <w:r w:rsidR="006D00C1" w:rsidRPr="00CB3970">
        <w:rPr>
          <w:rFonts w:ascii="Times" w:hAnsi="Times"/>
          <w:szCs w:val="20"/>
          <w:lang w:val="en-GB"/>
          <w:rPrChange w:id="3491" w:author="Alan Nicol" w:date="2016-08-24T11:55:00Z">
            <w:rPr>
              <w:rFonts w:ascii="Times" w:hAnsi="Times"/>
              <w:szCs w:val="20"/>
            </w:rPr>
          </w:rPrChange>
        </w:rPr>
        <w:t xml:space="preserve"> </w:t>
      </w:r>
      <w:r w:rsidRPr="00CB3970">
        <w:rPr>
          <w:rFonts w:ascii="Times" w:hAnsi="Times"/>
          <w:szCs w:val="20"/>
          <w:lang w:val="en-GB"/>
          <w:rPrChange w:id="3492" w:author="Alan Nicol" w:date="2016-08-24T11:55:00Z">
            <w:rPr>
              <w:rFonts w:ascii="Times" w:hAnsi="Times"/>
              <w:szCs w:val="20"/>
            </w:rPr>
          </w:rPrChange>
        </w:rPr>
        <w:t xml:space="preserve">collecting water </w:t>
      </w:r>
      <w:r w:rsidR="00354985" w:rsidRPr="00CB3970">
        <w:rPr>
          <w:rFonts w:ascii="Times" w:hAnsi="Times"/>
          <w:szCs w:val="20"/>
          <w:lang w:val="en-GB"/>
          <w:rPrChange w:id="3493" w:author="Alan Nicol" w:date="2016-08-24T11:55:00Z">
            <w:rPr>
              <w:rFonts w:ascii="Times" w:hAnsi="Times"/>
              <w:szCs w:val="20"/>
            </w:rPr>
          </w:rPrChange>
        </w:rPr>
        <w:t>and</w:t>
      </w:r>
      <w:r w:rsidR="006D00C1" w:rsidRPr="00CB3970">
        <w:rPr>
          <w:rFonts w:ascii="Times" w:hAnsi="Times"/>
          <w:szCs w:val="20"/>
          <w:lang w:val="en-GB"/>
          <w:rPrChange w:id="3494" w:author="Alan Nicol" w:date="2016-08-24T11:55:00Z">
            <w:rPr>
              <w:rFonts w:ascii="Times" w:hAnsi="Times"/>
              <w:szCs w:val="20"/>
            </w:rPr>
          </w:rPrChange>
        </w:rPr>
        <w:t xml:space="preserve"> </w:t>
      </w:r>
      <w:r w:rsidRPr="00CB3970">
        <w:rPr>
          <w:rFonts w:ascii="Times" w:hAnsi="Times"/>
          <w:szCs w:val="20"/>
          <w:lang w:val="en-GB"/>
          <w:rPrChange w:id="3495" w:author="Alan Nicol" w:date="2016-08-24T11:55:00Z">
            <w:rPr>
              <w:rFonts w:ascii="Times" w:hAnsi="Times"/>
              <w:szCs w:val="20"/>
            </w:rPr>
          </w:rPrChange>
        </w:rPr>
        <w:t>enhanc</w:t>
      </w:r>
      <w:r w:rsidR="00354985" w:rsidRPr="00CB3970">
        <w:rPr>
          <w:rFonts w:ascii="Times" w:hAnsi="Times"/>
          <w:szCs w:val="20"/>
          <w:lang w:val="en-GB"/>
          <w:rPrChange w:id="3496" w:author="Alan Nicol" w:date="2016-08-24T11:55:00Z">
            <w:rPr>
              <w:rFonts w:ascii="Times" w:hAnsi="Times"/>
              <w:szCs w:val="20"/>
            </w:rPr>
          </w:rPrChange>
        </w:rPr>
        <w:t>ing</w:t>
      </w:r>
      <w:r w:rsidRPr="00CB3970">
        <w:rPr>
          <w:rFonts w:ascii="Times" w:hAnsi="Times"/>
          <w:szCs w:val="20"/>
          <w:lang w:val="en-GB"/>
          <w:rPrChange w:id="3497" w:author="Alan Nicol" w:date="2016-08-24T11:55:00Z">
            <w:rPr>
              <w:rFonts w:ascii="Times" w:hAnsi="Times"/>
              <w:szCs w:val="20"/>
            </w:rPr>
          </w:rPrChange>
        </w:rPr>
        <w:t xml:space="preserve"> their productivity </w:t>
      </w:r>
      <w:r w:rsidR="00354985" w:rsidRPr="00CB3970">
        <w:rPr>
          <w:rFonts w:ascii="Times" w:hAnsi="Times"/>
          <w:szCs w:val="20"/>
          <w:lang w:val="en-GB"/>
          <w:rPrChange w:id="3498" w:author="Alan Nicol" w:date="2016-08-24T11:55:00Z">
            <w:rPr>
              <w:rFonts w:ascii="Times" w:hAnsi="Times"/>
              <w:szCs w:val="20"/>
            </w:rPr>
          </w:rPrChange>
        </w:rPr>
        <w:t>by supporting</w:t>
      </w:r>
      <w:r w:rsidRPr="00CB3970">
        <w:rPr>
          <w:rFonts w:ascii="Times" w:hAnsi="Times"/>
          <w:szCs w:val="20"/>
          <w:lang w:val="en-GB"/>
          <w:rPrChange w:id="3499" w:author="Alan Nicol" w:date="2016-08-24T11:55:00Z">
            <w:rPr>
              <w:rFonts w:ascii="Times" w:hAnsi="Times"/>
              <w:szCs w:val="20"/>
            </w:rPr>
          </w:rPrChange>
        </w:rPr>
        <w:t xml:space="preserve"> cultivation</w:t>
      </w:r>
      <w:r w:rsidR="00354985" w:rsidRPr="00CB3970">
        <w:rPr>
          <w:rFonts w:ascii="Times" w:hAnsi="Times"/>
          <w:szCs w:val="20"/>
          <w:lang w:val="en-GB"/>
          <w:rPrChange w:id="3500" w:author="Alan Nicol" w:date="2016-08-24T11:55:00Z">
            <w:rPr>
              <w:rFonts w:ascii="Times" w:hAnsi="Times"/>
              <w:szCs w:val="20"/>
            </w:rPr>
          </w:rPrChange>
        </w:rPr>
        <w:t xml:space="preserve"> and</w:t>
      </w:r>
      <w:r w:rsidRPr="00CB3970">
        <w:rPr>
          <w:rFonts w:ascii="Times" w:hAnsi="Times"/>
          <w:szCs w:val="20"/>
          <w:lang w:val="en-GB"/>
          <w:rPrChange w:id="3501" w:author="Alan Nicol" w:date="2016-08-24T11:55:00Z">
            <w:rPr>
              <w:rFonts w:ascii="Times" w:hAnsi="Times"/>
              <w:szCs w:val="20"/>
            </w:rPr>
          </w:rPrChange>
        </w:rPr>
        <w:t xml:space="preserve"> livestock tending</w:t>
      </w:r>
      <w:r w:rsidR="00354985" w:rsidRPr="00CB3970">
        <w:rPr>
          <w:rFonts w:ascii="Times" w:hAnsi="Times"/>
          <w:szCs w:val="20"/>
          <w:lang w:val="en-GB"/>
          <w:rPrChange w:id="3502" w:author="Alan Nicol" w:date="2016-08-24T11:55:00Z">
            <w:rPr>
              <w:rFonts w:ascii="Times" w:hAnsi="Times"/>
              <w:szCs w:val="20"/>
            </w:rPr>
          </w:rPrChange>
        </w:rPr>
        <w:t>)</w:t>
      </w:r>
      <w:r w:rsidRPr="00CB3970">
        <w:rPr>
          <w:rFonts w:ascii="Times" w:hAnsi="Times"/>
          <w:szCs w:val="20"/>
          <w:lang w:val="en-GB"/>
          <w:rPrChange w:id="3503" w:author="Alan Nicol" w:date="2016-08-24T11:55:00Z">
            <w:rPr>
              <w:rFonts w:ascii="Times" w:hAnsi="Times"/>
              <w:szCs w:val="20"/>
            </w:rPr>
          </w:rPrChange>
        </w:rPr>
        <w:t xml:space="preserve">. </w:t>
      </w:r>
      <w:r w:rsidR="00354985" w:rsidRPr="00CB3970">
        <w:rPr>
          <w:rFonts w:ascii="Times" w:hAnsi="Times"/>
          <w:szCs w:val="20"/>
          <w:lang w:val="en-GB"/>
          <w:rPrChange w:id="3504" w:author="Alan Nicol" w:date="2016-08-24T11:55:00Z">
            <w:rPr>
              <w:rFonts w:ascii="Times" w:hAnsi="Times"/>
              <w:szCs w:val="20"/>
            </w:rPr>
          </w:rPrChange>
        </w:rPr>
        <w:t xml:space="preserve">More available and accessible water would also improve completion of domestic </w:t>
      </w:r>
      <w:r w:rsidRPr="00CB3970">
        <w:rPr>
          <w:rFonts w:ascii="Times" w:hAnsi="Times"/>
          <w:szCs w:val="20"/>
          <w:lang w:val="en-GB"/>
          <w:rPrChange w:id="3505" w:author="Alan Nicol" w:date="2016-08-24T11:55:00Z">
            <w:rPr>
              <w:rFonts w:ascii="Times" w:hAnsi="Times"/>
              <w:szCs w:val="20"/>
            </w:rPr>
          </w:rPrChange>
        </w:rPr>
        <w:t>household tasks includ</w:t>
      </w:r>
      <w:r w:rsidR="00354985" w:rsidRPr="00CB3970">
        <w:rPr>
          <w:rFonts w:ascii="Times" w:hAnsi="Times"/>
          <w:szCs w:val="20"/>
          <w:lang w:val="en-GB"/>
          <w:rPrChange w:id="3506" w:author="Alan Nicol" w:date="2016-08-24T11:55:00Z">
            <w:rPr>
              <w:rFonts w:ascii="Times" w:hAnsi="Times"/>
              <w:szCs w:val="20"/>
            </w:rPr>
          </w:rPrChange>
        </w:rPr>
        <w:t>ing</w:t>
      </w:r>
      <w:r w:rsidRPr="00CB3970">
        <w:rPr>
          <w:rFonts w:ascii="Times" w:hAnsi="Times"/>
          <w:szCs w:val="20"/>
          <w:lang w:val="en-GB"/>
          <w:rPrChange w:id="3507" w:author="Alan Nicol" w:date="2016-08-24T11:55:00Z">
            <w:rPr>
              <w:rFonts w:ascii="Times" w:hAnsi="Times"/>
              <w:szCs w:val="20"/>
            </w:rPr>
          </w:rPrChange>
        </w:rPr>
        <w:t xml:space="preserve"> cooking, cleaning the house, washing clothes, </w:t>
      </w:r>
      <w:r w:rsidR="00354985" w:rsidRPr="00CB3970">
        <w:rPr>
          <w:rFonts w:ascii="Times" w:hAnsi="Times"/>
          <w:szCs w:val="20"/>
          <w:lang w:val="en-GB"/>
          <w:rPrChange w:id="3508" w:author="Alan Nicol" w:date="2016-08-24T11:55:00Z">
            <w:rPr>
              <w:rFonts w:ascii="Times" w:hAnsi="Times"/>
              <w:szCs w:val="20"/>
            </w:rPr>
          </w:rPrChange>
        </w:rPr>
        <w:t xml:space="preserve">and </w:t>
      </w:r>
      <w:r w:rsidRPr="00CB3970">
        <w:rPr>
          <w:rFonts w:ascii="Times" w:hAnsi="Times"/>
          <w:szCs w:val="20"/>
          <w:lang w:val="en-GB"/>
          <w:rPrChange w:id="3509" w:author="Alan Nicol" w:date="2016-08-24T11:55:00Z">
            <w:rPr>
              <w:rFonts w:ascii="Times" w:hAnsi="Times"/>
              <w:szCs w:val="20"/>
            </w:rPr>
          </w:rPrChange>
        </w:rPr>
        <w:t xml:space="preserve">crop cultivation. </w:t>
      </w:r>
      <w:r w:rsidR="00354985" w:rsidRPr="00CB3970">
        <w:rPr>
          <w:rFonts w:ascii="Times" w:hAnsi="Times"/>
          <w:szCs w:val="20"/>
          <w:lang w:val="en-GB"/>
          <w:rPrChange w:id="3510" w:author="Alan Nicol" w:date="2016-08-24T11:55:00Z">
            <w:rPr>
              <w:rFonts w:ascii="Times" w:hAnsi="Times"/>
              <w:szCs w:val="20"/>
            </w:rPr>
          </w:rPrChange>
        </w:rPr>
        <w:t>Given these</w:t>
      </w:r>
      <w:r w:rsidRPr="00CB3970">
        <w:rPr>
          <w:rFonts w:ascii="Times" w:hAnsi="Times"/>
          <w:szCs w:val="20"/>
          <w:lang w:val="en-GB"/>
          <w:rPrChange w:id="3511" w:author="Alan Nicol" w:date="2016-08-24T11:55:00Z">
            <w:rPr>
              <w:rFonts w:ascii="Times" w:hAnsi="Times"/>
              <w:szCs w:val="20"/>
            </w:rPr>
          </w:rPrChange>
        </w:rPr>
        <w:t xml:space="preserve"> role</w:t>
      </w:r>
      <w:r w:rsidR="00354985" w:rsidRPr="00CB3970">
        <w:rPr>
          <w:rFonts w:ascii="Times" w:hAnsi="Times"/>
          <w:szCs w:val="20"/>
          <w:lang w:val="en-GB"/>
          <w:rPrChange w:id="3512" w:author="Alan Nicol" w:date="2016-08-24T11:55:00Z">
            <w:rPr>
              <w:rFonts w:ascii="Times" w:hAnsi="Times"/>
              <w:szCs w:val="20"/>
            </w:rPr>
          </w:rPrChange>
        </w:rPr>
        <w:t xml:space="preserve">s, </w:t>
      </w:r>
      <w:r w:rsidRPr="00CB3970">
        <w:rPr>
          <w:rFonts w:ascii="Times" w:hAnsi="Times"/>
          <w:szCs w:val="20"/>
          <w:lang w:val="en-GB"/>
          <w:rPrChange w:id="3513" w:author="Alan Nicol" w:date="2016-08-24T11:55:00Z">
            <w:rPr>
              <w:rFonts w:ascii="Times" w:hAnsi="Times"/>
              <w:szCs w:val="20"/>
            </w:rPr>
          </w:rPrChange>
        </w:rPr>
        <w:t>women suffer the most especially where there is lack of water</w:t>
      </w:r>
      <w:r w:rsidR="00354985" w:rsidRPr="00CB3970">
        <w:rPr>
          <w:rFonts w:ascii="Times" w:hAnsi="Times"/>
          <w:szCs w:val="20"/>
          <w:lang w:val="en-GB"/>
          <w:rPrChange w:id="3514" w:author="Alan Nicol" w:date="2016-08-24T11:55:00Z">
            <w:rPr>
              <w:rFonts w:ascii="Times" w:hAnsi="Times"/>
              <w:szCs w:val="20"/>
            </w:rPr>
          </w:rPrChange>
        </w:rPr>
        <w:t xml:space="preserve"> including having to </w:t>
      </w:r>
      <w:r w:rsidRPr="00CB3970">
        <w:rPr>
          <w:rFonts w:ascii="Times" w:hAnsi="Times"/>
          <w:szCs w:val="20"/>
          <w:lang w:val="en-GB"/>
          <w:rPrChange w:id="3515" w:author="Alan Nicol" w:date="2016-08-24T11:55:00Z">
            <w:rPr>
              <w:rFonts w:ascii="Times" w:hAnsi="Times"/>
              <w:szCs w:val="20"/>
            </w:rPr>
          </w:rPrChange>
        </w:rPr>
        <w:t>wake up very early in the morning</w:t>
      </w:r>
      <w:r w:rsidR="00354985" w:rsidRPr="00CB3970">
        <w:rPr>
          <w:rFonts w:ascii="Times" w:hAnsi="Times"/>
          <w:szCs w:val="20"/>
          <w:lang w:val="en-GB"/>
          <w:rPrChange w:id="3516" w:author="Alan Nicol" w:date="2016-08-24T11:55:00Z">
            <w:rPr>
              <w:rFonts w:ascii="Times" w:hAnsi="Times"/>
              <w:szCs w:val="20"/>
            </w:rPr>
          </w:rPrChange>
        </w:rPr>
        <w:t xml:space="preserve"> and </w:t>
      </w:r>
      <w:r w:rsidRPr="00CB3970">
        <w:rPr>
          <w:rFonts w:ascii="Times" w:hAnsi="Times"/>
          <w:szCs w:val="20"/>
          <w:lang w:val="en-GB"/>
          <w:rPrChange w:id="3517" w:author="Alan Nicol" w:date="2016-08-24T11:55:00Z">
            <w:rPr>
              <w:rFonts w:ascii="Times" w:hAnsi="Times"/>
              <w:szCs w:val="20"/>
            </w:rPr>
          </w:rPrChange>
        </w:rPr>
        <w:t>walk long distances to get water</w:t>
      </w:r>
      <w:r w:rsidR="00354985" w:rsidRPr="00CB3970">
        <w:rPr>
          <w:rFonts w:ascii="Times" w:hAnsi="Times"/>
          <w:szCs w:val="20"/>
          <w:lang w:val="en-GB"/>
          <w:rPrChange w:id="3518" w:author="Alan Nicol" w:date="2016-08-24T11:55:00Z">
            <w:rPr>
              <w:rFonts w:ascii="Times" w:hAnsi="Times"/>
              <w:szCs w:val="20"/>
            </w:rPr>
          </w:rPrChange>
        </w:rPr>
        <w:t>, including with young infants on their backs</w:t>
      </w:r>
      <w:r w:rsidRPr="00CB3970">
        <w:rPr>
          <w:rFonts w:ascii="Times" w:hAnsi="Times"/>
          <w:szCs w:val="20"/>
          <w:lang w:val="en-GB"/>
          <w:rPrChange w:id="3519" w:author="Alan Nicol" w:date="2016-08-24T11:55:00Z">
            <w:rPr>
              <w:rFonts w:ascii="Times" w:hAnsi="Times"/>
              <w:szCs w:val="20"/>
            </w:rPr>
          </w:rPrChange>
        </w:rPr>
        <w:t xml:space="preserve">. Water </w:t>
      </w:r>
      <w:r w:rsidR="00354985" w:rsidRPr="00CB3970">
        <w:rPr>
          <w:rFonts w:ascii="Times" w:hAnsi="Times"/>
          <w:szCs w:val="20"/>
          <w:lang w:val="en-GB"/>
          <w:rPrChange w:id="3520" w:author="Alan Nicol" w:date="2016-08-24T11:55:00Z">
            <w:rPr>
              <w:rFonts w:ascii="Times" w:hAnsi="Times"/>
              <w:szCs w:val="20"/>
            </w:rPr>
          </w:rPrChange>
        </w:rPr>
        <w:t>sources</w:t>
      </w:r>
      <w:r w:rsidR="006D00C1" w:rsidRPr="00CB3970">
        <w:rPr>
          <w:rFonts w:ascii="Times" w:hAnsi="Times"/>
          <w:szCs w:val="20"/>
          <w:lang w:val="en-GB"/>
          <w:rPrChange w:id="3521" w:author="Alan Nicol" w:date="2016-08-24T11:55:00Z">
            <w:rPr>
              <w:rFonts w:ascii="Times" w:hAnsi="Times"/>
              <w:szCs w:val="20"/>
            </w:rPr>
          </w:rPrChange>
        </w:rPr>
        <w:t xml:space="preserve"> </w:t>
      </w:r>
      <w:r w:rsidRPr="00CB3970">
        <w:rPr>
          <w:rFonts w:ascii="Times" w:hAnsi="Times"/>
          <w:szCs w:val="20"/>
          <w:lang w:val="en-GB"/>
          <w:rPrChange w:id="3522" w:author="Alan Nicol" w:date="2016-08-24T11:55:00Z">
            <w:rPr>
              <w:rFonts w:ascii="Times" w:hAnsi="Times"/>
              <w:szCs w:val="20"/>
            </w:rPr>
          </w:rPrChange>
        </w:rPr>
        <w:t xml:space="preserve">such as the local </w:t>
      </w:r>
      <w:r w:rsidR="00354985" w:rsidRPr="00CB3970">
        <w:rPr>
          <w:rFonts w:ascii="Times" w:hAnsi="Times"/>
          <w:szCs w:val="20"/>
          <w:lang w:val="en-GB"/>
          <w:rPrChange w:id="3523" w:author="Alan Nicol" w:date="2016-08-24T11:55:00Z">
            <w:rPr>
              <w:rFonts w:ascii="Times" w:hAnsi="Times"/>
              <w:szCs w:val="20"/>
            </w:rPr>
          </w:rPrChange>
        </w:rPr>
        <w:t>woreda</w:t>
      </w:r>
      <w:r w:rsidR="006D00C1" w:rsidRPr="00CB3970">
        <w:rPr>
          <w:rFonts w:ascii="Times" w:hAnsi="Times"/>
          <w:szCs w:val="20"/>
          <w:lang w:val="en-GB"/>
          <w:rPrChange w:id="3524" w:author="Alan Nicol" w:date="2016-08-24T11:55:00Z">
            <w:rPr>
              <w:rFonts w:ascii="Times" w:hAnsi="Times"/>
              <w:szCs w:val="20"/>
            </w:rPr>
          </w:rPrChange>
        </w:rPr>
        <w:t xml:space="preserve"> </w:t>
      </w:r>
      <w:r w:rsidRPr="00CB3970">
        <w:rPr>
          <w:rFonts w:ascii="Times" w:hAnsi="Times"/>
          <w:szCs w:val="20"/>
          <w:lang w:val="en-GB"/>
          <w:rPrChange w:id="3525" w:author="Alan Nicol" w:date="2016-08-24T11:55:00Z">
            <w:rPr>
              <w:rFonts w:ascii="Times" w:hAnsi="Times"/>
              <w:szCs w:val="20"/>
            </w:rPr>
          </w:rPrChange>
        </w:rPr>
        <w:t>water system</w:t>
      </w:r>
      <w:r w:rsidR="00354985" w:rsidRPr="00CB3970">
        <w:rPr>
          <w:rFonts w:ascii="Times" w:hAnsi="Times"/>
          <w:szCs w:val="20"/>
          <w:lang w:val="en-GB"/>
          <w:rPrChange w:id="3526" w:author="Alan Nicol" w:date="2016-08-24T11:55:00Z">
            <w:rPr>
              <w:rFonts w:ascii="Times" w:hAnsi="Times"/>
              <w:szCs w:val="20"/>
            </w:rPr>
          </w:rPrChange>
        </w:rPr>
        <w:t>s</w:t>
      </w:r>
      <w:r w:rsidRPr="00CB3970">
        <w:rPr>
          <w:rFonts w:ascii="Times" w:hAnsi="Times"/>
          <w:szCs w:val="20"/>
          <w:lang w:val="en-GB"/>
          <w:rPrChange w:id="3527" w:author="Alan Nicol" w:date="2016-08-24T11:55:00Z">
            <w:rPr>
              <w:rFonts w:ascii="Times" w:hAnsi="Times"/>
              <w:szCs w:val="20"/>
            </w:rPr>
          </w:rPrChange>
        </w:rPr>
        <w:t xml:space="preserve"> are </w:t>
      </w:r>
      <w:r w:rsidR="00354985" w:rsidRPr="00CB3970">
        <w:rPr>
          <w:rFonts w:ascii="Times" w:hAnsi="Times"/>
          <w:szCs w:val="20"/>
          <w:lang w:val="en-GB"/>
          <w:rPrChange w:id="3528" w:author="Alan Nicol" w:date="2016-08-24T11:55:00Z">
            <w:rPr>
              <w:rFonts w:ascii="Times" w:hAnsi="Times"/>
              <w:szCs w:val="20"/>
            </w:rPr>
          </w:rPrChange>
        </w:rPr>
        <w:t xml:space="preserve">often </w:t>
      </w:r>
      <w:r w:rsidRPr="00CB3970">
        <w:rPr>
          <w:rFonts w:ascii="Times" w:hAnsi="Times"/>
          <w:szCs w:val="20"/>
          <w:lang w:val="en-GB"/>
          <w:rPrChange w:id="3529" w:author="Alan Nicol" w:date="2016-08-24T11:55:00Z">
            <w:rPr>
              <w:rFonts w:ascii="Times" w:hAnsi="Times"/>
              <w:szCs w:val="20"/>
            </w:rPr>
          </w:rPrChange>
        </w:rPr>
        <w:t>unreliable</w:t>
      </w:r>
      <w:r w:rsidR="00933469" w:rsidRPr="00CB3970">
        <w:rPr>
          <w:rFonts w:ascii="Times" w:hAnsi="Times"/>
          <w:szCs w:val="20"/>
          <w:lang w:val="en-GB"/>
          <w:rPrChange w:id="3530" w:author="Alan Nicol" w:date="2016-08-24T11:55:00Z">
            <w:rPr>
              <w:rFonts w:ascii="Times" w:hAnsi="Times"/>
              <w:szCs w:val="20"/>
            </w:rPr>
          </w:rPrChange>
        </w:rPr>
        <w:t xml:space="preserve">. </w:t>
      </w:r>
      <w:r w:rsidR="0069483D" w:rsidRPr="00CB3970">
        <w:rPr>
          <w:rFonts w:ascii="Times" w:hAnsi="Times"/>
          <w:szCs w:val="20"/>
          <w:lang w:val="en-GB"/>
          <w:rPrChange w:id="3531" w:author="Alan Nicol" w:date="2016-08-24T11:55:00Z">
            <w:rPr>
              <w:rFonts w:ascii="Times" w:hAnsi="Times"/>
              <w:szCs w:val="20"/>
            </w:rPr>
          </w:rPrChange>
        </w:rPr>
        <w:t>W</w:t>
      </w:r>
      <w:r w:rsidR="00354985" w:rsidRPr="00CB3970">
        <w:rPr>
          <w:rFonts w:ascii="Times" w:hAnsi="Times"/>
          <w:szCs w:val="20"/>
          <w:lang w:val="en-GB"/>
          <w:rPrChange w:id="3532" w:author="Alan Nicol" w:date="2016-08-24T11:55:00Z">
            <w:rPr>
              <w:rFonts w:ascii="Times" w:hAnsi="Times"/>
              <w:szCs w:val="20"/>
            </w:rPr>
          </w:rPrChange>
        </w:rPr>
        <w:t>omen</w:t>
      </w:r>
      <w:r w:rsidRPr="00CB3970">
        <w:rPr>
          <w:rFonts w:ascii="Times" w:hAnsi="Times"/>
          <w:szCs w:val="20"/>
          <w:lang w:val="en-GB"/>
          <w:rPrChange w:id="3533" w:author="Alan Nicol" w:date="2016-08-24T11:55:00Z">
            <w:rPr>
              <w:rFonts w:ascii="Times" w:hAnsi="Times"/>
              <w:szCs w:val="20"/>
            </w:rPr>
          </w:rPrChange>
        </w:rPr>
        <w:t xml:space="preserve"> </w:t>
      </w:r>
      <w:r w:rsidR="0069483D" w:rsidRPr="00CB3970">
        <w:rPr>
          <w:rFonts w:ascii="Times" w:hAnsi="Times"/>
          <w:szCs w:val="20"/>
          <w:lang w:val="en-GB"/>
          <w:rPrChange w:id="3534" w:author="Alan Nicol" w:date="2016-08-24T11:55:00Z">
            <w:rPr>
              <w:rFonts w:ascii="Times" w:hAnsi="Times"/>
              <w:szCs w:val="20"/>
            </w:rPr>
          </w:rPrChange>
        </w:rPr>
        <w:t xml:space="preserve">may </w:t>
      </w:r>
      <w:r w:rsidRPr="00CB3970">
        <w:rPr>
          <w:rFonts w:ascii="Times" w:hAnsi="Times"/>
          <w:szCs w:val="20"/>
          <w:lang w:val="en-GB"/>
          <w:rPrChange w:id="3535" w:author="Alan Nicol" w:date="2016-08-24T11:55:00Z">
            <w:rPr>
              <w:rFonts w:ascii="Times" w:hAnsi="Times"/>
              <w:szCs w:val="20"/>
            </w:rPr>
          </w:rPrChange>
        </w:rPr>
        <w:t>travel long distances only to end up with no water</w:t>
      </w:r>
      <w:r w:rsidR="00354985" w:rsidRPr="00CB3970">
        <w:rPr>
          <w:rFonts w:ascii="Times" w:hAnsi="Times"/>
          <w:szCs w:val="20"/>
          <w:lang w:val="en-GB"/>
          <w:rPrChange w:id="3536" w:author="Alan Nicol" w:date="2016-08-24T11:55:00Z">
            <w:rPr>
              <w:rFonts w:ascii="Times" w:hAnsi="Times"/>
              <w:szCs w:val="20"/>
            </w:rPr>
          </w:rPrChange>
        </w:rPr>
        <w:t xml:space="preserve"> and/or when there is</w:t>
      </w:r>
      <w:r w:rsidRPr="00CB3970">
        <w:rPr>
          <w:rFonts w:ascii="Times" w:hAnsi="Times"/>
          <w:szCs w:val="20"/>
          <w:lang w:val="en-GB"/>
          <w:rPrChange w:id="3537" w:author="Alan Nicol" w:date="2016-08-24T11:55:00Z">
            <w:rPr>
              <w:rFonts w:ascii="Times" w:hAnsi="Times"/>
              <w:szCs w:val="20"/>
            </w:rPr>
          </w:rPrChange>
        </w:rPr>
        <w:t xml:space="preserve"> water available women queue for hours due </w:t>
      </w:r>
      <w:r w:rsidR="00933469" w:rsidRPr="00CB3970">
        <w:rPr>
          <w:rFonts w:ascii="Times" w:hAnsi="Times"/>
          <w:szCs w:val="20"/>
          <w:lang w:val="en-GB"/>
          <w:rPrChange w:id="3538" w:author="Alan Nicol" w:date="2016-08-24T11:55:00Z">
            <w:rPr>
              <w:rFonts w:ascii="Times" w:hAnsi="Times"/>
              <w:szCs w:val="20"/>
            </w:rPr>
          </w:rPrChange>
        </w:rPr>
        <w:t>to severe demand at source from surrounding communities and households. Most adults</w:t>
      </w:r>
      <w:r w:rsidRPr="00CB3970">
        <w:rPr>
          <w:rFonts w:ascii="Times" w:hAnsi="Times"/>
          <w:szCs w:val="20"/>
          <w:lang w:val="en-GB"/>
          <w:rPrChange w:id="3539" w:author="Alan Nicol" w:date="2016-08-24T11:55:00Z">
            <w:rPr>
              <w:rFonts w:ascii="Times" w:hAnsi="Times"/>
              <w:szCs w:val="20"/>
            </w:rPr>
          </w:rPrChange>
        </w:rPr>
        <w:t xml:space="preserve"> in the region</w:t>
      </w:r>
      <w:r w:rsidR="00933469" w:rsidRPr="00CB3970">
        <w:rPr>
          <w:rFonts w:ascii="Times" w:hAnsi="Times"/>
          <w:szCs w:val="20"/>
          <w:lang w:val="en-GB"/>
          <w:rPrChange w:id="3540" w:author="Alan Nicol" w:date="2016-08-24T11:55:00Z">
            <w:rPr>
              <w:rFonts w:ascii="Times" w:hAnsi="Times"/>
              <w:szCs w:val="20"/>
            </w:rPr>
          </w:rPrChange>
        </w:rPr>
        <w:t>s visited</w:t>
      </w:r>
      <w:r w:rsidRPr="00CB3970">
        <w:rPr>
          <w:rFonts w:ascii="Times" w:hAnsi="Times"/>
          <w:szCs w:val="20"/>
          <w:lang w:val="en-GB"/>
          <w:rPrChange w:id="3541" w:author="Alan Nicol" w:date="2016-08-24T11:55:00Z">
            <w:rPr>
              <w:rFonts w:ascii="Times" w:hAnsi="Times"/>
              <w:szCs w:val="20"/>
            </w:rPr>
          </w:rPrChange>
        </w:rPr>
        <w:t xml:space="preserve"> complain that their time </w:t>
      </w:r>
      <w:r w:rsidR="001726C4" w:rsidRPr="00CB3970">
        <w:rPr>
          <w:rFonts w:ascii="Times" w:hAnsi="Times"/>
          <w:szCs w:val="20"/>
          <w:lang w:val="en-GB"/>
          <w:rPrChange w:id="3542" w:author="Alan Nicol" w:date="2016-08-24T11:55:00Z">
            <w:rPr>
              <w:rFonts w:ascii="Times" w:hAnsi="Times"/>
              <w:szCs w:val="20"/>
            </w:rPr>
          </w:rPrChange>
        </w:rPr>
        <w:t xml:space="preserve">was </w:t>
      </w:r>
      <w:r w:rsidRPr="00CB3970">
        <w:rPr>
          <w:rFonts w:ascii="Times" w:hAnsi="Times"/>
          <w:szCs w:val="20"/>
          <w:lang w:val="en-GB"/>
          <w:rPrChange w:id="3543" w:author="Alan Nicol" w:date="2016-08-24T11:55:00Z">
            <w:rPr>
              <w:rFonts w:ascii="Times" w:hAnsi="Times"/>
              <w:szCs w:val="20"/>
            </w:rPr>
          </w:rPrChange>
        </w:rPr>
        <w:t xml:space="preserve">wasted spending long hours in search of water. Most farming land in the region </w:t>
      </w:r>
      <w:r w:rsidR="00933469" w:rsidRPr="00CB3970">
        <w:rPr>
          <w:rFonts w:ascii="Times" w:hAnsi="Times"/>
          <w:szCs w:val="20"/>
          <w:lang w:val="en-GB"/>
          <w:rPrChange w:id="3544" w:author="Alan Nicol" w:date="2016-08-24T11:55:00Z">
            <w:rPr>
              <w:rFonts w:ascii="Times" w:hAnsi="Times"/>
              <w:szCs w:val="20"/>
            </w:rPr>
          </w:rPrChange>
        </w:rPr>
        <w:t xml:space="preserve">that </w:t>
      </w:r>
      <w:r w:rsidRPr="00CB3970">
        <w:rPr>
          <w:rFonts w:ascii="Times" w:hAnsi="Times"/>
          <w:szCs w:val="20"/>
          <w:lang w:val="en-GB"/>
          <w:rPrChange w:id="3545" w:author="Alan Nicol" w:date="2016-08-24T11:55:00Z">
            <w:rPr>
              <w:rFonts w:ascii="Times" w:hAnsi="Times"/>
              <w:szCs w:val="20"/>
            </w:rPr>
          </w:rPrChange>
        </w:rPr>
        <w:t xml:space="preserve">lies bare </w:t>
      </w:r>
      <w:r w:rsidR="00933469" w:rsidRPr="00CB3970">
        <w:rPr>
          <w:rFonts w:ascii="Times" w:hAnsi="Times"/>
          <w:szCs w:val="20"/>
          <w:lang w:val="en-GB"/>
          <w:rPrChange w:id="3546" w:author="Alan Nicol" w:date="2016-08-24T11:55:00Z">
            <w:rPr>
              <w:rFonts w:ascii="Times" w:hAnsi="Times"/>
              <w:szCs w:val="20"/>
            </w:rPr>
          </w:rPrChange>
        </w:rPr>
        <w:t xml:space="preserve">is </w:t>
      </w:r>
      <w:r w:rsidRPr="00CB3970">
        <w:rPr>
          <w:rFonts w:ascii="Times" w:hAnsi="Times"/>
          <w:szCs w:val="20"/>
          <w:lang w:val="en-GB"/>
          <w:rPrChange w:id="3547" w:author="Alan Nicol" w:date="2016-08-24T11:55:00Z">
            <w:rPr>
              <w:rFonts w:ascii="Times" w:hAnsi="Times"/>
              <w:szCs w:val="20"/>
            </w:rPr>
          </w:rPrChange>
        </w:rPr>
        <w:t xml:space="preserve">because </w:t>
      </w:r>
      <w:r w:rsidR="00933469" w:rsidRPr="00CB3970">
        <w:rPr>
          <w:rFonts w:ascii="Times" w:hAnsi="Times"/>
          <w:szCs w:val="20"/>
          <w:lang w:val="en-GB"/>
          <w:rPrChange w:id="3548" w:author="Alan Nicol" w:date="2016-08-24T11:55:00Z">
            <w:rPr>
              <w:rFonts w:ascii="Times" w:hAnsi="Times"/>
              <w:szCs w:val="20"/>
            </w:rPr>
          </w:rPrChange>
        </w:rPr>
        <w:t>of lack of labour to cultivate</w:t>
      </w:r>
      <w:r w:rsidRPr="00CB3970">
        <w:rPr>
          <w:rFonts w:ascii="Times" w:hAnsi="Times"/>
          <w:szCs w:val="20"/>
          <w:lang w:val="en-GB"/>
          <w:rPrChange w:id="3549" w:author="Alan Nicol" w:date="2016-08-24T11:55:00Z">
            <w:rPr>
              <w:rFonts w:ascii="Times" w:hAnsi="Times"/>
              <w:szCs w:val="20"/>
            </w:rPr>
          </w:rPrChange>
        </w:rPr>
        <w:t>.</w:t>
      </w:r>
      <w:r w:rsidR="001726C4" w:rsidRPr="00CB3970">
        <w:rPr>
          <w:rFonts w:ascii="Times" w:hAnsi="Times"/>
          <w:szCs w:val="20"/>
          <w:lang w:val="en-GB"/>
          <w:rPrChange w:id="3550" w:author="Alan Nicol" w:date="2016-08-24T11:55:00Z">
            <w:rPr>
              <w:rFonts w:ascii="Times" w:hAnsi="Times"/>
              <w:szCs w:val="20"/>
            </w:rPr>
          </w:rPrChange>
        </w:rPr>
        <w:t xml:space="preserve"> There are possible correlations between the two factors.</w:t>
      </w:r>
    </w:p>
    <w:p w14:paraId="0FB08B71" w14:textId="77777777" w:rsidR="005B3B76" w:rsidRPr="00CB3970" w:rsidRDefault="00A90E92" w:rsidP="0022202E">
      <w:pPr>
        <w:ind w:firstLine="720"/>
        <w:rPr>
          <w:rFonts w:ascii="Times" w:hAnsi="Times"/>
          <w:szCs w:val="20"/>
          <w:lang w:val="en-GB"/>
          <w:rPrChange w:id="3551" w:author="Alan Nicol" w:date="2016-08-24T11:55:00Z">
            <w:rPr>
              <w:rFonts w:ascii="Times" w:hAnsi="Times"/>
              <w:szCs w:val="20"/>
            </w:rPr>
          </w:rPrChange>
        </w:rPr>
      </w:pPr>
      <w:r w:rsidRPr="00CB3970">
        <w:rPr>
          <w:rFonts w:ascii="Times" w:hAnsi="Times"/>
          <w:szCs w:val="20"/>
          <w:lang w:val="en-GB"/>
          <w:rPrChange w:id="3552" w:author="Alan Nicol" w:date="2016-08-24T11:55:00Z">
            <w:rPr>
              <w:rFonts w:ascii="Times" w:hAnsi="Times"/>
              <w:szCs w:val="20"/>
            </w:rPr>
          </w:rPrChange>
        </w:rPr>
        <w:t>Agro-processing,</w:t>
      </w:r>
      <w:r w:rsidR="006D00C1" w:rsidRPr="00CB3970">
        <w:rPr>
          <w:rFonts w:ascii="Times" w:hAnsi="Times"/>
          <w:szCs w:val="20"/>
          <w:lang w:val="en-GB"/>
          <w:rPrChange w:id="3553" w:author="Alan Nicol" w:date="2016-08-24T11:55:00Z">
            <w:rPr>
              <w:rFonts w:ascii="Times" w:hAnsi="Times"/>
              <w:szCs w:val="20"/>
            </w:rPr>
          </w:rPrChange>
        </w:rPr>
        <w:t xml:space="preserve"> </w:t>
      </w:r>
      <w:r w:rsidR="00933469" w:rsidRPr="00CB3970">
        <w:rPr>
          <w:rFonts w:ascii="Times" w:hAnsi="Times"/>
          <w:szCs w:val="20"/>
          <w:lang w:val="en-GB"/>
          <w:rPrChange w:id="3554" w:author="Alan Nicol" w:date="2016-08-24T11:55:00Z">
            <w:rPr>
              <w:rFonts w:ascii="Times" w:hAnsi="Times"/>
              <w:szCs w:val="20"/>
            </w:rPr>
          </w:rPrChange>
        </w:rPr>
        <w:t>is</w:t>
      </w:r>
      <w:r w:rsidR="006D00C1" w:rsidRPr="00CB3970">
        <w:rPr>
          <w:rFonts w:ascii="Times" w:hAnsi="Times"/>
          <w:szCs w:val="20"/>
          <w:lang w:val="en-GB"/>
          <w:rPrChange w:id="3555" w:author="Alan Nicol" w:date="2016-08-24T11:55:00Z">
            <w:rPr>
              <w:rFonts w:ascii="Times" w:hAnsi="Times"/>
              <w:szCs w:val="20"/>
            </w:rPr>
          </w:rPrChange>
        </w:rPr>
        <w:t xml:space="preserve"> </w:t>
      </w:r>
      <w:r w:rsidRPr="00CB3970">
        <w:rPr>
          <w:rFonts w:ascii="Times" w:hAnsi="Times"/>
          <w:szCs w:val="20"/>
          <w:lang w:val="en-GB"/>
          <w:rPrChange w:id="3556" w:author="Alan Nicol" w:date="2016-08-24T11:55:00Z">
            <w:rPr>
              <w:rFonts w:ascii="Times" w:hAnsi="Times"/>
              <w:szCs w:val="20"/>
            </w:rPr>
          </w:rPrChange>
        </w:rPr>
        <w:t>a way to improve the economic status of the women</w:t>
      </w:r>
      <w:r w:rsidR="00933469" w:rsidRPr="00CB3970">
        <w:rPr>
          <w:rFonts w:ascii="Times" w:hAnsi="Times"/>
          <w:szCs w:val="20"/>
          <w:lang w:val="en-GB"/>
          <w:rPrChange w:id="3557" w:author="Alan Nicol" w:date="2016-08-24T11:55:00Z">
            <w:rPr>
              <w:rFonts w:ascii="Times" w:hAnsi="Times"/>
              <w:szCs w:val="20"/>
            </w:rPr>
          </w:rPrChange>
        </w:rPr>
        <w:t xml:space="preserve"> and strengthen value chains</w:t>
      </w:r>
      <w:r w:rsidRPr="00CB3970">
        <w:rPr>
          <w:rFonts w:ascii="Times" w:hAnsi="Times"/>
          <w:szCs w:val="20"/>
          <w:lang w:val="en-GB"/>
          <w:rPrChange w:id="3558" w:author="Alan Nicol" w:date="2016-08-24T11:55:00Z">
            <w:rPr>
              <w:rFonts w:ascii="Times" w:hAnsi="Times"/>
              <w:szCs w:val="20"/>
            </w:rPr>
          </w:rPrChange>
        </w:rPr>
        <w:t>. For example, cassava is available in West Hararghe</w:t>
      </w:r>
      <w:r w:rsidR="001726C4" w:rsidRPr="00CB3970">
        <w:rPr>
          <w:rFonts w:ascii="Times" w:hAnsi="Times"/>
          <w:szCs w:val="20"/>
          <w:lang w:val="en-GB"/>
          <w:rPrChange w:id="3559" w:author="Alan Nicol" w:date="2016-08-24T11:55:00Z">
            <w:rPr>
              <w:rFonts w:ascii="Times" w:hAnsi="Times"/>
              <w:szCs w:val="20"/>
            </w:rPr>
          </w:rPrChange>
        </w:rPr>
        <w:t>. I</w:t>
      </w:r>
      <w:r w:rsidRPr="00CB3970">
        <w:rPr>
          <w:rFonts w:ascii="Times" w:hAnsi="Times"/>
          <w:szCs w:val="20"/>
          <w:lang w:val="en-GB"/>
          <w:rPrChange w:id="3560" w:author="Alan Nicol" w:date="2016-08-24T11:55:00Z">
            <w:rPr>
              <w:rFonts w:ascii="Times" w:hAnsi="Times"/>
              <w:szCs w:val="20"/>
            </w:rPr>
          </w:rPrChange>
        </w:rPr>
        <w:t xml:space="preserve">f women can be provided with machines that process cassava, </w:t>
      </w:r>
      <w:r w:rsidR="001726C4" w:rsidRPr="00CB3970">
        <w:rPr>
          <w:rFonts w:ascii="Times" w:hAnsi="Times"/>
          <w:szCs w:val="20"/>
          <w:lang w:val="en-GB"/>
          <w:rPrChange w:id="3561" w:author="Alan Nicol" w:date="2016-08-24T11:55:00Z">
            <w:rPr>
              <w:rFonts w:ascii="Times" w:hAnsi="Times"/>
              <w:szCs w:val="20"/>
            </w:rPr>
          </w:rPrChange>
        </w:rPr>
        <w:t xml:space="preserve">this </w:t>
      </w:r>
      <w:r w:rsidR="00760734" w:rsidRPr="00CB3970">
        <w:rPr>
          <w:rFonts w:ascii="Times" w:hAnsi="Times"/>
          <w:szCs w:val="20"/>
          <w:lang w:val="en-GB"/>
          <w:rPrChange w:id="3562" w:author="Alan Nicol" w:date="2016-08-24T11:55:00Z">
            <w:rPr>
              <w:rFonts w:ascii="Times" w:hAnsi="Times"/>
              <w:szCs w:val="20"/>
            </w:rPr>
          </w:rPrChange>
        </w:rPr>
        <w:t>could</w:t>
      </w:r>
      <w:r w:rsidR="006D00C1" w:rsidRPr="00CB3970">
        <w:rPr>
          <w:rFonts w:ascii="Times" w:hAnsi="Times"/>
          <w:szCs w:val="20"/>
          <w:lang w:val="en-GB"/>
          <w:rPrChange w:id="3563" w:author="Alan Nicol" w:date="2016-08-24T11:55:00Z">
            <w:rPr>
              <w:rFonts w:ascii="Times" w:hAnsi="Times"/>
              <w:szCs w:val="20"/>
            </w:rPr>
          </w:rPrChange>
        </w:rPr>
        <w:t xml:space="preserve"> </w:t>
      </w:r>
      <w:r w:rsidRPr="00CB3970">
        <w:rPr>
          <w:rFonts w:ascii="Times" w:hAnsi="Times"/>
          <w:szCs w:val="20"/>
          <w:lang w:val="en-GB"/>
          <w:rPrChange w:id="3564" w:author="Alan Nicol" w:date="2016-08-24T11:55:00Z">
            <w:rPr>
              <w:rFonts w:ascii="Times" w:hAnsi="Times"/>
              <w:szCs w:val="20"/>
            </w:rPr>
          </w:rPrChange>
        </w:rPr>
        <w:t>increase income</w:t>
      </w:r>
      <w:r w:rsidR="00760734" w:rsidRPr="00CB3970">
        <w:rPr>
          <w:rFonts w:ascii="Times" w:hAnsi="Times"/>
          <w:szCs w:val="20"/>
          <w:lang w:val="en-GB"/>
          <w:rPrChange w:id="3565" w:author="Alan Nicol" w:date="2016-08-24T11:55:00Z">
            <w:rPr>
              <w:rFonts w:ascii="Times" w:hAnsi="Times"/>
              <w:szCs w:val="20"/>
            </w:rPr>
          </w:rPrChange>
        </w:rPr>
        <w:t>s</w:t>
      </w:r>
      <w:r w:rsidR="00933469" w:rsidRPr="00CB3970">
        <w:rPr>
          <w:rFonts w:ascii="Times" w:hAnsi="Times"/>
          <w:szCs w:val="20"/>
          <w:lang w:val="en-GB"/>
          <w:rPrChange w:id="3566" w:author="Alan Nicol" w:date="2016-08-24T11:55:00Z">
            <w:rPr>
              <w:rFonts w:ascii="Times" w:hAnsi="Times"/>
              <w:szCs w:val="20"/>
            </w:rPr>
          </w:rPrChange>
        </w:rPr>
        <w:t xml:space="preserve"> and generate demand for </w:t>
      </w:r>
      <w:r w:rsidR="00760734" w:rsidRPr="00CB3970">
        <w:rPr>
          <w:rFonts w:ascii="Times" w:hAnsi="Times"/>
          <w:szCs w:val="20"/>
          <w:lang w:val="en-GB"/>
          <w:rPrChange w:id="3567" w:author="Alan Nicol" w:date="2016-08-24T11:55:00Z">
            <w:rPr>
              <w:rFonts w:ascii="Times" w:hAnsi="Times"/>
              <w:szCs w:val="20"/>
            </w:rPr>
          </w:rPrChange>
        </w:rPr>
        <w:t>cassava</w:t>
      </w:r>
      <w:r w:rsidR="00933469" w:rsidRPr="00CB3970">
        <w:rPr>
          <w:rFonts w:ascii="Times" w:hAnsi="Times"/>
          <w:szCs w:val="20"/>
          <w:lang w:val="en-GB"/>
          <w:rPrChange w:id="3568" w:author="Alan Nicol" w:date="2016-08-24T11:55:00Z">
            <w:rPr>
              <w:rFonts w:ascii="Times" w:hAnsi="Times"/>
              <w:szCs w:val="20"/>
            </w:rPr>
          </w:rPrChange>
        </w:rPr>
        <w:t xml:space="preserve"> cultivation. This </w:t>
      </w:r>
      <w:r w:rsidR="00760734" w:rsidRPr="00CB3970">
        <w:rPr>
          <w:rFonts w:ascii="Times" w:hAnsi="Times"/>
          <w:szCs w:val="20"/>
          <w:lang w:val="en-GB"/>
          <w:rPrChange w:id="3569" w:author="Alan Nicol" w:date="2016-08-24T11:55:00Z">
            <w:rPr>
              <w:rFonts w:ascii="Times" w:hAnsi="Times"/>
              <w:szCs w:val="20"/>
            </w:rPr>
          </w:rPrChange>
        </w:rPr>
        <w:t>could</w:t>
      </w:r>
      <w:r w:rsidR="00933469" w:rsidRPr="00CB3970">
        <w:rPr>
          <w:rFonts w:ascii="Times" w:hAnsi="Times"/>
          <w:szCs w:val="20"/>
          <w:lang w:val="en-GB"/>
          <w:rPrChange w:id="3570" w:author="Alan Nicol" w:date="2016-08-24T11:55:00Z">
            <w:rPr>
              <w:rFonts w:ascii="Times" w:hAnsi="Times"/>
              <w:szCs w:val="20"/>
            </w:rPr>
          </w:rPrChange>
        </w:rPr>
        <w:t xml:space="preserve"> be linked to more targeted and effective extension services, including providing support to water-smart agriculture </w:t>
      </w:r>
      <w:r w:rsidRPr="00CB3970">
        <w:rPr>
          <w:rFonts w:ascii="Times" w:hAnsi="Times"/>
          <w:szCs w:val="20"/>
          <w:lang w:val="en-GB"/>
          <w:rPrChange w:id="3571" w:author="Alan Nicol" w:date="2016-08-24T11:55:00Z">
            <w:rPr>
              <w:rFonts w:ascii="Times" w:hAnsi="Times"/>
              <w:szCs w:val="20"/>
            </w:rPr>
          </w:rPrChange>
        </w:rPr>
        <w:t>(</w:t>
      </w:r>
      <w:r w:rsidR="00760734" w:rsidRPr="00CB3970">
        <w:rPr>
          <w:rFonts w:ascii="Times" w:hAnsi="Times"/>
          <w:szCs w:val="20"/>
          <w:lang w:val="en-GB"/>
          <w:rPrChange w:id="3572" w:author="Alan Nicol" w:date="2016-08-24T11:55:00Z">
            <w:rPr>
              <w:rFonts w:ascii="Times" w:hAnsi="Times"/>
              <w:szCs w:val="20"/>
            </w:rPr>
          </w:rPrChange>
        </w:rPr>
        <w:t>combining better soil</w:t>
      </w:r>
      <w:r w:rsidR="00933469" w:rsidRPr="00CB3970">
        <w:rPr>
          <w:rFonts w:ascii="Times" w:hAnsi="Times"/>
          <w:szCs w:val="20"/>
          <w:lang w:val="en-GB"/>
          <w:rPrChange w:id="3573" w:author="Alan Nicol" w:date="2016-08-24T11:55:00Z">
            <w:rPr>
              <w:rFonts w:ascii="Times" w:hAnsi="Times"/>
              <w:szCs w:val="20"/>
            </w:rPr>
          </w:rPrChange>
        </w:rPr>
        <w:t xml:space="preserve"> management with techniques of</w:t>
      </w:r>
      <w:r w:rsidRPr="00CB3970">
        <w:rPr>
          <w:rFonts w:ascii="Times" w:hAnsi="Times"/>
          <w:szCs w:val="20"/>
          <w:lang w:val="en-GB"/>
          <w:rPrChange w:id="3574" w:author="Alan Nicol" w:date="2016-08-24T11:55:00Z">
            <w:rPr>
              <w:rFonts w:ascii="Times" w:hAnsi="Times"/>
              <w:szCs w:val="20"/>
            </w:rPr>
          </w:rPrChange>
        </w:rPr>
        <w:t xml:space="preserve"> rainwater harvest</w:t>
      </w:r>
      <w:r w:rsidR="001726C4" w:rsidRPr="00CB3970">
        <w:rPr>
          <w:rFonts w:ascii="Times" w:hAnsi="Times"/>
          <w:szCs w:val="20"/>
          <w:lang w:val="en-GB"/>
          <w:rPrChange w:id="3575" w:author="Alan Nicol" w:date="2016-08-24T11:55:00Z">
            <w:rPr>
              <w:rFonts w:ascii="Times" w:hAnsi="Times"/>
              <w:szCs w:val="20"/>
            </w:rPr>
          </w:rPrChange>
        </w:rPr>
        <w:t>ing</w:t>
      </w:r>
      <w:r w:rsidRPr="00CB3970">
        <w:rPr>
          <w:rFonts w:ascii="Times" w:hAnsi="Times"/>
          <w:szCs w:val="20"/>
          <w:lang w:val="en-GB"/>
          <w:rPrChange w:id="3576" w:author="Alan Nicol" w:date="2016-08-24T11:55:00Z">
            <w:rPr>
              <w:rFonts w:ascii="Times" w:hAnsi="Times"/>
              <w:szCs w:val="20"/>
            </w:rPr>
          </w:rPrChange>
        </w:rPr>
        <w:t xml:space="preserve"> </w:t>
      </w:r>
      <w:r w:rsidR="00933469" w:rsidRPr="00CB3970">
        <w:rPr>
          <w:rFonts w:ascii="Times" w:hAnsi="Times"/>
          <w:szCs w:val="20"/>
          <w:lang w:val="en-GB"/>
          <w:rPrChange w:id="3577" w:author="Alan Nicol" w:date="2016-08-24T11:55:00Z">
            <w:rPr>
              <w:rFonts w:ascii="Times" w:hAnsi="Times"/>
              <w:szCs w:val="20"/>
            </w:rPr>
          </w:rPrChange>
        </w:rPr>
        <w:t>and</w:t>
      </w:r>
      <w:r w:rsidR="006D00C1" w:rsidRPr="00CB3970">
        <w:rPr>
          <w:rFonts w:ascii="Times" w:hAnsi="Times"/>
          <w:szCs w:val="20"/>
          <w:lang w:val="en-GB"/>
          <w:rPrChange w:id="3578" w:author="Alan Nicol" w:date="2016-08-24T11:55:00Z">
            <w:rPr>
              <w:rFonts w:ascii="Times" w:hAnsi="Times"/>
              <w:szCs w:val="20"/>
            </w:rPr>
          </w:rPrChange>
        </w:rPr>
        <w:t xml:space="preserve"> </w:t>
      </w:r>
      <w:r w:rsidR="00933469" w:rsidRPr="00CB3970">
        <w:rPr>
          <w:rFonts w:ascii="Times" w:hAnsi="Times"/>
          <w:szCs w:val="20"/>
          <w:lang w:val="en-GB"/>
          <w:rPrChange w:id="3579" w:author="Alan Nicol" w:date="2016-08-24T11:55:00Z">
            <w:rPr>
              <w:rFonts w:ascii="Times" w:hAnsi="Times"/>
              <w:szCs w:val="20"/>
            </w:rPr>
          </w:rPrChange>
        </w:rPr>
        <w:t xml:space="preserve">small-scale </w:t>
      </w:r>
      <w:r w:rsidRPr="00CB3970">
        <w:rPr>
          <w:rFonts w:ascii="Times" w:hAnsi="Times"/>
          <w:szCs w:val="20"/>
          <w:lang w:val="en-GB"/>
          <w:rPrChange w:id="3580" w:author="Alan Nicol" w:date="2016-08-24T11:55:00Z">
            <w:rPr>
              <w:rFonts w:ascii="Times" w:hAnsi="Times"/>
              <w:szCs w:val="20"/>
            </w:rPr>
          </w:rPrChange>
        </w:rPr>
        <w:t>irrigatio</w:t>
      </w:r>
      <w:r w:rsidR="00933469" w:rsidRPr="00CB3970">
        <w:rPr>
          <w:rFonts w:ascii="Times" w:hAnsi="Times"/>
          <w:szCs w:val="20"/>
          <w:lang w:val="en-GB"/>
          <w:rPrChange w:id="3581" w:author="Alan Nicol" w:date="2016-08-24T11:55:00Z">
            <w:rPr>
              <w:rFonts w:ascii="Times" w:hAnsi="Times"/>
              <w:szCs w:val="20"/>
            </w:rPr>
          </w:rPrChange>
        </w:rPr>
        <w:t>n</w:t>
      </w:r>
      <w:r w:rsidRPr="00CB3970">
        <w:rPr>
          <w:rFonts w:ascii="Times" w:hAnsi="Times"/>
          <w:szCs w:val="20"/>
          <w:lang w:val="en-GB"/>
          <w:rPrChange w:id="3582" w:author="Alan Nicol" w:date="2016-08-24T11:55:00Z">
            <w:rPr>
              <w:rFonts w:ascii="Times" w:hAnsi="Times"/>
              <w:szCs w:val="20"/>
            </w:rPr>
          </w:rPrChange>
        </w:rPr>
        <w:t>)</w:t>
      </w:r>
      <w:r w:rsidR="00933469" w:rsidRPr="00CB3970">
        <w:rPr>
          <w:rFonts w:ascii="Times" w:hAnsi="Times"/>
          <w:szCs w:val="20"/>
          <w:lang w:val="en-GB"/>
          <w:rPrChange w:id="3583" w:author="Alan Nicol" w:date="2016-08-24T11:55:00Z">
            <w:rPr>
              <w:rFonts w:ascii="Times" w:hAnsi="Times"/>
              <w:szCs w:val="20"/>
            </w:rPr>
          </w:rPrChange>
        </w:rPr>
        <w:t xml:space="preserve">. This </w:t>
      </w:r>
      <w:r w:rsidR="00760734" w:rsidRPr="00CB3970">
        <w:rPr>
          <w:rFonts w:ascii="Times" w:hAnsi="Times"/>
          <w:szCs w:val="20"/>
          <w:lang w:val="en-GB"/>
          <w:rPrChange w:id="3584" w:author="Alan Nicol" w:date="2016-08-24T11:55:00Z">
            <w:rPr>
              <w:rFonts w:ascii="Times" w:hAnsi="Times"/>
              <w:szCs w:val="20"/>
            </w:rPr>
          </w:rPrChange>
        </w:rPr>
        <w:t>should</w:t>
      </w:r>
      <w:r w:rsidR="00933469" w:rsidRPr="00CB3970">
        <w:rPr>
          <w:rFonts w:ascii="Times" w:hAnsi="Times"/>
          <w:szCs w:val="20"/>
          <w:lang w:val="en-GB"/>
          <w:rPrChange w:id="3585" w:author="Alan Nicol" w:date="2016-08-24T11:55:00Z">
            <w:rPr>
              <w:rFonts w:ascii="Times" w:hAnsi="Times"/>
              <w:szCs w:val="20"/>
            </w:rPr>
          </w:rPrChange>
        </w:rPr>
        <w:t xml:space="preserve"> include strengthening the </w:t>
      </w:r>
      <w:r w:rsidRPr="00CB3970">
        <w:rPr>
          <w:rFonts w:ascii="Times" w:hAnsi="Times"/>
          <w:szCs w:val="20"/>
          <w:lang w:val="en-GB"/>
          <w:rPrChange w:id="3586" w:author="Alan Nicol" w:date="2016-08-24T11:55:00Z">
            <w:rPr>
              <w:rFonts w:ascii="Times" w:hAnsi="Times"/>
              <w:szCs w:val="20"/>
            </w:rPr>
          </w:rPrChange>
        </w:rPr>
        <w:t xml:space="preserve">participation </w:t>
      </w:r>
      <w:r w:rsidR="00933469" w:rsidRPr="00CB3970">
        <w:rPr>
          <w:rFonts w:ascii="Times" w:hAnsi="Times"/>
          <w:szCs w:val="20"/>
          <w:lang w:val="en-GB"/>
          <w:rPrChange w:id="3587" w:author="Alan Nicol" w:date="2016-08-24T11:55:00Z">
            <w:rPr>
              <w:rFonts w:ascii="Times" w:hAnsi="Times"/>
              <w:szCs w:val="20"/>
            </w:rPr>
          </w:rPrChange>
        </w:rPr>
        <w:t xml:space="preserve">of women in </w:t>
      </w:r>
      <w:r w:rsidRPr="00CB3970">
        <w:rPr>
          <w:rFonts w:ascii="Times" w:hAnsi="Times"/>
          <w:szCs w:val="20"/>
          <w:lang w:val="en-GB"/>
          <w:rPrChange w:id="3588" w:author="Alan Nicol" w:date="2016-08-24T11:55:00Z">
            <w:rPr>
              <w:rFonts w:ascii="Times" w:hAnsi="Times"/>
              <w:szCs w:val="20"/>
            </w:rPr>
          </w:rPrChange>
        </w:rPr>
        <w:t>water management</w:t>
      </w:r>
      <w:r w:rsidR="00933469" w:rsidRPr="00CB3970">
        <w:rPr>
          <w:rFonts w:ascii="Times" w:hAnsi="Times"/>
          <w:szCs w:val="20"/>
          <w:lang w:val="en-GB"/>
          <w:rPrChange w:id="3589" w:author="Alan Nicol" w:date="2016-08-24T11:55:00Z">
            <w:rPr>
              <w:rFonts w:ascii="Times" w:hAnsi="Times"/>
              <w:szCs w:val="20"/>
            </w:rPr>
          </w:rPrChange>
        </w:rPr>
        <w:t xml:space="preserve"> for crop and livestock production. </w:t>
      </w:r>
      <w:r w:rsidR="00760734" w:rsidRPr="00CB3970">
        <w:rPr>
          <w:rFonts w:ascii="Times" w:hAnsi="Times"/>
          <w:szCs w:val="20"/>
          <w:lang w:val="en-GB"/>
          <w:rPrChange w:id="3590" w:author="Alan Nicol" w:date="2016-08-24T11:55:00Z">
            <w:rPr>
              <w:rFonts w:ascii="Times" w:hAnsi="Times"/>
              <w:szCs w:val="20"/>
            </w:rPr>
          </w:rPrChange>
        </w:rPr>
        <w:t>G</w:t>
      </w:r>
      <w:r w:rsidR="00933469" w:rsidRPr="00CB3970">
        <w:rPr>
          <w:rFonts w:ascii="Times" w:hAnsi="Times"/>
          <w:szCs w:val="20"/>
          <w:lang w:val="en-GB"/>
          <w:rPrChange w:id="3591" w:author="Alan Nicol" w:date="2016-08-24T11:55:00Z">
            <w:rPr>
              <w:rFonts w:ascii="Times" w:hAnsi="Times"/>
              <w:szCs w:val="20"/>
            </w:rPr>
          </w:rPrChange>
        </w:rPr>
        <w:t xml:space="preserve">reater support will be required from </w:t>
      </w:r>
      <w:r w:rsidRPr="00CB3970">
        <w:rPr>
          <w:rFonts w:ascii="Times" w:hAnsi="Times"/>
          <w:szCs w:val="20"/>
          <w:lang w:val="en-GB"/>
          <w:rPrChange w:id="3592" w:author="Alan Nicol" w:date="2016-08-24T11:55:00Z">
            <w:rPr>
              <w:rFonts w:ascii="Times" w:hAnsi="Times"/>
              <w:szCs w:val="20"/>
            </w:rPr>
          </w:rPrChange>
        </w:rPr>
        <w:t>other existing women</w:t>
      </w:r>
      <w:r w:rsidR="00933469" w:rsidRPr="00CB3970">
        <w:rPr>
          <w:rFonts w:ascii="Times" w:hAnsi="Times"/>
          <w:szCs w:val="20"/>
          <w:lang w:val="en-GB"/>
          <w:rPrChange w:id="3593" w:author="Alan Nicol" w:date="2016-08-24T11:55:00Z">
            <w:rPr>
              <w:rFonts w:ascii="Times" w:hAnsi="Times"/>
              <w:szCs w:val="20"/>
            </w:rPr>
          </w:rPrChange>
        </w:rPr>
        <w:t>’s</w:t>
      </w:r>
      <w:r w:rsidRPr="00CB3970">
        <w:rPr>
          <w:rFonts w:ascii="Times" w:hAnsi="Times"/>
          <w:szCs w:val="20"/>
          <w:lang w:val="en-GB"/>
          <w:rPrChange w:id="3594" w:author="Alan Nicol" w:date="2016-08-24T11:55:00Z">
            <w:rPr>
              <w:rFonts w:ascii="Times" w:hAnsi="Times"/>
              <w:szCs w:val="20"/>
            </w:rPr>
          </w:rPrChange>
        </w:rPr>
        <w:t xml:space="preserve"> organizations, NGOs, networks and cooperatives, particularly those working on NRM and agriculture</w:t>
      </w:r>
      <w:r w:rsidR="00760734" w:rsidRPr="00CB3970">
        <w:rPr>
          <w:rFonts w:ascii="Times" w:hAnsi="Times"/>
          <w:szCs w:val="20"/>
          <w:lang w:val="en-GB"/>
          <w:rPrChange w:id="3595" w:author="Alan Nicol" w:date="2016-08-24T11:55:00Z">
            <w:rPr>
              <w:rFonts w:ascii="Times" w:hAnsi="Times"/>
              <w:szCs w:val="20"/>
            </w:rPr>
          </w:rPrChange>
        </w:rPr>
        <w:t xml:space="preserve">, to make this a reality. </w:t>
      </w:r>
      <w:r w:rsidR="00933469" w:rsidRPr="00CB3970">
        <w:rPr>
          <w:rFonts w:ascii="Times" w:hAnsi="Times"/>
          <w:szCs w:val="20"/>
          <w:lang w:val="en-GB"/>
          <w:rPrChange w:id="3596" w:author="Alan Nicol" w:date="2016-08-24T11:55:00Z">
            <w:rPr>
              <w:rFonts w:ascii="Times" w:hAnsi="Times"/>
              <w:szCs w:val="20"/>
            </w:rPr>
          </w:rPrChange>
        </w:rPr>
        <w:t xml:space="preserve">It is also important that in monitoring, assessment and learning from local experience, </w:t>
      </w:r>
      <w:r w:rsidR="00760734" w:rsidRPr="00CB3970">
        <w:rPr>
          <w:rFonts w:ascii="Times" w:hAnsi="Times"/>
          <w:szCs w:val="20"/>
          <w:lang w:val="en-GB"/>
          <w:rPrChange w:id="3597" w:author="Alan Nicol" w:date="2016-08-24T11:55:00Z">
            <w:rPr>
              <w:rFonts w:ascii="Times" w:hAnsi="Times"/>
              <w:szCs w:val="20"/>
            </w:rPr>
          </w:rPrChange>
        </w:rPr>
        <w:t xml:space="preserve">across the board </w:t>
      </w:r>
      <w:r w:rsidR="00933469" w:rsidRPr="00CB3970">
        <w:rPr>
          <w:rFonts w:ascii="Times" w:hAnsi="Times"/>
          <w:szCs w:val="20"/>
          <w:lang w:val="en-GB"/>
          <w:rPrChange w:id="3598" w:author="Alan Nicol" w:date="2016-08-24T11:55:00Z">
            <w:rPr>
              <w:rFonts w:ascii="Times" w:hAnsi="Times"/>
              <w:szCs w:val="20"/>
            </w:rPr>
          </w:rPrChange>
        </w:rPr>
        <w:t xml:space="preserve">collection of </w:t>
      </w:r>
      <w:r w:rsidRPr="00CB3970">
        <w:rPr>
          <w:rFonts w:ascii="Times" w:hAnsi="Times"/>
          <w:szCs w:val="20"/>
          <w:lang w:val="en-GB"/>
          <w:rPrChange w:id="3599" w:author="Alan Nicol" w:date="2016-08-24T11:55:00Z">
            <w:rPr>
              <w:rFonts w:ascii="Times" w:hAnsi="Times"/>
              <w:szCs w:val="20"/>
            </w:rPr>
          </w:rPrChange>
        </w:rPr>
        <w:t>gender-</w:t>
      </w:r>
      <w:r w:rsidR="00A2229D" w:rsidRPr="00CB3970">
        <w:rPr>
          <w:rFonts w:ascii="Times" w:hAnsi="Times"/>
          <w:szCs w:val="20"/>
          <w:lang w:val="en-GB"/>
          <w:rPrChange w:id="3600" w:author="Alan Nicol" w:date="2016-08-24T11:55:00Z">
            <w:rPr>
              <w:rFonts w:ascii="Times" w:hAnsi="Times"/>
              <w:szCs w:val="20"/>
            </w:rPr>
          </w:rPrChange>
        </w:rPr>
        <w:t xml:space="preserve">responsive </w:t>
      </w:r>
      <w:r w:rsidRPr="00CB3970">
        <w:rPr>
          <w:rFonts w:ascii="Times" w:hAnsi="Times"/>
          <w:szCs w:val="20"/>
          <w:lang w:val="en-GB"/>
          <w:rPrChange w:id="3601" w:author="Alan Nicol" w:date="2016-08-24T11:55:00Z">
            <w:rPr>
              <w:rFonts w:ascii="Times" w:hAnsi="Times"/>
              <w:szCs w:val="20"/>
            </w:rPr>
          </w:rPrChange>
        </w:rPr>
        <w:t>and sex-disaggregated data</w:t>
      </w:r>
      <w:r w:rsidR="00760734" w:rsidRPr="00CB3970">
        <w:rPr>
          <w:rFonts w:ascii="Times" w:hAnsi="Times"/>
          <w:szCs w:val="20"/>
          <w:lang w:val="en-GB"/>
          <w:rPrChange w:id="3602" w:author="Alan Nicol" w:date="2016-08-24T11:55:00Z">
            <w:rPr>
              <w:rFonts w:ascii="Times" w:hAnsi="Times"/>
              <w:szCs w:val="20"/>
            </w:rPr>
          </w:rPrChange>
        </w:rPr>
        <w:t xml:space="preserve"> takes place in order to ensure that differential impacts are understood and results fed back into policy, </w:t>
      </w:r>
      <w:r w:rsidR="001726C4" w:rsidRPr="00CB3970">
        <w:rPr>
          <w:rFonts w:ascii="Times" w:hAnsi="Times"/>
          <w:szCs w:val="20"/>
          <w:lang w:val="en-GB"/>
          <w:rPrChange w:id="3603" w:author="Alan Nicol" w:date="2016-08-24T11:55:00Z">
            <w:rPr>
              <w:rFonts w:ascii="Times" w:hAnsi="Times"/>
              <w:szCs w:val="20"/>
            </w:rPr>
          </w:rPrChange>
        </w:rPr>
        <w:t xml:space="preserve">practice </w:t>
      </w:r>
      <w:r w:rsidR="00760734" w:rsidRPr="00CB3970">
        <w:rPr>
          <w:rFonts w:ascii="Times" w:hAnsi="Times"/>
          <w:szCs w:val="20"/>
          <w:lang w:val="en-GB"/>
          <w:rPrChange w:id="3604" w:author="Alan Nicol" w:date="2016-08-24T11:55:00Z">
            <w:rPr>
              <w:rFonts w:ascii="Times" w:hAnsi="Times"/>
              <w:szCs w:val="20"/>
            </w:rPr>
          </w:rPrChange>
        </w:rPr>
        <w:t xml:space="preserve">and budgeting. The </w:t>
      </w:r>
      <w:r w:rsidR="00746D07" w:rsidRPr="00CB3970">
        <w:rPr>
          <w:rFonts w:ascii="Times" w:hAnsi="Times"/>
          <w:szCs w:val="20"/>
          <w:lang w:val="en-GB"/>
          <w:rPrChange w:id="3605" w:author="Alan Nicol" w:date="2016-08-24T11:55:00Z">
            <w:rPr>
              <w:rFonts w:ascii="Times" w:hAnsi="Times"/>
              <w:szCs w:val="20"/>
            </w:rPr>
          </w:rPrChange>
        </w:rPr>
        <w:t>project</w:t>
      </w:r>
      <w:r w:rsidR="00760734" w:rsidRPr="00CB3970">
        <w:rPr>
          <w:rFonts w:ascii="Times" w:hAnsi="Times"/>
          <w:szCs w:val="20"/>
          <w:lang w:val="en-GB"/>
          <w:rPrChange w:id="3606" w:author="Alan Nicol" w:date="2016-08-24T11:55:00Z">
            <w:rPr>
              <w:rFonts w:ascii="Times" w:hAnsi="Times"/>
              <w:szCs w:val="20"/>
            </w:rPr>
          </w:rPrChange>
        </w:rPr>
        <w:t xml:space="preserve"> should hire </w:t>
      </w:r>
      <w:r w:rsidRPr="00CB3970">
        <w:rPr>
          <w:rFonts w:ascii="Times" w:hAnsi="Times"/>
          <w:szCs w:val="20"/>
          <w:lang w:val="en-GB"/>
          <w:rPrChange w:id="3607" w:author="Alan Nicol" w:date="2016-08-24T11:55:00Z">
            <w:rPr>
              <w:rFonts w:ascii="Times" w:hAnsi="Times"/>
              <w:szCs w:val="20"/>
            </w:rPr>
          </w:rPrChange>
        </w:rPr>
        <w:t xml:space="preserve">a dedicated gender specialist </w:t>
      </w:r>
      <w:r w:rsidR="00760734" w:rsidRPr="00CB3970">
        <w:rPr>
          <w:rFonts w:ascii="Times" w:hAnsi="Times"/>
          <w:szCs w:val="20"/>
          <w:lang w:val="en-GB"/>
          <w:rPrChange w:id="3608" w:author="Alan Nicol" w:date="2016-08-24T11:55:00Z">
            <w:rPr>
              <w:rFonts w:ascii="Times" w:hAnsi="Times"/>
              <w:szCs w:val="20"/>
            </w:rPr>
          </w:rPrChange>
        </w:rPr>
        <w:t>to</w:t>
      </w:r>
      <w:r w:rsidRPr="00CB3970">
        <w:rPr>
          <w:rFonts w:ascii="Times" w:hAnsi="Times"/>
          <w:szCs w:val="20"/>
          <w:lang w:val="en-GB"/>
          <w:rPrChange w:id="3609" w:author="Alan Nicol" w:date="2016-08-24T11:55:00Z">
            <w:rPr>
              <w:rFonts w:ascii="Times" w:hAnsi="Times"/>
              <w:szCs w:val="20"/>
            </w:rPr>
          </w:rPrChange>
        </w:rPr>
        <w:t xml:space="preserve"> ensure sustainability </w:t>
      </w:r>
      <w:r w:rsidR="00760734" w:rsidRPr="00CB3970">
        <w:rPr>
          <w:rFonts w:ascii="Times" w:hAnsi="Times"/>
          <w:szCs w:val="20"/>
          <w:lang w:val="en-GB"/>
          <w:rPrChange w:id="3610" w:author="Alan Nicol" w:date="2016-08-24T11:55:00Z">
            <w:rPr>
              <w:rFonts w:ascii="Times" w:hAnsi="Times"/>
              <w:szCs w:val="20"/>
            </w:rPr>
          </w:rPrChange>
        </w:rPr>
        <w:t>and equality of gender-</w:t>
      </w:r>
      <w:r w:rsidR="00A2229D" w:rsidRPr="00CB3970">
        <w:rPr>
          <w:rFonts w:ascii="Times" w:hAnsi="Times"/>
          <w:szCs w:val="20"/>
          <w:lang w:val="en-GB"/>
          <w:rPrChange w:id="3611" w:author="Alan Nicol" w:date="2016-08-24T11:55:00Z">
            <w:rPr>
              <w:rFonts w:ascii="Times" w:hAnsi="Times"/>
              <w:szCs w:val="20"/>
            </w:rPr>
          </w:rPrChange>
        </w:rPr>
        <w:t xml:space="preserve">responsive </w:t>
      </w:r>
      <w:r w:rsidR="00760734" w:rsidRPr="00CB3970">
        <w:rPr>
          <w:rFonts w:ascii="Times" w:hAnsi="Times"/>
          <w:szCs w:val="20"/>
          <w:lang w:val="en-GB"/>
          <w:rPrChange w:id="3612" w:author="Alan Nicol" w:date="2016-08-24T11:55:00Z">
            <w:rPr>
              <w:rFonts w:ascii="Times" w:hAnsi="Times"/>
              <w:szCs w:val="20"/>
            </w:rPr>
          </w:rPrChange>
        </w:rPr>
        <w:t xml:space="preserve">approaches, and to take charge of </w:t>
      </w:r>
      <w:r w:rsidRPr="00CB3970">
        <w:rPr>
          <w:rFonts w:ascii="Times" w:hAnsi="Times"/>
          <w:szCs w:val="20"/>
          <w:lang w:val="en-GB"/>
          <w:rPrChange w:id="3613" w:author="Alan Nicol" w:date="2016-08-24T11:55:00Z">
            <w:rPr>
              <w:rFonts w:ascii="Times" w:hAnsi="Times"/>
              <w:szCs w:val="20"/>
            </w:rPr>
          </w:rPrChange>
        </w:rPr>
        <w:t xml:space="preserve">periodically </w:t>
      </w:r>
      <w:r w:rsidR="00760734" w:rsidRPr="00CB3970">
        <w:rPr>
          <w:rFonts w:ascii="Times" w:hAnsi="Times"/>
          <w:szCs w:val="20"/>
          <w:lang w:val="en-GB"/>
          <w:rPrChange w:id="3614" w:author="Alan Nicol" w:date="2016-08-24T11:55:00Z">
            <w:rPr>
              <w:rFonts w:ascii="Times" w:hAnsi="Times"/>
              <w:szCs w:val="20"/>
            </w:rPr>
          </w:rPrChange>
        </w:rPr>
        <w:t xml:space="preserve">reviewing progress in use of gender-sensitive </w:t>
      </w:r>
      <w:r w:rsidRPr="00CB3970">
        <w:rPr>
          <w:rFonts w:ascii="Times" w:hAnsi="Times"/>
          <w:szCs w:val="20"/>
          <w:lang w:val="en-GB"/>
          <w:rPrChange w:id="3615" w:author="Alan Nicol" w:date="2016-08-24T11:55:00Z">
            <w:rPr>
              <w:rFonts w:ascii="Times" w:hAnsi="Times"/>
              <w:szCs w:val="20"/>
            </w:rPr>
          </w:rPrChange>
        </w:rPr>
        <w:t xml:space="preserve">monitoring and </w:t>
      </w:r>
      <w:r w:rsidR="00760734" w:rsidRPr="00CB3970">
        <w:rPr>
          <w:rFonts w:ascii="Times" w:hAnsi="Times"/>
          <w:szCs w:val="20"/>
          <w:lang w:val="en-GB"/>
          <w:rPrChange w:id="3616" w:author="Alan Nicol" w:date="2016-08-24T11:55:00Z">
            <w:rPr>
              <w:rFonts w:ascii="Times" w:hAnsi="Times"/>
              <w:szCs w:val="20"/>
            </w:rPr>
          </w:rPrChange>
        </w:rPr>
        <w:t>assessment indicators</w:t>
      </w:r>
      <w:r w:rsidRPr="00CB3970">
        <w:rPr>
          <w:rFonts w:ascii="Times" w:hAnsi="Times"/>
          <w:szCs w:val="20"/>
          <w:lang w:val="en-GB"/>
          <w:rPrChange w:id="3617" w:author="Alan Nicol" w:date="2016-08-24T11:55:00Z">
            <w:rPr>
              <w:rFonts w:ascii="Times" w:hAnsi="Times"/>
              <w:szCs w:val="20"/>
            </w:rPr>
          </w:rPrChange>
        </w:rPr>
        <w:t>. Th</w:t>
      </w:r>
      <w:r w:rsidR="00746D07" w:rsidRPr="00CB3970">
        <w:rPr>
          <w:rFonts w:ascii="Times" w:hAnsi="Times"/>
          <w:szCs w:val="20"/>
          <w:lang w:val="en-GB"/>
          <w:rPrChange w:id="3618" w:author="Alan Nicol" w:date="2016-08-24T11:55:00Z">
            <w:rPr>
              <w:rFonts w:ascii="Times" w:hAnsi="Times"/>
              <w:szCs w:val="20"/>
            </w:rPr>
          </w:rPrChange>
        </w:rPr>
        <w:t xml:space="preserve">is </w:t>
      </w:r>
      <w:r w:rsidRPr="00CB3970">
        <w:rPr>
          <w:rFonts w:ascii="Times" w:hAnsi="Times"/>
          <w:szCs w:val="20"/>
          <w:lang w:val="en-GB"/>
          <w:rPrChange w:id="3619" w:author="Alan Nicol" w:date="2016-08-24T11:55:00Z">
            <w:rPr>
              <w:rFonts w:ascii="Times" w:hAnsi="Times"/>
              <w:szCs w:val="20"/>
            </w:rPr>
          </w:rPrChange>
        </w:rPr>
        <w:t xml:space="preserve">project takes a hybrid approach </w:t>
      </w:r>
      <w:r w:rsidR="00760734" w:rsidRPr="00CB3970">
        <w:rPr>
          <w:rFonts w:ascii="Times" w:hAnsi="Times"/>
          <w:szCs w:val="20"/>
          <w:lang w:val="en-GB"/>
          <w:rPrChange w:id="3620" w:author="Alan Nicol" w:date="2016-08-24T11:55:00Z">
            <w:rPr>
              <w:rFonts w:ascii="Times" w:hAnsi="Times"/>
              <w:szCs w:val="20"/>
            </w:rPr>
          </w:rPrChange>
        </w:rPr>
        <w:t>combining</w:t>
      </w:r>
      <w:r w:rsidR="006D00C1" w:rsidRPr="00CB3970">
        <w:rPr>
          <w:rFonts w:ascii="Times" w:hAnsi="Times"/>
          <w:szCs w:val="20"/>
          <w:lang w:val="en-GB"/>
          <w:rPrChange w:id="3621" w:author="Alan Nicol" w:date="2016-08-24T11:55:00Z">
            <w:rPr>
              <w:rFonts w:ascii="Times" w:hAnsi="Times"/>
              <w:szCs w:val="20"/>
            </w:rPr>
          </w:rPrChange>
        </w:rPr>
        <w:t xml:space="preserve"> </w:t>
      </w:r>
      <w:r w:rsidRPr="00CB3970">
        <w:rPr>
          <w:rFonts w:ascii="Times" w:hAnsi="Times"/>
          <w:szCs w:val="20"/>
          <w:lang w:val="en-GB"/>
          <w:rPrChange w:id="3622" w:author="Alan Nicol" w:date="2016-08-24T11:55:00Z">
            <w:rPr>
              <w:rFonts w:ascii="Times" w:hAnsi="Times"/>
              <w:szCs w:val="20"/>
            </w:rPr>
          </w:rPrChange>
        </w:rPr>
        <w:t xml:space="preserve">targeted programs and gender mainstreaming, </w:t>
      </w:r>
      <w:r w:rsidR="00760734" w:rsidRPr="00CB3970">
        <w:rPr>
          <w:rFonts w:ascii="Times" w:hAnsi="Times"/>
          <w:szCs w:val="20"/>
          <w:lang w:val="en-GB"/>
          <w:rPrChange w:id="3623" w:author="Alan Nicol" w:date="2016-08-24T11:55:00Z">
            <w:rPr>
              <w:rFonts w:ascii="Times" w:hAnsi="Times"/>
              <w:szCs w:val="20"/>
            </w:rPr>
          </w:rPrChange>
        </w:rPr>
        <w:t>with</w:t>
      </w:r>
      <w:r w:rsidR="006D00C1" w:rsidRPr="00CB3970">
        <w:rPr>
          <w:rFonts w:ascii="Times" w:hAnsi="Times"/>
          <w:szCs w:val="20"/>
          <w:lang w:val="en-GB"/>
          <w:rPrChange w:id="3624" w:author="Alan Nicol" w:date="2016-08-24T11:55:00Z">
            <w:rPr>
              <w:rFonts w:ascii="Times" w:hAnsi="Times"/>
              <w:szCs w:val="20"/>
            </w:rPr>
          </w:rPrChange>
        </w:rPr>
        <w:t xml:space="preserve"> </w:t>
      </w:r>
      <w:r w:rsidRPr="00CB3970">
        <w:rPr>
          <w:rFonts w:ascii="Times" w:hAnsi="Times"/>
          <w:szCs w:val="20"/>
          <w:lang w:val="en-GB"/>
          <w:rPrChange w:id="3625" w:author="Alan Nicol" w:date="2016-08-24T11:55:00Z">
            <w:rPr>
              <w:rFonts w:ascii="Times" w:hAnsi="Times"/>
              <w:szCs w:val="20"/>
            </w:rPr>
          </w:rPrChange>
        </w:rPr>
        <w:t>monitoring</w:t>
      </w:r>
      <w:r w:rsidR="00760734" w:rsidRPr="00CB3970">
        <w:rPr>
          <w:rFonts w:ascii="Times" w:hAnsi="Times"/>
          <w:szCs w:val="20"/>
          <w:lang w:val="en-GB"/>
          <w:rPrChange w:id="3626" w:author="Alan Nicol" w:date="2016-08-24T11:55:00Z">
            <w:rPr>
              <w:rFonts w:ascii="Times" w:hAnsi="Times"/>
              <w:szCs w:val="20"/>
            </w:rPr>
          </w:rPrChange>
        </w:rPr>
        <w:t xml:space="preserve"> and learning </w:t>
      </w:r>
      <w:r w:rsidR="001726C4" w:rsidRPr="00CB3970">
        <w:rPr>
          <w:rFonts w:ascii="Times" w:hAnsi="Times"/>
          <w:szCs w:val="20"/>
          <w:lang w:val="en-GB"/>
          <w:rPrChange w:id="3627" w:author="Alan Nicol" w:date="2016-08-24T11:55:00Z">
            <w:rPr>
              <w:rFonts w:ascii="Times" w:hAnsi="Times"/>
              <w:szCs w:val="20"/>
            </w:rPr>
          </w:rPrChange>
        </w:rPr>
        <w:t xml:space="preserve">approaches </w:t>
      </w:r>
      <w:r w:rsidR="00760734" w:rsidRPr="00CB3970">
        <w:rPr>
          <w:rFonts w:ascii="Times" w:hAnsi="Times"/>
          <w:szCs w:val="20"/>
          <w:lang w:val="en-GB"/>
          <w:rPrChange w:id="3628" w:author="Alan Nicol" w:date="2016-08-24T11:55:00Z">
            <w:rPr>
              <w:rFonts w:ascii="Times" w:hAnsi="Times"/>
              <w:szCs w:val="20"/>
            </w:rPr>
          </w:rPrChange>
        </w:rPr>
        <w:t>under multi-stakeholder platforms</w:t>
      </w:r>
      <w:r w:rsidR="001726C4" w:rsidRPr="00CB3970">
        <w:rPr>
          <w:rFonts w:ascii="Times" w:hAnsi="Times"/>
          <w:szCs w:val="20"/>
          <w:lang w:val="en-GB"/>
          <w:rPrChange w:id="3629" w:author="Alan Nicol" w:date="2016-08-24T11:55:00Z">
            <w:rPr>
              <w:rFonts w:ascii="Times" w:hAnsi="Times"/>
              <w:szCs w:val="20"/>
            </w:rPr>
          </w:rPrChange>
        </w:rPr>
        <w:t xml:space="preserve">, enabling </w:t>
      </w:r>
      <w:r w:rsidR="00760734" w:rsidRPr="00CB3970">
        <w:rPr>
          <w:rFonts w:ascii="Times" w:hAnsi="Times"/>
          <w:szCs w:val="20"/>
          <w:lang w:val="en-GB"/>
          <w:rPrChange w:id="3630" w:author="Alan Nicol" w:date="2016-08-24T11:55:00Z">
            <w:rPr>
              <w:rFonts w:ascii="Times" w:hAnsi="Times"/>
              <w:szCs w:val="20"/>
            </w:rPr>
          </w:rPrChange>
        </w:rPr>
        <w:t xml:space="preserve">effective gender-equal feedback and learning from </w:t>
      </w:r>
      <w:r w:rsidRPr="00CB3970">
        <w:rPr>
          <w:rFonts w:ascii="Times" w:hAnsi="Times"/>
          <w:szCs w:val="20"/>
          <w:lang w:val="en-GB"/>
          <w:rPrChange w:id="3631" w:author="Alan Nicol" w:date="2016-08-24T11:55:00Z">
            <w:rPr>
              <w:rFonts w:ascii="Times" w:hAnsi="Times"/>
              <w:szCs w:val="20"/>
            </w:rPr>
          </w:rPrChange>
        </w:rPr>
        <w:t xml:space="preserve">target groups. </w:t>
      </w:r>
      <w:r w:rsidR="00760734" w:rsidRPr="00CB3970">
        <w:rPr>
          <w:rFonts w:ascii="Times" w:hAnsi="Times"/>
          <w:szCs w:val="20"/>
          <w:lang w:val="en-GB"/>
          <w:rPrChange w:id="3632" w:author="Alan Nicol" w:date="2016-08-24T11:55:00Z">
            <w:rPr>
              <w:rFonts w:ascii="Times" w:hAnsi="Times"/>
              <w:szCs w:val="20"/>
            </w:rPr>
          </w:rPrChange>
        </w:rPr>
        <w:t xml:space="preserve">To ensure </w:t>
      </w:r>
      <w:r w:rsidR="001726C4" w:rsidRPr="00CB3970">
        <w:rPr>
          <w:rFonts w:ascii="Times" w:hAnsi="Times"/>
          <w:szCs w:val="20"/>
          <w:lang w:val="en-GB"/>
          <w:rPrChange w:id="3633" w:author="Alan Nicol" w:date="2016-08-24T11:55:00Z">
            <w:rPr>
              <w:rFonts w:ascii="Times" w:hAnsi="Times"/>
              <w:szCs w:val="20"/>
            </w:rPr>
          </w:rPrChange>
        </w:rPr>
        <w:t xml:space="preserve">strong </w:t>
      </w:r>
      <w:r w:rsidR="00760734" w:rsidRPr="00CB3970">
        <w:rPr>
          <w:rFonts w:ascii="Times" w:hAnsi="Times"/>
          <w:szCs w:val="20"/>
          <w:lang w:val="en-GB"/>
          <w:rPrChange w:id="3634" w:author="Alan Nicol" w:date="2016-08-24T11:55:00Z">
            <w:rPr>
              <w:rFonts w:ascii="Times" w:hAnsi="Times"/>
              <w:szCs w:val="20"/>
            </w:rPr>
          </w:rPrChange>
        </w:rPr>
        <w:t>implementation, a gender strategy document will be produced to guide implementation, follow-up and dissemination</w:t>
      </w:r>
      <w:r w:rsidR="001726C4" w:rsidRPr="00CB3970">
        <w:rPr>
          <w:rFonts w:ascii="Times" w:hAnsi="Times"/>
          <w:szCs w:val="20"/>
          <w:lang w:val="en-GB"/>
          <w:rPrChange w:id="3635" w:author="Alan Nicol" w:date="2016-08-24T11:55:00Z">
            <w:rPr>
              <w:rFonts w:ascii="Times" w:hAnsi="Times"/>
              <w:szCs w:val="20"/>
            </w:rPr>
          </w:rPrChange>
        </w:rPr>
        <w:t xml:space="preserve"> of knowledge.</w:t>
      </w:r>
    </w:p>
    <w:p w14:paraId="02E239CF" w14:textId="77777777" w:rsidR="005B3B76" w:rsidRPr="00CB3970" w:rsidRDefault="005B3B76" w:rsidP="0022202E">
      <w:pPr>
        <w:ind w:firstLine="720"/>
        <w:rPr>
          <w:rFonts w:ascii="Times" w:hAnsi="Times"/>
          <w:szCs w:val="20"/>
          <w:lang w:val="en-GB"/>
          <w:rPrChange w:id="3636" w:author="Alan Nicol" w:date="2016-08-24T11:55:00Z">
            <w:rPr>
              <w:rFonts w:ascii="Times" w:hAnsi="Times"/>
              <w:szCs w:val="20"/>
            </w:rPr>
          </w:rPrChang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229"/>
      </w:tblGrid>
      <w:tr w:rsidR="00A2229D" w:rsidRPr="00CB3970" w14:paraId="43F88F72" w14:textId="77777777" w:rsidTr="00A2229D">
        <w:trPr>
          <w:trHeight w:val="405"/>
        </w:trPr>
        <w:tc>
          <w:tcPr>
            <w:tcW w:w="9214" w:type="dxa"/>
            <w:gridSpan w:val="2"/>
          </w:tcPr>
          <w:p w14:paraId="3BD05FD0" w14:textId="77777777" w:rsidR="00A2229D" w:rsidRPr="00CB3970" w:rsidRDefault="00A2229D" w:rsidP="00386C43">
            <w:pPr>
              <w:jc w:val="left"/>
              <w:rPr>
                <w:rFonts w:ascii="Times" w:hAnsi="Times"/>
                <w:b/>
                <w:szCs w:val="20"/>
                <w:lang w:val="en-GB"/>
                <w:rPrChange w:id="3637" w:author="Alan Nicol" w:date="2016-08-24T11:55:00Z">
                  <w:rPr>
                    <w:rFonts w:ascii="Times" w:hAnsi="Times"/>
                    <w:b/>
                    <w:szCs w:val="20"/>
                  </w:rPr>
                </w:rPrChange>
              </w:rPr>
            </w:pPr>
            <w:r w:rsidRPr="00CB3970">
              <w:rPr>
                <w:rFonts w:ascii="Times" w:hAnsi="Times"/>
                <w:b/>
                <w:szCs w:val="20"/>
                <w:lang w:val="en-GB"/>
                <w:rPrChange w:id="3638" w:author="Alan Nicol" w:date="2016-08-24T11:55:00Z">
                  <w:rPr>
                    <w:rFonts w:ascii="Times" w:hAnsi="Times"/>
                    <w:b/>
                    <w:szCs w:val="20"/>
                  </w:rPr>
                </w:rPrChange>
              </w:rPr>
              <w:t>G</w:t>
            </w:r>
            <w:r w:rsidR="00386C43" w:rsidRPr="00CB3970">
              <w:rPr>
                <w:rFonts w:ascii="Times" w:hAnsi="Times"/>
                <w:b/>
                <w:szCs w:val="20"/>
                <w:lang w:val="en-GB"/>
                <w:rPrChange w:id="3639" w:author="Alan Nicol" w:date="2016-08-24T11:55:00Z">
                  <w:rPr>
                    <w:rFonts w:ascii="Times" w:hAnsi="Times"/>
                    <w:b/>
                    <w:szCs w:val="20"/>
                  </w:rPr>
                </w:rPrChange>
              </w:rPr>
              <w:t>ender Actions Table (to be detailed in a Gender Action Plan during the early inception period)</w:t>
            </w:r>
          </w:p>
        </w:tc>
      </w:tr>
      <w:tr w:rsidR="0022202E" w:rsidRPr="00CB3970" w14:paraId="09F3CD1C" w14:textId="77777777" w:rsidTr="0022202E">
        <w:trPr>
          <w:trHeight w:val="405"/>
        </w:trPr>
        <w:tc>
          <w:tcPr>
            <w:tcW w:w="1985" w:type="dxa"/>
          </w:tcPr>
          <w:p w14:paraId="31A3F3F0" w14:textId="77777777" w:rsidR="005B3B76" w:rsidRPr="00CB3970" w:rsidRDefault="005B3B76" w:rsidP="0029314D">
            <w:pPr>
              <w:jc w:val="left"/>
              <w:rPr>
                <w:rFonts w:ascii="Times" w:hAnsi="Times"/>
                <w:b/>
                <w:szCs w:val="20"/>
                <w:lang w:val="en-GB"/>
                <w:rPrChange w:id="3640" w:author="Alan Nicol" w:date="2016-08-24T11:55:00Z">
                  <w:rPr>
                    <w:rFonts w:ascii="Times" w:hAnsi="Times"/>
                    <w:b/>
                    <w:szCs w:val="20"/>
                  </w:rPr>
                </w:rPrChange>
              </w:rPr>
            </w:pPr>
            <w:r w:rsidRPr="00CB3970">
              <w:rPr>
                <w:rFonts w:ascii="Times" w:hAnsi="Times"/>
                <w:b/>
                <w:szCs w:val="20"/>
                <w:lang w:val="en-GB"/>
                <w:rPrChange w:id="3641" w:author="Alan Nicol" w:date="2016-08-24T11:55:00Z">
                  <w:rPr>
                    <w:rFonts w:ascii="Times" w:hAnsi="Times"/>
                    <w:b/>
                    <w:szCs w:val="20"/>
                  </w:rPr>
                </w:rPrChange>
              </w:rPr>
              <w:t>Project Outputs</w:t>
            </w:r>
          </w:p>
        </w:tc>
        <w:tc>
          <w:tcPr>
            <w:tcW w:w="7229" w:type="dxa"/>
          </w:tcPr>
          <w:p w14:paraId="79D20AC3" w14:textId="77777777" w:rsidR="005B3B76" w:rsidRPr="00CB3970" w:rsidRDefault="005B3B76" w:rsidP="0029314D">
            <w:pPr>
              <w:jc w:val="left"/>
              <w:rPr>
                <w:rFonts w:ascii="Times" w:hAnsi="Times"/>
                <w:b/>
                <w:szCs w:val="20"/>
                <w:lang w:val="en-GB"/>
                <w:rPrChange w:id="3642" w:author="Alan Nicol" w:date="2016-08-24T11:55:00Z">
                  <w:rPr>
                    <w:rFonts w:ascii="Times" w:hAnsi="Times"/>
                    <w:b/>
                    <w:szCs w:val="20"/>
                  </w:rPr>
                </w:rPrChange>
              </w:rPr>
            </w:pPr>
            <w:r w:rsidRPr="00CB3970">
              <w:rPr>
                <w:rFonts w:ascii="Times" w:hAnsi="Times"/>
                <w:b/>
                <w:szCs w:val="20"/>
                <w:lang w:val="en-GB"/>
                <w:rPrChange w:id="3643" w:author="Alan Nicol" w:date="2016-08-24T11:55:00Z">
                  <w:rPr>
                    <w:rFonts w:ascii="Times" w:hAnsi="Times"/>
                    <w:b/>
                    <w:szCs w:val="20"/>
                  </w:rPr>
                </w:rPrChange>
              </w:rPr>
              <w:t>Suggested gender mainstreaming actions</w:t>
            </w:r>
          </w:p>
        </w:tc>
      </w:tr>
      <w:tr w:rsidR="005B3B76" w:rsidRPr="00CB3970" w14:paraId="25BD86A3" w14:textId="77777777" w:rsidTr="0022202E">
        <w:trPr>
          <w:trHeight w:val="405"/>
        </w:trPr>
        <w:tc>
          <w:tcPr>
            <w:tcW w:w="1985" w:type="dxa"/>
            <w:vMerge w:val="restart"/>
          </w:tcPr>
          <w:p w14:paraId="69105ECC" w14:textId="77777777" w:rsidR="005B3B76" w:rsidRPr="00CB3970" w:rsidRDefault="005B3B76" w:rsidP="0029314D">
            <w:pPr>
              <w:jc w:val="left"/>
              <w:rPr>
                <w:rFonts w:ascii="Times" w:hAnsi="Times"/>
                <w:szCs w:val="20"/>
                <w:lang w:val="en-GB"/>
                <w:rPrChange w:id="3644" w:author="Alan Nicol" w:date="2016-08-24T11:55:00Z">
                  <w:rPr>
                    <w:rFonts w:ascii="Times" w:hAnsi="Times"/>
                    <w:szCs w:val="20"/>
                  </w:rPr>
                </w:rPrChange>
              </w:rPr>
            </w:pPr>
            <w:r w:rsidRPr="00CB3970">
              <w:rPr>
                <w:rFonts w:ascii="Times" w:hAnsi="Times"/>
                <w:szCs w:val="20"/>
                <w:lang w:val="en-GB"/>
                <w:rPrChange w:id="3645" w:author="Alan Nicol" w:date="2016-08-24T11:55:00Z">
                  <w:rPr>
                    <w:rFonts w:ascii="Times" w:hAnsi="Times"/>
                    <w:szCs w:val="20"/>
                  </w:rPr>
                </w:rPrChange>
              </w:rPr>
              <w:t>Output 1.1.1 Functioning multi-stakeholder platforms in place in the project sites</w:t>
            </w:r>
          </w:p>
          <w:p w14:paraId="341197B8" w14:textId="77777777" w:rsidR="00A2229D" w:rsidRPr="00CB3970" w:rsidRDefault="00A2229D" w:rsidP="0029314D">
            <w:pPr>
              <w:jc w:val="left"/>
              <w:rPr>
                <w:rFonts w:ascii="Times" w:hAnsi="Times"/>
                <w:szCs w:val="20"/>
                <w:lang w:val="en-GB"/>
                <w:rPrChange w:id="3646" w:author="Alan Nicol" w:date="2016-08-24T11:55:00Z">
                  <w:rPr>
                    <w:rFonts w:ascii="Times" w:hAnsi="Times"/>
                    <w:szCs w:val="20"/>
                  </w:rPr>
                </w:rPrChange>
              </w:rPr>
            </w:pPr>
          </w:p>
          <w:p w14:paraId="21F63EFE" w14:textId="77777777" w:rsidR="00A2229D" w:rsidRPr="00CB3970" w:rsidRDefault="00386C43" w:rsidP="0029314D">
            <w:pPr>
              <w:jc w:val="left"/>
              <w:rPr>
                <w:rFonts w:ascii="Times" w:hAnsi="Times"/>
                <w:szCs w:val="20"/>
                <w:lang w:val="en-GB"/>
                <w:rPrChange w:id="3647" w:author="Alan Nicol" w:date="2016-08-24T11:55:00Z">
                  <w:rPr>
                    <w:rFonts w:ascii="Times" w:hAnsi="Times"/>
                    <w:szCs w:val="20"/>
                  </w:rPr>
                </w:rPrChange>
              </w:rPr>
            </w:pPr>
            <w:r w:rsidRPr="00CB3970">
              <w:rPr>
                <w:rFonts w:ascii="Times" w:hAnsi="Times"/>
                <w:szCs w:val="20"/>
                <w:lang w:val="en-GB"/>
                <w:rPrChange w:id="3648" w:author="Alan Nicol" w:date="2016-08-24T11:55:00Z">
                  <w:rPr>
                    <w:rFonts w:ascii="Times" w:hAnsi="Times"/>
                    <w:szCs w:val="20"/>
                  </w:rPr>
                </w:rPrChange>
              </w:rPr>
              <w:t xml:space="preserve"> </w:t>
            </w:r>
          </w:p>
        </w:tc>
        <w:tc>
          <w:tcPr>
            <w:tcW w:w="7229" w:type="dxa"/>
            <w:vMerge w:val="restart"/>
          </w:tcPr>
          <w:p w14:paraId="7EDB653F" w14:textId="77777777" w:rsidR="005B3B76" w:rsidRPr="00CB3970" w:rsidRDefault="005B3B76" w:rsidP="005B3B76">
            <w:pPr>
              <w:pStyle w:val="ListParagraph"/>
              <w:numPr>
                <w:ilvl w:val="0"/>
                <w:numId w:val="98"/>
              </w:numPr>
              <w:spacing w:after="60"/>
              <w:contextualSpacing/>
              <w:rPr>
                <w:rFonts w:ascii="Times" w:hAnsi="Times"/>
                <w:sz w:val="20"/>
                <w:szCs w:val="20"/>
                <w:lang w:val="en-GB"/>
                <w:rPrChange w:id="3649" w:author="Alan Nicol" w:date="2016-08-24T11:55:00Z">
                  <w:rPr>
                    <w:rFonts w:ascii="Times" w:hAnsi="Times"/>
                    <w:sz w:val="20"/>
                    <w:szCs w:val="20"/>
                  </w:rPr>
                </w:rPrChange>
              </w:rPr>
            </w:pPr>
            <w:r w:rsidRPr="00CB3970">
              <w:rPr>
                <w:rFonts w:ascii="Times" w:hAnsi="Times"/>
                <w:sz w:val="20"/>
                <w:szCs w:val="20"/>
                <w:lang w:val="en-GB"/>
                <w:rPrChange w:id="3650" w:author="Alan Nicol" w:date="2016-08-24T11:55:00Z">
                  <w:rPr>
                    <w:rFonts w:ascii="Times" w:hAnsi="Times"/>
                    <w:sz w:val="20"/>
                    <w:szCs w:val="20"/>
                  </w:rPr>
                </w:rPrChange>
              </w:rPr>
              <w:t>In each project site a rapid gender analysis will precede design, identification and establishment of multi-stakeholder platforms; the objective will be to identify ways of enhancing women’s agency within and surrounding decision making and to ensure that gender-equal measures are taken, with a focus on decision making power and realities of women’s lives as key resources developers and managers at household and community level (as well as within wider market systems, and in government decision making)</w:t>
            </w:r>
          </w:p>
          <w:p w14:paraId="41C80CF6" w14:textId="77777777" w:rsidR="005B3B76" w:rsidRPr="00CB3970" w:rsidRDefault="005B3B76" w:rsidP="005B3B76">
            <w:pPr>
              <w:pStyle w:val="ListParagraph"/>
              <w:numPr>
                <w:ilvl w:val="0"/>
                <w:numId w:val="98"/>
              </w:numPr>
              <w:spacing w:after="60"/>
              <w:contextualSpacing/>
              <w:rPr>
                <w:rFonts w:ascii="Times" w:hAnsi="Times"/>
                <w:sz w:val="20"/>
                <w:szCs w:val="20"/>
                <w:lang w:val="en-GB"/>
                <w:rPrChange w:id="3651" w:author="Alan Nicol" w:date="2016-08-24T11:55:00Z">
                  <w:rPr>
                    <w:rFonts w:ascii="Times" w:hAnsi="Times"/>
                    <w:sz w:val="20"/>
                    <w:szCs w:val="20"/>
                  </w:rPr>
                </w:rPrChange>
              </w:rPr>
            </w:pPr>
            <w:r w:rsidRPr="00CB3970">
              <w:rPr>
                <w:rFonts w:ascii="Times" w:hAnsi="Times"/>
                <w:sz w:val="20"/>
                <w:szCs w:val="20"/>
                <w:lang w:val="en-GB"/>
                <w:rPrChange w:id="3652" w:author="Alan Nicol" w:date="2016-08-24T11:55:00Z">
                  <w:rPr>
                    <w:rFonts w:ascii="Times" w:hAnsi="Times"/>
                    <w:sz w:val="20"/>
                    <w:szCs w:val="20"/>
                  </w:rPr>
                </w:rPrChange>
              </w:rPr>
              <w:t>Gender-specific tools on functioning of multi-stakeholder platforms will be used to review and monitor functioning</w:t>
            </w:r>
          </w:p>
          <w:p w14:paraId="32A60293" w14:textId="77777777" w:rsidR="005B3B76" w:rsidRPr="00CB3970" w:rsidRDefault="005B3B76" w:rsidP="005B3B76">
            <w:pPr>
              <w:pStyle w:val="ListParagraph"/>
              <w:numPr>
                <w:ilvl w:val="0"/>
                <w:numId w:val="98"/>
              </w:numPr>
              <w:spacing w:after="60"/>
              <w:contextualSpacing/>
              <w:rPr>
                <w:rFonts w:ascii="Times" w:hAnsi="Times"/>
                <w:sz w:val="20"/>
                <w:szCs w:val="20"/>
                <w:lang w:val="en-GB"/>
                <w:rPrChange w:id="3653" w:author="Alan Nicol" w:date="2016-08-24T11:55:00Z">
                  <w:rPr>
                    <w:rFonts w:ascii="Times" w:hAnsi="Times"/>
                    <w:sz w:val="20"/>
                    <w:szCs w:val="20"/>
                  </w:rPr>
                </w:rPrChange>
              </w:rPr>
            </w:pPr>
            <w:r w:rsidRPr="00CB3970">
              <w:rPr>
                <w:rFonts w:ascii="Times" w:hAnsi="Times"/>
                <w:sz w:val="20"/>
                <w:szCs w:val="20"/>
                <w:lang w:val="en-GB"/>
                <w:rPrChange w:id="3654" w:author="Alan Nicol" w:date="2016-08-24T11:55:00Z">
                  <w:rPr>
                    <w:rFonts w:ascii="Times" w:hAnsi="Times"/>
                    <w:sz w:val="20"/>
                    <w:szCs w:val="20"/>
                  </w:rPr>
                </w:rPrChange>
              </w:rPr>
              <w:t>A specific focus will be taken regarding women as key developers of new markets within value chains given their already superior role within established markets as purveyors of local produce, market experts and market practitioners</w:t>
            </w:r>
          </w:p>
        </w:tc>
      </w:tr>
      <w:tr w:rsidR="005B3B76" w:rsidRPr="00CB3970" w14:paraId="05498C34" w14:textId="77777777" w:rsidTr="0022202E">
        <w:trPr>
          <w:trHeight w:val="518"/>
        </w:trPr>
        <w:tc>
          <w:tcPr>
            <w:tcW w:w="1985" w:type="dxa"/>
            <w:vMerge/>
          </w:tcPr>
          <w:p w14:paraId="72E2EEC2" w14:textId="77777777" w:rsidR="005B3B76" w:rsidRPr="00CB3970" w:rsidRDefault="005B3B76" w:rsidP="0029314D">
            <w:pPr>
              <w:jc w:val="left"/>
              <w:rPr>
                <w:rFonts w:ascii="Times" w:hAnsi="Times"/>
                <w:szCs w:val="20"/>
                <w:lang w:val="en-GB"/>
                <w:rPrChange w:id="3655" w:author="Alan Nicol" w:date="2016-08-24T11:55:00Z">
                  <w:rPr>
                    <w:rFonts w:ascii="Times" w:hAnsi="Times"/>
                    <w:szCs w:val="20"/>
                  </w:rPr>
                </w:rPrChange>
              </w:rPr>
            </w:pPr>
          </w:p>
        </w:tc>
        <w:tc>
          <w:tcPr>
            <w:tcW w:w="7229" w:type="dxa"/>
            <w:vMerge/>
          </w:tcPr>
          <w:p w14:paraId="06EE76A0" w14:textId="77777777" w:rsidR="005B3B76" w:rsidRPr="00CB3970" w:rsidRDefault="005B3B76" w:rsidP="0029314D">
            <w:pPr>
              <w:jc w:val="left"/>
              <w:rPr>
                <w:rFonts w:ascii="Times" w:hAnsi="Times"/>
                <w:szCs w:val="20"/>
                <w:lang w:val="en-GB"/>
                <w:rPrChange w:id="3656" w:author="Alan Nicol" w:date="2016-08-24T11:55:00Z">
                  <w:rPr>
                    <w:rFonts w:ascii="Times" w:hAnsi="Times"/>
                    <w:szCs w:val="20"/>
                  </w:rPr>
                </w:rPrChange>
              </w:rPr>
            </w:pPr>
          </w:p>
        </w:tc>
      </w:tr>
      <w:tr w:rsidR="005B3B76" w:rsidRPr="00CB3970" w14:paraId="47FDC74E" w14:textId="77777777" w:rsidTr="0022202E">
        <w:trPr>
          <w:trHeight w:val="340"/>
        </w:trPr>
        <w:tc>
          <w:tcPr>
            <w:tcW w:w="1985" w:type="dxa"/>
            <w:vMerge/>
          </w:tcPr>
          <w:p w14:paraId="71946394" w14:textId="77777777" w:rsidR="005B3B76" w:rsidRPr="00CB3970" w:rsidRDefault="005B3B76" w:rsidP="0029314D">
            <w:pPr>
              <w:jc w:val="left"/>
              <w:rPr>
                <w:rFonts w:ascii="Times" w:hAnsi="Times"/>
                <w:szCs w:val="20"/>
                <w:lang w:val="en-GB"/>
                <w:rPrChange w:id="3657" w:author="Alan Nicol" w:date="2016-08-24T11:55:00Z">
                  <w:rPr>
                    <w:rFonts w:ascii="Times" w:hAnsi="Times"/>
                    <w:szCs w:val="20"/>
                  </w:rPr>
                </w:rPrChange>
              </w:rPr>
            </w:pPr>
          </w:p>
        </w:tc>
        <w:tc>
          <w:tcPr>
            <w:tcW w:w="7229" w:type="dxa"/>
            <w:vMerge/>
          </w:tcPr>
          <w:p w14:paraId="64BD29E9" w14:textId="77777777" w:rsidR="005B3B76" w:rsidRPr="00CB3970" w:rsidRDefault="005B3B76" w:rsidP="0029314D">
            <w:pPr>
              <w:jc w:val="left"/>
              <w:rPr>
                <w:rFonts w:ascii="Times" w:hAnsi="Times"/>
                <w:szCs w:val="20"/>
                <w:lang w:val="en-GB"/>
                <w:rPrChange w:id="3658" w:author="Alan Nicol" w:date="2016-08-24T11:55:00Z">
                  <w:rPr>
                    <w:rFonts w:ascii="Times" w:hAnsi="Times"/>
                    <w:szCs w:val="20"/>
                  </w:rPr>
                </w:rPrChange>
              </w:rPr>
            </w:pPr>
          </w:p>
        </w:tc>
      </w:tr>
      <w:tr w:rsidR="005B3B76" w:rsidRPr="00CB3970" w14:paraId="0C631BCD" w14:textId="77777777" w:rsidTr="0022202E">
        <w:trPr>
          <w:trHeight w:val="314"/>
        </w:trPr>
        <w:tc>
          <w:tcPr>
            <w:tcW w:w="1985" w:type="dxa"/>
            <w:vMerge/>
          </w:tcPr>
          <w:p w14:paraId="6DD3D83F" w14:textId="77777777" w:rsidR="005B3B76" w:rsidRPr="00CB3970" w:rsidRDefault="005B3B76" w:rsidP="0029314D">
            <w:pPr>
              <w:jc w:val="left"/>
              <w:rPr>
                <w:rFonts w:ascii="Times" w:hAnsi="Times"/>
                <w:szCs w:val="20"/>
                <w:lang w:val="en-GB"/>
                <w:rPrChange w:id="3659" w:author="Alan Nicol" w:date="2016-08-24T11:55:00Z">
                  <w:rPr>
                    <w:rFonts w:ascii="Times" w:hAnsi="Times"/>
                    <w:szCs w:val="20"/>
                  </w:rPr>
                </w:rPrChange>
              </w:rPr>
            </w:pPr>
          </w:p>
        </w:tc>
        <w:tc>
          <w:tcPr>
            <w:tcW w:w="7229" w:type="dxa"/>
            <w:vMerge/>
          </w:tcPr>
          <w:p w14:paraId="731BCBB7" w14:textId="77777777" w:rsidR="005B3B76" w:rsidRPr="00CB3970" w:rsidRDefault="005B3B76" w:rsidP="0029314D">
            <w:pPr>
              <w:jc w:val="left"/>
              <w:rPr>
                <w:rFonts w:ascii="Times" w:hAnsi="Times"/>
                <w:szCs w:val="20"/>
                <w:lang w:val="en-GB"/>
                <w:rPrChange w:id="3660" w:author="Alan Nicol" w:date="2016-08-24T11:55:00Z">
                  <w:rPr>
                    <w:rFonts w:ascii="Times" w:hAnsi="Times"/>
                    <w:szCs w:val="20"/>
                  </w:rPr>
                </w:rPrChange>
              </w:rPr>
            </w:pPr>
          </w:p>
        </w:tc>
      </w:tr>
      <w:tr w:rsidR="005B3B76" w:rsidRPr="00CB3970" w14:paraId="5F58579E" w14:textId="77777777" w:rsidTr="0022202E">
        <w:trPr>
          <w:trHeight w:val="340"/>
        </w:trPr>
        <w:tc>
          <w:tcPr>
            <w:tcW w:w="1985" w:type="dxa"/>
            <w:vMerge w:val="restart"/>
          </w:tcPr>
          <w:p w14:paraId="512E45BD" w14:textId="77777777" w:rsidR="005B3B76" w:rsidRPr="00CB3970" w:rsidRDefault="005B3B76" w:rsidP="00386C43">
            <w:pPr>
              <w:jc w:val="left"/>
              <w:rPr>
                <w:rFonts w:ascii="Times" w:hAnsi="Times"/>
                <w:szCs w:val="20"/>
                <w:lang w:val="en-GB"/>
                <w:rPrChange w:id="3661" w:author="Alan Nicol" w:date="2016-08-24T11:55:00Z">
                  <w:rPr>
                    <w:rFonts w:ascii="Times" w:hAnsi="Times"/>
                    <w:szCs w:val="20"/>
                  </w:rPr>
                </w:rPrChange>
              </w:rPr>
            </w:pPr>
            <w:r w:rsidRPr="00CB3970">
              <w:rPr>
                <w:rFonts w:ascii="Times" w:hAnsi="Times"/>
                <w:szCs w:val="20"/>
                <w:lang w:val="en-GB"/>
                <w:rPrChange w:id="3662" w:author="Alan Nicol" w:date="2016-08-24T11:55:00Z">
                  <w:rPr>
                    <w:rFonts w:ascii="Times" w:hAnsi="Times"/>
                    <w:szCs w:val="20"/>
                  </w:rPr>
                </w:rPrChange>
              </w:rPr>
              <w:t>Output 1.1.2 At least one gender-</w:t>
            </w:r>
            <w:r w:rsidR="00386C43" w:rsidRPr="00CB3970">
              <w:rPr>
                <w:rFonts w:ascii="Times" w:hAnsi="Times"/>
                <w:szCs w:val="20"/>
                <w:lang w:val="en-GB"/>
                <w:rPrChange w:id="3663" w:author="Alan Nicol" w:date="2016-08-24T11:55:00Z">
                  <w:rPr>
                    <w:rFonts w:ascii="Times" w:hAnsi="Times"/>
                    <w:szCs w:val="20"/>
                  </w:rPr>
                </w:rPrChange>
              </w:rPr>
              <w:t xml:space="preserve">responsive </w:t>
            </w:r>
            <w:r w:rsidRPr="00CB3970">
              <w:rPr>
                <w:rFonts w:ascii="Times" w:hAnsi="Times"/>
                <w:szCs w:val="20"/>
                <w:lang w:val="en-GB"/>
                <w:rPrChange w:id="3664" w:author="Alan Nicol" w:date="2016-08-24T11:55:00Z">
                  <w:rPr>
                    <w:rFonts w:ascii="Times" w:hAnsi="Times"/>
                    <w:szCs w:val="20"/>
                  </w:rPr>
                </w:rPrChange>
              </w:rPr>
              <w:t>decision-support tool and participatory process applied</w:t>
            </w:r>
          </w:p>
        </w:tc>
        <w:tc>
          <w:tcPr>
            <w:tcW w:w="7229" w:type="dxa"/>
            <w:vMerge w:val="restart"/>
          </w:tcPr>
          <w:p w14:paraId="77363B53" w14:textId="77777777" w:rsidR="005B3B76" w:rsidRPr="00CB3970" w:rsidRDefault="005B3B76" w:rsidP="005B3B76">
            <w:pPr>
              <w:pStyle w:val="ListParagraph"/>
              <w:numPr>
                <w:ilvl w:val="0"/>
                <w:numId w:val="99"/>
              </w:numPr>
              <w:spacing w:after="60"/>
              <w:contextualSpacing/>
              <w:rPr>
                <w:rFonts w:ascii="Times" w:hAnsi="Times"/>
                <w:sz w:val="20"/>
                <w:szCs w:val="20"/>
                <w:lang w:val="en-GB"/>
                <w:rPrChange w:id="3665" w:author="Alan Nicol" w:date="2016-08-24T11:55:00Z">
                  <w:rPr>
                    <w:rFonts w:ascii="Times" w:hAnsi="Times"/>
                    <w:sz w:val="20"/>
                    <w:szCs w:val="20"/>
                  </w:rPr>
                </w:rPrChange>
              </w:rPr>
            </w:pPr>
            <w:r w:rsidRPr="00CB3970">
              <w:rPr>
                <w:rFonts w:ascii="Times" w:hAnsi="Times"/>
                <w:sz w:val="20"/>
                <w:szCs w:val="20"/>
                <w:lang w:val="en-GB"/>
                <w:rPrChange w:id="3666" w:author="Alan Nicol" w:date="2016-08-24T11:55:00Z">
                  <w:rPr>
                    <w:rFonts w:ascii="Times" w:hAnsi="Times"/>
                    <w:sz w:val="20"/>
                    <w:szCs w:val="20"/>
                  </w:rPr>
                </w:rPrChange>
              </w:rPr>
              <w:t>Based on the above analysis and in consultation with national and international gender consultants and other analyses undertaken of existing tools elsewhere, piloting of the tool will take place at an early stage during project development (i.e. the tool itself will be prioritized as an early project output so that it can inform subsequent stages of the work)</w:t>
            </w:r>
          </w:p>
          <w:p w14:paraId="768ECCEB" w14:textId="77777777" w:rsidR="005B3B76" w:rsidRPr="00CB3970" w:rsidRDefault="005B3B76" w:rsidP="00386C43">
            <w:pPr>
              <w:pStyle w:val="ListParagraph"/>
              <w:numPr>
                <w:ilvl w:val="0"/>
                <w:numId w:val="99"/>
              </w:numPr>
              <w:spacing w:after="60"/>
              <w:contextualSpacing/>
              <w:rPr>
                <w:rFonts w:ascii="Times" w:hAnsi="Times"/>
                <w:sz w:val="20"/>
                <w:szCs w:val="20"/>
                <w:lang w:val="en-GB"/>
                <w:rPrChange w:id="3667" w:author="Alan Nicol" w:date="2016-08-24T11:55:00Z">
                  <w:rPr>
                    <w:rFonts w:ascii="Times" w:hAnsi="Times"/>
                    <w:sz w:val="20"/>
                    <w:szCs w:val="20"/>
                  </w:rPr>
                </w:rPrChange>
              </w:rPr>
            </w:pPr>
            <w:r w:rsidRPr="00CB3970">
              <w:rPr>
                <w:rFonts w:ascii="Times" w:hAnsi="Times"/>
                <w:sz w:val="20"/>
                <w:szCs w:val="20"/>
                <w:lang w:val="en-GB"/>
                <w:rPrChange w:id="3668" w:author="Alan Nicol" w:date="2016-08-24T11:55:00Z">
                  <w:rPr>
                    <w:rFonts w:ascii="Times" w:hAnsi="Times"/>
                    <w:sz w:val="20"/>
                    <w:szCs w:val="20"/>
                  </w:rPr>
                </w:rPrChange>
              </w:rPr>
              <w:t>A key purpose (and outcome) of the tool will be to ensure that men are sufficiently engaged in its development and use at all levels and that it helps unp</w:t>
            </w:r>
            <w:r w:rsidR="00386C43" w:rsidRPr="00CB3970">
              <w:rPr>
                <w:rFonts w:ascii="Times" w:hAnsi="Times"/>
                <w:sz w:val="20"/>
                <w:szCs w:val="20"/>
                <w:lang w:val="en-GB"/>
                <w:rPrChange w:id="3669" w:author="Alan Nicol" w:date="2016-08-24T11:55:00Z">
                  <w:rPr>
                    <w:rFonts w:ascii="Times" w:hAnsi="Times"/>
                    <w:sz w:val="20"/>
                    <w:szCs w:val="20"/>
                  </w:rPr>
                </w:rPrChange>
              </w:rPr>
              <w:t>a</w:t>
            </w:r>
            <w:r w:rsidRPr="00CB3970">
              <w:rPr>
                <w:rFonts w:ascii="Times" w:hAnsi="Times"/>
                <w:sz w:val="20"/>
                <w:szCs w:val="20"/>
                <w:lang w:val="en-GB"/>
                <w:rPrChange w:id="3670" w:author="Alan Nicol" w:date="2016-08-24T11:55:00Z">
                  <w:rPr>
                    <w:rFonts w:ascii="Times" w:hAnsi="Times"/>
                    <w:sz w:val="20"/>
                    <w:szCs w:val="20"/>
                  </w:rPr>
                </w:rPrChange>
              </w:rPr>
              <w:t>ck the complex power issues embedded in gender inequalities, such that the purpose – economic, social and environmental – of its development is clear to all (in short, that unless women are empowered as decision makers then the wider social and economic development environment is severely impaired and this will bear on the success of the whole project – gender equality is development, and this tool will support ongoing initiatives by government at all levels)</w:t>
            </w:r>
          </w:p>
        </w:tc>
      </w:tr>
      <w:tr w:rsidR="005B3B76" w:rsidRPr="00CB3970" w14:paraId="1ABA0A50" w14:textId="77777777" w:rsidTr="0022202E">
        <w:trPr>
          <w:trHeight w:val="405"/>
        </w:trPr>
        <w:tc>
          <w:tcPr>
            <w:tcW w:w="1985" w:type="dxa"/>
            <w:vMerge/>
          </w:tcPr>
          <w:p w14:paraId="5B26392A" w14:textId="77777777" w:rsidR="005B3B76" w:rsidRPr="00CB3970" w:rsidRDefault="005B3B76" w:rsidP="0029314D">
            <w:pPr>
              <w:jc w:val="left"/>
              <w:rPr>
                <w:rFonts w:ascii="Times" w:hAnsi="Times"/>
                <w:szCs w:val="20"/>
                <w:lang w:val="en-GB"/>
                <w:rPrChange w:id="3671" w:author="Alan Nicol" w:date="2016-08-24T11:55:00Z">
                  <w:rPr>
                    <w:rFonts w:ascii="Times" w:hAnsi="Times"/>
                    <w:szCs w:val="20"/>
                  </w:rPr>
                </w:rPrChange>
              </w:rPr>
            </w:pPr>
          </w:p>
        </w:tc>
        <w:tc>
          <w:tcPr>
            <w:tcW w:w="7229" w:type="dxa"/>
            <w:vMerge/>
          </w:tcPr>
          <w:p w14:paraId="646BE842" w14:textId="77777777" w:rsidR="005B3B76" w:rsidRPr="00CB3970" w:rsidRDefault="005B3B76" w:rsidP="0029314D">
            <w:pPr>
              <w:jc w:val="left"/>
              <w:rPr>
                <w:rFonts w:ascii="Times" w:hAnsi="Times"/>
                <w:szCs w:val="20"/>
                <w:lang w:val="en-GB"/>
                <w:rPrChange w:id="3672" w:author="Alan Nicol" w:date="2016-08-24T11:55:00Z">
                  <w:rPr>
                    <w:rFonts w:ascii="Times" w:hAnsi="Times"/>
                    <w:szCs w:val="20"/>
                  </w:rPr>
                </w:rPrChange>
              </w:rPr>
            </w:pPr>
          </w:p>
        </w:tc>
      </w:tr>
      <w:tr w:rsidR="005B3B76" w:rsidRPr="00CB3970" w14:paraId="0D806CED" w14:textId="77777777" w:rsidTr="0022202E">
        <w:trPr>
          <w:trHeight w:val="405"/>
        </w:trPr>
        <w:tc>
          <w:tcPr>
            <w:tcW w:w="1985" w:type="dxa"/>
            <w:vMerge/>
          </w:tcPr>
          <w:p w14:paraId="6E2A6CD6" w14:textId="77777777" w:rsidR="005B3B76" w:rsidRPr="00CB3970" w:rsidRDefault="005B3B76" w:rsidP="0029314D">
            <w:pPr>
              <w:jc w:val="left"/>
              <w:rPr>
                <w:rFonts w:ascii="Times" w:hAnsi="Times"/>
                <w:szCs w:val="20"/>
                <w:lang w:val="en-GB"/>
                <w:rPrChange w:id="3673" w:author="Alan Nicol" w:date="2016-08-24T11:55:00Z">
                  <w:rPr>
                    <w:rFonts w:ascii="Times" w:hAnsi="Times"/>
                    <w:szCs w:val="20"/>
                  </w:rPr>
                </w:rPrChange>
              </w:rPr>
            </w:pPr>
          </w:p>
        </w:tc>
        <w:tc>
          <w:tcPr>
            <w:tcW w:w="7229" w:type="dxa"/>
            <w:vMerge/>
          </w:tcPr>
          <w:p w14:paraId="6C9E3C69" w14:textId="77777777" w:rsidR="005B3B76" w:rsidRPr="00CB3970" w:rsidRDefault="005B3B76" w:rsidP="0029314D">
            <w:pPr>
              <w:jc w:val="left"/>
              <w:rPr>
                <w:rFonts w:ascii="Times" w:hAnsi="Times"/>
                <w:szCs w:val="20"/>
                <w:lang w:val="en-GB"/>
                <w:rPrChange w:id="3674" w:author="Alan Nicol" w:date="2016-08-24T11:55:00Z">
                  <w:rPr>
                    <w:rFonts w:ascii="Times" w:hAnsi="Times"/>
                    <w:szCs w:val="20"/>
                  </w:rPr>
                </w:rPrChange>
              </w:rPr>
            </w:pPr>
          </w:p>
        </w:tc>
      </w:tr>
      <w:tr w:rsidR="005B3B76" w:rsidRPr="00CB3970" w14:paraId="48BC2D04" w14:textId="77777777" w:rsidTr="0022202E">
        <w:trPr>
          <w:trHeight w:val="405"/>
        </w:trPr>
        <w:tc>
          <w:tcPr>
            <w:tcW w:w="1985" w:type="dxa"/>
            <w:vMerge/>
          </w:tcPr>
          <w:p w14:paraId="12DF7F6A" w14:textId="77777777" w:rsidR="005B3B76" w:rsidRPr="00CB3970" w:rsidRDefault="005B3B76" w:rsidP="0029314D">
            <w:pPr>
              <w:jc w:val="left"/>
              <w:rPr>
                <w:rFonts w:ascii="Times" w:hAnsi="Times"/>
                <w:szCs w:val="20"/>
                <w:lang w:val="en-GB"/>
                <w:rPrChange w:id="3675" w:author="Alan Nicol" w:date="2016-08-24T11:55:00Z">
                  <w:rPr>
                    <w:rFonts w:ascii="Times" w:hAnsi="Times"/>
                    <w:szCs w:val="20"/>
                  </w:rPr>
                </w:rPrChange>
              </w:rPr>
            </w:pPr>
          </w:p>
        </w:tc>
        <w:tc>
          <w:tcPr>
            <w:tcW w:w="7229" w:type="dxa"/>
            <w:vMerge/>
          </w:tcPr>
          <w:p w14:paraId="2327CBA5" w14:textId="77777777" w:rsidR="005B3B76" w:rsidRPr="00CB3970" w:rsidRDefault="005B3B76" w:rsidP="0029314D">
            <w:pPr>
              <w:jc w:val="left"/>
              <w:rPr>
                <w:rFonts w:ascii="Times" w:hAnsi="Times"/>
                <w:szCs w:val="20"/>
                <w:lang w:val="en-GB"/>
                <w:rPrChange w:id="3676" w:author="Alan Nicol" w:date="2016-08-24T11:55:00Z">
                  <w:rPr>
                    <w:rFonts w:ascii="Times" w:hAnsi="Times"/>
                    <w:szCs w:val="20"/>
                  </w:rPr>
                </w:rPrChange>
              </w:rPr>
            </w:pPr>
          </w:p>
        </w:tc>
      </w:tr>
      <w:tr w:rsidR="005B3B76" w:rsidRPr="00CB3970" w14:paraId="7F213362" w14:textId="77777777" w:rsidTr="0022202E">
        <w:trPr>
          <w:trHeight w:val="329"/>
        </w:trPr>
        <w:tc>
          <w:tcPr>
            <w:tcW w:w="1985" w:type="dxa"/>
            <w:vMerge/>
          </w:tcPr>
          <w:p w14:paraId="7617D581" w14:textId="77777777" w:rsidR="005B3B76" w:rsidRPr="00CB3970" w:rsidRDefault="005B3B76" w:rsidP="0029314D">
            <w:pPr>
              <w:jc w:val="left"/>
              <w:rPr>
                <w:rFonts w:ascii="Times" w:hAnsi="Times"/>
                <w:szCs w:val="20"/>
                <w:lang w:val="en-GB"/>
                <w:rPrChange w:id="3677" w:author="Alan Nicol" w:date="2016-08-24T11:55:00Z">
                  <w:rPr>
                    <w:rFonts w:ascii="Times" w:hAnsi="Times"/>
                    <w:szCs w:val="20"/>
                  </w:rPr>
                </w:rPrChange>
              </w:rPr>
            </w:pPr>
          </w:p>
        </w:tc>
        <w:tc>
          <w:tcPr>
            <w:tcW w:w="7229" w:type="dxa"/>
            <w:vMerge/>
          </w:tcPr>
          <w:p w14:paraId="0B66BB04" w14:textId="77777777" w:rsidR="005B3B76" w:rsidRPr="00CB3970" w:rsidRDefault="005B3B76" w:rsidP="0029314D">
            <w:pPr>
              <w:jc w:val="left"/>
              <w:rPr>
                <w:rFonts w:ascii="Times" w:hAnsi="Times"/>
                <w:szCs w:val="20"/>
                <w:lang w:val="en-GB"/>
                <w:rPrChange w:id="3678" w:author="Alan Nicol" w:date="2016-08-24T11:55:00Z">
                  <w:rPr>
                    <w:rFonts w:ascii="Times" w:hAnsi="Times"/>
                    <w:szCs w:val="20"/>
                  </w:rPr>
                </w:rPrChange>
              </w:rPr>
            </w:pPr>
          </w:p>
        </w:tc>
      </w:tr>
      <w:tr w:rsidR="005B3B76" w:rsidRPr="00CB3970" w14:paraId="5DD3A022" w14:textId="77777777" w:rsidTr="0022202E">
        <w:trPr>
          <w:trHeight w:val="1715"/>
        </w:trPr>
        <w:tc>
          <w:tcPr>
            <w:tcW w:w="1985" w:type="dxa"/>
            <w:vMerge w:val="restart"/>
          </w:tcPr>
          <w:p w14:paraId="37BD39E0" w14:textId="77777777" w:rsidR="005B3B76" w:rsidRPr="00CB3970" w:rsidRDefault="005B3B76" w:rsidP="0029314D">
            <w:pPr>
              <w:jc w:val="left"/>
              <w:rPr>
                <w:rFonts w:ascii="Times" w:hAnsi="Times"/>
                <w:szCs w:val="20"/>
                <w:lang w:val="en-GB"/>
                <w:rPrChange w:id="3679" w:author="Alan Nicol" w:date="2016-08-24T11:55:00Z">
                  <w:rPr>
                    <w:rFonts w:ascii="Times" w:hAnsi="Times"/>
                    <w:szCs w:val="20"/>
                  </w:rPr>
                </w:rPrChange>
              </w:rPr>
            </w:pPr>
            <w:r w:rsidRPr="00CB3970">
              <w:rPr>
                <w:rFonts w:ascii="Times" w:hAnsi="Times"/>
                <w:szCs w:val="20"/>
                <w:lang w:val="en-GB"/>
                <w:rPrChange w:id="3680" w:author="Alan Nicol" w:date="2016-08-24T11:55:00Z">
                  <w:rPr>
                    <w:rFonts w:ascii="Times" w:hAnsi="Times"/>
                    <w:szCs w:val="20"/>
                  </w:rPr>
                </w:rPrChange>
              </w:rPr>
              <w:t>Output 1.2.1 Value chain approaches integrated with sustainable production systems, including reduction of post-harvest losses</w:t>
            </w:r>
          </w:p>
        </w:tc>
        <w:tc>
          <w:tcPr>
            <w:tcW w:w="7229" w:type="dxa"/>
            <w:vMerge w:val="restart"/>
          </w:tcPr>
          <w:p w14:paraId="71622934" w14:textId="77777777" w:rsidR="005B3B76" w:rsidRPr="00CB3970" w:rsidRDefault="005B3B76" w:rsidP="005B3B76">
            <w:pPr>
              <w:pStyle w:val="ListParagraph"/>
              <w:numPr>
                <w:ilvl w:val="0"/>
                <w:numId w:val="100"/>
              </w:numPr>
              <w:spacing w:after="60"/>
              <w:contextualSpacing/>
              <w:rPr>
                <w:rFonts w:ascii="Times" w:hAnsi="Times"/>
                <w:sz w:val="20"/>
                <w:szCs w:val="20"/>
                <w:lang w:val="en-GB"/>
                <w:rPrChange w:id="3681" w:author="Alan Nicol" w:date="2016-08-24T11:55:00Z">
                  <w:rPr>
                    <w:rFonts w:ascii="Times" w:hAnsi="Times"/>
                    <w:sz w:val="20"/>
                    <w:szCs w:val="20"/>
                  </w:rPr>
                </w:rPrChange>
              </w:rPr>
            </w:pPr>
            <w:r w:rsidRPr="00CB3970">
              <w:rPr>
                <w:rFonts w:ascii="Times" w:hAnsi="Times"/>
                <w:sz w:val="20"/>
                <w:szCs w:val="20"/>
                <w:lang w:val="en-GB"/>
                <w:rPrChange w:id="3682" w:author="Alan Nicol" w:date="2016-08-24T11:55:00Z">
                  <w:rPr>
                    <w:rFonts w:ascii="Times" w:hAnsi="Times"/>
                    <w:sz w:val="20"/>
                    <w:szCs w:val="20"/>
                  </w:rPr>
                </w:rPrChange>
              </w:rPr>
              <w:t>In identifying and support value chain approaches, the above tool, accompanying analyses and wider consultation will focus on harnessing women’s power within markets to support greater value added and incentive structures that establish the production of economic value and GEBs at the same time; areas for consideration might be around reducing kubet production, increasing fuel-efficient stove use, and supporting dairying as one ‘package approach’ in some contexts – but the entry point being women’s productive/reproductive time and finding ways of incentives for changes in behaviour based on saving their time and encouraging a shift from ‘extractive resources use’ (i.e. collective), to productive resource use (e.g. dairying and other household production (horticulture, for instance, and marketing of vegetables and other products)</w:t>
            </w:r>
          </w:p>
        </w:tc>
      </w:tr>
      <w:tr w:rsidR="005B3B76" w:rsidRPr="00CB3970" w14:paraId="6EB884A9" w14:textId="77777777" w:rsidTr="0022202E">
        <w:trPr>
          <w:trHeight w:val="329"/>
        </w:trPr>
        <w:tc>
          <w:tcPr>
            <w:tcW w:w="1985" w:type="dxa"/>
            <w:vMerge/>
          </w:tcPr>
          <w:p w14:paraId="1AB31617" w14:textId="77777777" w:rsidR="005B3B76" w:rsidRPr="00CB3970" w:rsidRDefault="005B3B76" w:rsidP="0029314D">
            <w:pPr>
              <w:jc w:val="left"/>
              <w:rPr>
                <w:rFonts w:ascii="Times" w:hAnsi="Times"/>
                <w:szCs w:val="20"/>
                <w:lang w:val="en-GB"/>
                <w:rPrChange w:id="3683" w:author="Alan Nicol" w:date="2016-08-24T11:55:00Z">
                  <w:rPr>
                    <w:rFonts w:ascii="Times" w:hAnsi="Times"/>
                    <w:szCs w:val="20"/>
                  </w:rPr>
                </w:rPrChange>
              </w:rPr>
            </w:pPr>
          </w:p>
        </w:tc>
        <w:tc>
          <w:tcPr>
            <w:tcW w:w="7229" w:type="dxa"/>
            <w:vMerge/>
          </w:tcPr>
          <w:p w14:paraId="63632CBF" w14:textId="77777777" w:rsidR="005B3B76" w:rsidRPr="00CB3970" w:rsidRDefault="005B3B76" w:rsidP="0029314D">
            <w:pPr>
              <w:jc w:val="left"/>
              <w:rPr>
                <w:rFonts w:ascii="Times" w:hAnsi="Times"/>
                <w:szCs w:val="20"/>
                <w:lang w:val="en-GB"/>
                <w:rPrChange w:id="3684" w:author="Alan Nicol" w:date="2016-08-24T11:55:00Z">
                  <w:rPr>
                    <w:rFonts w:ascii="Times" w:hAnsi="Times"/>
                    <w:szCs w:val="20"/>
                  </w:rPr>
                </w:rPrChange>
              </w:rPr>
            </w:pPr>
          </w:p>
        </w:tc>
      </w:tr>
      <w:tr w:rsidR="005B3B76" w:rsidRPr="00CB3970" w14:paraId="19935F81" w14:textId="77777777" w:rsidTr="0022202E">
        <w:trPr>
          <w:trHeight w:val="329"/>
        </w:trPr>
        <w:tc>
          <w:tcPr>
            <w:tcW w:w="1985" w:type="dxa"/>
            <w:vMerge/>
          </w:tcPr>
          <w:p w14:paraId="37C6291A" w14:textId="77777777" w:rsidR="005B3B76" w:rsidRPr="00CB3970" w:rsidRDefault="005B3B76" w:rsidP="0029314D">
            <w:pPr>
              <w:jc w:val="left"/>
              <w:rPr>
                <w:rFonts w:ascii="Times" w:hAnsi="Times"/>
                <w:szCs w:val="20"/>
                <w:lang w:val="en-GB"/>
                <w:rPrChange w:id="3685" w:author="Alan Nicol" w:date="2016-08-24T11:55:00Z">
                  <w:rPr>
                    <w:rFonts w:ascii="Times" w:hAnsi="Times"/>
                    <w:szCs w:val="20"/>
                  </w:rPr>
                </w:rPrChange>
              </w:rPr>
            </w:pPr>
          </w:p>
        </w:tc>
        <w:tc>
          <w:tcPr>
            <w:tcW w:w="7229" w:type="dxa"/>
            <w:vMerge/>
          </w:tcPr>
          <w:p w14:paraId="48239EE4" w14:textId="77777777" w:rsidR="005B3B76" w:rsidRPr="00CB3970" w:rsidRDefault="005B3B76" w:rsidP="0029314D">
            <w:pPr>
              <w:jc w:val="left"/>
              <w:rPr>
                <w:rFonts w:ascii="Times" w:hAnsi="Times"/>
                <w:szCs w:val="20"/>
                <w:lang w:val="en-GB"/>
                <w:rPrChange w:id="3686" w:author="Alan Nicol" w:date="2016-08-24T11:55:00Z">
                  <w:rPr>
                    <w:rFonts w:ascii="Times" w:hAnsi="Times"/>
                    <w:szCs w:val="20"/>
                  </w:rPr>
                </w:rPrChange>
              </w:rPr>
            </w:pPr>
          </w:p>
        </w:tc>
      </w:tr>
      <w:tr w:rsidR="005B3B76" w:rsidRPr="00CB3970" w14:paraId="04EA3ABB" w14:textId="77777777" w:rsidTr="0022202E">
        <w:trPr>
          <w:trHeight w:val="329"/>
        </w:trPr>
        <w:tc>
          <w:tcPr>
            <w:tcW w:w="1985" w:type="dxa"/>
            <w:vMerge/>
          </w:tcPr>
          <w:p w14:paraId="45C3A710" w14:textId="77777777" w:rsidR="005B3B76" w:rsidRPr="00CB3970" w:rsidRDefault="005B3B76" w:rsidP="0029314D">
            <w:pPr>
              <w:jc w:val="left"/>
              <w:rPr>
                <w:rFonts w:ascii="Times" w:hAnsi="Times"/>
                <w:szCs w:val="20"/>
                <w:lang w:val="en-GB"/>
                <w:rPrChange w:id="3687" w:author="Alan Nicol" w:date="2016-08-24T11:55:00Z">
                  <w:rPr>
                    <w:rFonts w:ascii="Times" w:hAnsi="Times"/>
                    <w:szCs w:val="20"/>
                  </w:rPr>
                </w:rPrChange>
              </w:rPr>
            </w:pPr>
          </w:p>
        </w:tc>
        <w:tc>
          <w:tcPr>
            <w:tcW w:w="7229" w:type="dxa"/>
            <w:vMerge/>
          </w:tcPr>
          <w:p w14:paraId="7DECEA6C" w14:textId="77777777" w:rsidR="005B3B76" w:rsidRPr="00CB3970" w:rsidRDefault="005B3B76" w:rsidP="0029314D">
            <w:pPr>
              <w:jc w:val="left"/>
              <w:rPr>
                <w:rFonts w:ascii="Times" w:hAnsi="Times"/>
                <w:szCs w:val="20"/>
                <w:lang w:val="en-GB"/>
                <w:rPrChange w:id="3688" w:author="Alan Nicol" w:date="2016-08-24T11:55:00Z">
                  <w:rPr>
                    <w:rFonts w:ascii="Times" w:hAnsi="Times"/>
                    <w:szCs w:val="20"/>
                  </w:rPr>
                </w:rPrChange>
              </w:rPr>
            </w:pPr>
          </w:p>
        </w:tc>
      </w:tr>
      <w:tr w:rsidR="005B3B76" w:rsidRPr="00CB3970" w14:paraId="6BECF5D2" w14:textId="77777777" w:rsidTr="0022202E">
        <w:trPr>
          <w:trHeight w:val="933"/>
        </w:trPr>
        <w:tc>
          <w:tcPr>
            <w:tcW w:w="1985" w:type="dxa"/>
          </w:tcPr>
          <w:p w14:paraId="28DBD766" w14:textId="77777777" w:rsidR="005B3B76" w:rsidRPr="00CB3970" w:rsidRDefault="005B3B76" w:rsidP="0029314D">
            <w:pPr>
              <w:jc w:val="left"/>
              <w:rPr>
                <w:rFonts w:ascii="Times" w:hAnsi="Times"/>
                <w:szCs w:val="20"/>
                <w:lang w:val="en-GB"/>
                <w:rPrChange w:id="3689" w:author="Alan Nicol" w:date="2016-08-24T11:55:00Z">
                  <w:rPr>
                    <w:rFonts w:ascii="Times" w:hAnsi="Times"/>
                    <w:szCs w:val="20"/>
                  </w:rPr>
                </w:rPrChange>
              </w:rPr>
            </w:pPr>
            <w:r w:rsidRPr="00CB3970">
              <w:rPr>
                <w:rFonts w:ascii="Times" w:hAnsi="Times"/>
                <w:szCs w:val="20"/>
                <w:lang w:val="en-GB"/>
                <w:rPrChange w:id="3690" w:author="Alan Nicol" w:date="2016-08-24T11:55:00Z">
                  <w:rPr>
                    <w:rFonts w:ascii="Times" w:hAnsi="Times"/>
                    <w:szCs w:val="20"/>
                  </w:rPr>
                </w:rPrChange>
              </w:rPr>
              <w:t>Output 1.2.2 Selected value-chains strengthened</w:t>
            </w:r>
          </w:p>
        </w:tc>
        <w:tc>
          <w:tcPr>
            <w:tcW w:w="7229" w:type="dxa"/>
          </w:tcPr>
          <w:p w14:paraId="14E33821" w14:textId="77777777" w:rsidR="005B3B76" w:rsidRPr="00CB3970" w:rsidRDefault="005B3B76" w:rsidP="005B3B76">
            <w:pPr>
              <w:pStyle w:val="ListParagraph"/>
              <w:numPr>
                <w:ilvl w:val="0"/>
                <w:numId w:val="100"/>
              </w:numPr>
              <w:spacing w:after="60"/>
              <w:contextualSpacing/>
              <w:rPr>
                <w:rFonts w:ascii="Times" w:hAnsi="Times"/>
                <w:sz w:val="20"/>
                <w:szCs w:val="20"/>
                <w:lang w:val="en-GB"/>
                <w:rPrChange w:id="3691" w:author="Alan Nicol" w:date="2016-08-24T11:55:00Z">
                  <w:rPr>
                    <w:rFonts w:ascii="Times" w:hAnsi="Times"/>
                    <w:sz w:val="20"/>
                    <w:szCs w:val="20"/>
                  </w:rPr>
                </w:rPrChange>
              </w:rPr>
            </w:pPr>
            <w:r w:rsidRPr="00CB3970">
              <w:rPr>
                <w:rFonts w:ascii="Times" w:hAnsi="Times"/>
                <w:sz w:val="20"/>
                <w:szCs w:val="20"/>
                <w:lang w:val="en-GB"/>
                <w:rPrChange w:id="3692" w:author="Alan Nicol" w:date="2016-08-24T11:55:00Z">
                  <w:rPr>
                    <w:rFonts w:ascii="Times" w:hAnsi="Times"/>
                    <w:sz w:val="20"/>
                    <w:szCs w:val="20"/>
                  </w:rPr>
                </w:rPrChange>
              </w:rPr>
              <w:t>Ditto above, the focus will be in the first instance on women as rural producers and already-established marketers of produce (far in excess of men in almost all contexts). This will go beyond ‘mainstreaming’ gender and focus on empowerment through actively enhancing economic roles for women (and young people too) within new and emerging value chains, particularly where there is strong rural-urban linkage</w:t>
            </w:r>
          </w:p>
        </w:tc>
      </w:tr>
      <w:tr w:rsidR="005B3B76" w:rsidRPr="00CB3970" w14:paraId="05172E16" w14:textId="77777777" w:rsidTr="0022202E">
        <w:trPr>
          <w:trHeight w:val="517"/>
        </w:trPr>
        <w:tc>
          <w:tcPr>
            <w:tcW w:w="1985" w:type="dxa"/>
            <w:vMerge w:val="restart"/>
          </w:tcPr>
          <w:p w14:paraId="7C9F5D17" w14:textId="77777777" w:rsidR="005B3B76" w:rsidRPr="00CB3970" w:rsidRDefault="005B3B76" w:rsidP="0029314D">
            <w:pPr>
              <w:jc w:val="left"/>
              <w:rPr>
                <w:rFonts w:ascii="Times" w:hAnsi="Times"/>
                <w:szCs w:val="20"/>
                <w:lang w:val="en-GB"/>
                <w:rPrChange w:id="3693" w:author="Alan Nicol" w:date="2016-08-24T11:55:00Z">
                  <w:rPr>
                    <w:rFonts w:ascii="Times" w:hAnsi="Times"/>
                    <w:szCs w:val="20"/>
                  </w:rPr>
                </w:rPrChange>
              </w:rPr>
            </w:pPr>
            <w:r w:rsidRPr="00CB3970">
              <w:rPr>
                <w:rFonts w:ascii="Times" w:hAnsi="Times"/>
                <w:szCs w:val="20"/>
                <w:lang w:val="en-GB"/>
                <w:rPrChange w:id="3694" w:author="Alan Nicol" w:date="2016-08-24T11:55:00Z">
                  <w:rPr>
                    <w:rFonts w:ascii="Times" w:hAnsi="Times"/>
                    <w:szCs w:val="20"/>
                  </w:rPr>
                </w:rPrChange>
              </w:rPr>
              <w:t>Output 2.1.1 120,000 ha with improved soil and water management</w:t>
            </w:r>
          </w:p>
        </w:tc>
        <w:tc>
          <w:tcPr>
            <w:tcW w:w="7229" w:type="dxa"/>
            <w:vMerge w:val="restart"/>
          </w:tcPr>
          <w:p w14:paraId="08C33977" w14:textId="77777777" w:rsidR="005B3B76" w:rsidRPr="00CB3970" w:rsidRDefault="005B3B76" w:rsidP="005B3B76">
            <w:pPr>
              <w:pStyle w:val="ListParagraph"/>
              <w:numPr>
                <w:ilvl w:val="0"/>
                <w:numId w:val="100"/>
              </w:numPr>
              <w:spacing w:after="60"/>
              <w:contextualSpacing/>
              <w:rPr>
                <w:rFonts w:ascii="Times" w:hAnsi="Times"/>
                <w:sz w:val="20"/>
                <w:szCs w:val="20"/>
                <w:lang w:val="en-GB"/>
                <w:rPrChange w:id="3695" w:author="Alan Nicol" w:date="2016-08-24T11:55:00Z">
                  <w:rPr>
                    <w:rFonts w:ascii="Times" w:hAnsi="Times"/>
                    <w:sz w:val="20"/>
                    <w:szCs w:val="20"/>
                  </w:rPr>
                </w:rPrChange>
              </w:rPr>
            </w:pPr>
            <w:r w:rsidRPr="00CB3970">
              <w:rPr>
                <w:rFonts w:ascii="Times" w:hAnsi="Times"/>
                <w:sz w:val="20"/>
                <w:szCs w:val="20"/>
                <w:lang w:val="en-GB"/>
                <w:rPrChange w:id="3696" w:author="Alan Nicol" w:date="2016-08-24T11:55:00Z">
                  <w:rPr>
                    <w:rFonts w:ascii="Times" w:hAnsi="Times"/>
                    <w:sz w:val="20"/>
                    <w:szCs w:val="20"/>
                  </w:rPr>
                </w:rPrChange>
              </w:rPr>
              <w:t>In all cases and sites, the entry point will be mainstreaming women as leaders and decision makers (alongside men) in soil and water conservation actions</w:t>
            </w:r>
          </w:p>
          <w:p w14:paraId="44803251" w14:textId="77777777" w:rsidR="005B3B76" w:rsidRPr="00CB3970" w:rsidRDefault="005B3B76" w:rsidP="005B3B76">
            <w:pPr>
              <w:pStyle w:val="ListParagraph"/>
              <w:numPr>
                <w:ilvl w:val="0"/>
                <w:numId w:val="100"/>
              </w:numPr>
              <w:spacing w:after="60"/>
              <w:contextualSpacing/>
              <w:rPr>
                <w:rFonts w:ascii="Times" w:hAnsi="Times"/>
                <w:sz w:val="20"/>
                <w:szCs w:val="20"/>
                <w:lang w:val="en-GB"/>
                <w:rPrChange w:id="3697" w:author="Alan Nicol" w:date="2016-08-24T11:55:00Z">
                  <w:rPr>
                    <w:rFonts w:ascii="Times" w:hAnsi="Times"/>
                    <w:sz w:val="20"/>
                    <w:szCs w:val="20"/>
                  </w:rPr>
                </w:rPrChange>
              </w:rPr>
            </w:pPr>
            <w:r w:rsidRPr="00CB3970">
              <w:rPr>
                <w:rFonts w:ascii="Times" w:hAnsi="Times"/>
                <w:sz w:val="20"/>
                <w:szCs w:val="20"/>
                <w:lang w:val="en-GB"/>
                <w:rPrChange w:id="3698" w:author="Alan Nicol" w:date="2016-08-24T11:55:00Z">
                  <w:rPr>
                    <w:rFonts w:ascii="Times" w:hAnsi="Times"/>
                    <w:sz w:val="20"/>
                    <w:szCs w:val="20"/>
                  </w:rPr>
                </w:rPrChange>
              </w:rPr>
              <w:t>However, this will be in the context of more detailed understanding of the intra-household economies in such contexts including trade-offs in use of their time, their views on what works best at a local level in terms of SWC practice, their existing experience of such approaches and their suggestions for ways of enhancing the sustainable of SWC measures (which is the major challenge, particularly under 3-5 year cycles)</w:t>
            </w:r>
          </w:p>
        </w:tc>
      </w:tr>
      <w:tr w:rsidR="005B3B76" w:rsidRPr="00CB3970" w14:paraId="3F7AA261" w14:textId="77777777" w:rsidTr="0022202E">
        <w:trPr>
          <w:trHeight w:val="518"/>
        </w:trPr>
        <w:tc>
          <w:tcPr>
            <w:tcW w:w="1985" w:type="dxa"/>
            <w:vMerge/>
          </w:tcPr>
          <w:p w14:paraId="654FC19B" w14:textId="77777777" w:rsidR="005B3B76" w:rsidRPr="00CB3970" w:rsidRDefault="005B3B76" w:rsidP="0029314D">
            <w:pPr>
              <w:jc w:val="left"/>
              <w:rPr>
                <w:rFonts w:ascii="Times" w:hAnsi="Times"/>
                <w:szCs w:val="20"/>
                <w:lang w:val="en-GB"/>
                <w:rPrChange w:id="3699" w:author="Alan Nicol" w:date="2016-08-24T11:55:00Z">
                  <w:rPr>
                    <w:rFonts w:ascii="Times" w:hAnsi="Times"/>
                    <w:szCs w:val="20"/>
                  </w:rPr>
                </w:rPrChange>
              </w:rPr>
            </w:pPr>
          </w:p>
        </w:tc>
        <w:tc>
          <w:tcPr>
            <w:tcW w:w="7229" w:type="dxa"/>
            <w:vMerge/>
          </w:tcPr>
          <w:p w14:paraId="3FC33951" w14:textId="77777777" w:rsidR="005B3B76" w:rsidRPr="00CB3970" w:rsidRDefault="005B3B76" w:rsidP="0029314D">
            <w:pPr>
              <w:jc w:val="left"/>
              <w:rPr>
                <w:rFonts w:ascii="Times" w:hAnsi="Times"/>
                <w:szCs w:val="20"/>
                <w:lang w:val="en-GB"/>
                <w:rPrChange w:id="3700" w:author="Alan Nicol" w:date="2016-08-24T11:55:00Z">
                  <w:rPr>
                    <w:rFonts w:ascii="Times" w:hAnsi="Times"/>
                    <w:szCs w:val="20"/>
                  </w:rPr>
                </w:rPrChange>
              </w:rPr>
            </w:pPr>
          </w:p>
        </w:tc>
      </w:tr>
      <w:tr w:rsidR="005B3B76" w:rsidRPr="00CB3970" w14:paraId="51B16BF1" w14:textId="77777777" w:rsidTr="0022202E">
        <w:trPr>
          <w:trHeight w:val="314"/>
        </w:trPr>
        <w:tc>
          <w:tcPr>
            <w:tcW w:w="1985" w:type="dxa"/>
            <w:vMerge/>
          </w:tcPr>
          <w:p w14:paraId="5EB447CA" w14:textId="77777777" w:rsidR="005B3B76" w:rsidRPr="00CB3970" w:rsidRDefault="005B3B76" w:rsidP="0029314D">
            <w:pPr>
              <w:jc w:val="left"/>
              <w:rPr>
                <w:rFonts w:ascii="Times" w:hAnsi="Times"/>
                <w:szCs w:val="20"/>
                <w:lang w:val="en-GB"/>
                <w:rPrChange w:id="3701" w:author="Alan Nicol" w:date="2016-08-24T11:55:00Z">
                  <w:rPr>
                    <w:rFonts w:ascii="Times" w:hAnsi="Times"/>
                    <w:szCs w:val="20"/>
                  </w:rPr>
                </w:rPrChange>
              </w:rPr>
            </w:pPr>
          </w:p>
        </w:tc>
        <w:tc>
          <w:tcPr>
            <w:tcW w:w="7229" w:type="dxa"/>
            <w:vMerge/>
          </w:tcPr>
          <w:p w14:paraId="45330772" w14:textId="77777777" w:rsidR="005B3B76" w:rsidRPr="00CB3970" w:rsidRDefault="005B3B76" w:rsidP="0029314D">
            <w:pPr>
              <w:jc w:val="left"/>
              <w:rPr>
                <w:rFonts w:ascii="Times" w:hAnsi="Times"/>
                <w:szCs w:val="20"/>
                <w:lang w:val="en-GB"/>
                <w:rPrChange w:id="3702" w:author="Alan Nicol" w:date="2016-08-24T11:55:00Z">
                  <w:rPr>
                    <w:rFonts w:ascii="Times" w:hAnsi="Times"/>
                    <w:szCs w:val="20"/>
                  </w:rPr>
                </w:rPrChange>
              </w:rPr>
            </w:pPr>
          </w:p>
        </w:tc>
      </w:tr>
      <w:tr w:rsidR="005B3B76" w:rsidRPr="00CB3970" w14:paraId="49089549" w14:textId="77777777" w:rsidTr="0022202E">
        <w:trPr>
          <w:trHeight w:val="665"/>
        </w:trPr>
        <w:tc>
          <w:tcPr>
            <w:tcW w:w="1985" w:type="dxa"/>
            <w:vMerge w:val="restart"/>
          </w:tcPr>
          <w:p w14:paraId="1E86D9FD" w14:textId="77777777" w:rsidR="005B3B76" w:rsidRPr="00CB3970" w:rsidRDefault="005B3B76" w:rsidP="0029314D">
            <w:pPr>
              <w:jc w:val="left"/>
              <w:rPr>
                <w:rFonts w:ascii="Times" w:hAnsi="Times"/>
                <w:szCs w:val="20"/>
                <w:lang w:val="en-GB"/>
                <w:rPrChange w:id="3703" w:author="Alan Nicol" w:date="2016-08-24T11:55:00Z">
                  <w:rPr>
                    <w:rFonts w:ascii="Times" w:hAnsi="Times"/>
                    <w:szCs w:val="20"/>
                  </w:rPr>
                </w:rPrChange>
              </w:rPr>
            </w:pPr>
            <w:r w:rsidRPr="00CB3970">
              <w:rPr>
                <w:rFonts w:ascii="Times" w:hAnsi="Times"/>
                <w:szCs w:val="20"/>
                <w:lang w:val="en-GB"/>
                <w:rPrChange w:id="3704" w:author="Alan Nicol" w:date="2016-08-24T11:55:00Z">
                  <w:rPr>
                    <w:rFonts w:ascii="Times" w:hAnsi="Times"/>
                    <w:szCs w:val="20"/>
                  </w:rPr>
                </w:rPrChange>
              </w:rPr>
              <w:t>Output 2.1.2 120,000 ha under diversified production</w:t>
            </w:r>
          </w:p>
        </w:tc>
        <w:tc>
          <w:tcPr>
            <w:tcW w:w="7229" w:type="dxa"/>
            <w:vMerge w:val="restart"/>
          </w:tcPr>
          <w:p w14:paraId="366585CB" w14:textId="77777777" w:rsidR="005B3B76" w:rsidRPr="00CB3970" w:rsidRDefault="005B3B76" w:rsidP="005B3B76">
            <w:pPr>
              <w:pStyle w:val="ListParagraph"/>
              <w:numPr>
                <w:ilvl w:val="0"/>
                <w:numId w:val="101"/>
              </w:numPr>
              <w:spacing w:after="60"/>
              <w:contextualSpacing/>
              <w:rPr>
                <w:rFonts w:ascii="Times" w:hAnsi="Times"/>
                <w:sz w:val="20"/>
                <w:szCs w:val="20"/>
                <w:lang w:val="en-GB"/>
                <w:rPrChange w:id="3705" w:author="Alan Nicol" w:date="2016-08-24T11:55:00Z">
                  <w:rPr>
                    <w:rFonts w:ascii="Times" w:hAnsi="Times"/>
                    <w:sz w:val="20"/>
                    <w:szCs w:val="20"/>
                  </w:rPr>
                </w:rPrChange>
              </w:rPr>
            </w:pPr>
            <w:r w:rsidRPr="00CB3970">
              <w:rPr>
                <w:rFonts w:ascii="Times" w:hAnsi="Times"/>
                <w:sz w:val="20"/>
                <w:szCs w:val="20"/>
                <w:lang w:val="en-GB"/>
                <w:rPrChange w:id="3706" w:author="Alan Nicol" w:date="2016-08-24T11:55:00Z">
                  <w:rPr>
                    <w:rFonts w:ascii="Times" w:hAnsi="Times"/>
                    <w:sz w:val="20"/>
                    <w:szCs w:val="20"/>
                  </w:rPr>
                </w:rPrChange>
              </w:rPr>
              <w:t>Where there are production-related outputs such as this, gender mainstreaming will start with gender study of existing practices based on a template to be developed by the project for rapid appraisal – and linked closely to application of the tool (1.1.2) above</w:t>
            </w:r>
          </w:p>
          <w:p w14:paraId="6FCA9024" w14:textId="77777777" w:rsidR="005B3B76" w:rsidRPr="00CB3970" w:rsidRDefault="005B3B76" w:rsidP="005B3B76">
            <w:pPr>
              <w:pStyle w:val="ListParagraph"/>
              <w:numPr>
                <w:ilvl w:val="0"/>
                <w:numId w:val="101"/>
              </w:numPr>
              <w:spacing w:after="60"/>
              <w:contextualSpacing/>
              <w:rPr>
                <w:rFonts w:ascii="Times" w:hAnsi="Times"/>
                <w:sz w:val="20"/>
                <w:szCs w:val="20"/>
                <w:lang w:val="en-GB"/>
                <w:rPrChange w:id="3707" w:author="Alan Nicol" w:date="2016-08-24T11:55:00Z">
                  <w:rPr>
                    <w:rFonts w:ascii="Times" w:hAnsi="Times"/>
                    <w:sz w:val="20"/>
                    <w:szCs w:val="20"/>
                  </w:rPr>
                </w:rPrChange>
              </w:rPr>
            </w:pPr>
            <w:r w:rsidRPr="00CB3970">
              <w:rPr>
                <w:rFonts w:ascii="Times" w:hAnsi="Times"/>
                <w:sz w:val="20"/>
                <w:szCs w:val="20"/>
                <w:lang w:val="en-GB"/>
                <w:rPrChange w:id="3708" w:author="Alan Nicol" w:date="2016-08-24T11:55:00Z">
                  <w:rPr>
                    <w:rFonts w:ascii="Times" w:hAnsi="Times"/>
                    <w:sz w:val="20"/>
                    <w:szCs w:val="20"/>
                  </w:rPr>
                </w:rPrChange>
              </w:rPr>
              <w:t>A specific focus will be placed on ensuring inclusion of female-headed households in the activities undertaken in the 12 pilot sites</w:t>
            </w:r>
          </w:p>
        </w:tc>
      </w:tr>
      <w:tr w:rsidR="005B3B76" w:rsidRPr="00CB3970" w14:paraId="5B073F6C" w14:textId="77777777" w:rsidTr="0022202E">
        <w:trPr>
          <w:trHeight w:val="329"/>
        </w:trPr>
        <w:tc>
          <w:tcPr>
            <w:tcW w:w="1985" w:type="dxa"/>
            <w:vMerge/>
          </w:tcPr>
          <w:p w14:paraId="6953F40C" w14:textId="77777777" w:rsidR="005B3B76" w:rsidRPr="00CB3970" w:rsidRDefault="005B3B76" w:rsidP="0029314D">
            <w:pPr>
              <w:jc w:val="left"/>
              <w:rPr>
                <w:rFonts w:ascii="Times" w:hAnsi="Times"/>
                <w:szCs w:val="20"/>
                <w:lang w:val="en-GB"/>
                <w:rPrChange w:id="3709" w:author="Alan Nicol" w:date="2016-08-24T11:55:00Z">
                  <w:rPr>
                    <w:rFonts w:ascii="Times" w:hAnsi="Times"/>
                    <w:szCs w:val="20"/>
                  </w:rPr>
                </w:rPrChange>
              </w:rPr>
            </w:pPr>
          </w:p>
        </w:tc>
        <w:tc>
          <w:tcPr>
            <w:tcW w:w="7229" w:type="dxa"/>
            <w:vMerge/>
          </w:tcPr>
          <w:p w14:paraId="54C66B17" w14:textId="77777777" w:rsidR="005B3B76" w:rsidRPr="00CB3970" w:rsidRDefault="005B3B76" w:rsidP="0029314D">
            <w:pPr>
              <w:jc w:val="left"/>
              <w:rPr>
                <w:rFonts w:ascii="Times" w:hAnsi="Times"/>
                <w:szCs w:val="20"/>
                <w:lang w:val="en-GB"/>
                <w:rPrChange w:id="3710" w:author="Alan Nicol" w:date="2016-08-24T11:55:00Z">
                  <w:rPr>
                    <w:rFonts w:ascii="Times" w:hAnsi="Times"/>
                    <w:szCs w:val="20"/>
                  </w:rPr>
                </w:rPrChange>
              </w:rPr>
            </w:pPr>
          </w:p>
        </w:tc>
      </w:tr>
      <w:tr w:rsidR="005B3B76" w:rsidRPr="00CB3970" w14:paraId="23C2BA53" w14:textId="77777777" w:rsidTr="0022202E">
        <w:trPr>
          <w:trHeight w:val="314"/>
        </w:trPr>
        <w:tc>
          <w:tcPr>
            <w:tcW w:w="1985" w:type="dxa"/>
            <w:vMerge/>
          </w:tcPr>
          <w:p w14:paraId="40190BEB" w14:textId="77777777" w:rsidR="005B3B76" w:rsidRPr="00CB3970" w:rsidRDefault="005B3B76" w:rsidP="0029314D">
            <w:pPr>
              <w:jc w:val="left"/>
              <w:rPr>
                <w:rFonts w:ascii="Times" w:hAnsi="Times"/>
                <w:szCs w:val="20"/>
                <w:lang w:val="en-GB"/>
                <w:rPrChange w:id="3711" w:author="Alan Nicol" w:date="2016-08-24T11:55:00Z">
                  <w:rPr>
                    <w:rFonts w:ascii="Times" w:hAnsi="Times"/>
                    <w:szCs w:val="20"/>
                  </w:rPr>
                </w:rPrChange>
              </w:rPr>
            </w:pPr>
          </w:p>
        </w:tc>
        <w:tc>
          <w:tcPr>
            <w:tcW w:w="7229" w:type="dxa"/>
            <w:vMerge/>
          </w:tcPr>
          <w:p w14:paraId="1BEB0F9D" w14:textId="77777777" w:rsidR="005B3B76" w:rsidRPr="00CB3970" w:rsidRDefault="005B3B76" w:rsidP="0029314D">
            <w:pPr>
              <w:jc w:val="left"/>
              <w:rPr>
                <w:rFonts w:ascii="Times" w:hAnsi="Times"/>
                <w:szCs w:val="20"/>
                <w:lang w:val="en-GB"/>
                <w:rPrChange w:id="3712" w:author="Alan Nicol" w:date="2016-08-24T11:55:00Z">
                  <w:rPr>
                    <w:rFonts w:ascii="Times" w:hAnsi="Times"/>
                    <w:szCs w:val="20"/>
                  </w:rPr>
                </w:rPrChange>
              </w:rPr>
            </w:pPr>
          </w:p>
        </w:tc>
      </w:tr>
      <w:tr w:rsidR="005B3B76" w:rsidRPr="00CB3970" w14:paraId="4D639335" w14:textId="77777777" w:rsidTr="0022202E">
        <w:trPr>
          <w:trHeight w:val="329"/>
        </w:trPr>
        <w:tc>
          <w:tcPr>
            <w:tcW w:w="1985" w:type="dxa"/>
            <w:vMerge w:val="restart"/>
          </w:tcPr>
          <w:p w14:paraId="0072D627" w14:textId="77777777" w:rsidR="005B3B76" w:rsidRPr="00CB3970" w:rsidRDefault="005B3B76" w:rsidP="0029314D">
            <w:pPr>
              <w:jc w:val="left"/>
              <w:rPr>
                <w:rFonts w:ascii="Times" w:hAnsi="Times"/>
                <w:szCs w:val="20"/>
                <w:lang w:val="en-GB"/>
                <w:rPrChange w:id="3713" w:author="Alan Nicol" w:date="2016-08-24T11:55:00Z">
                  <w:rPr>
                    <w:rFonts w:ascii="Times" w:hAnsi="Times"/>
                    <w:szCs w:val="20"/>
                  </w:rPr>
                </w:rPrChange>
              </w:rPr>
            </w:pPr>
            <w:r w:rsidRPr="00CB3970">
              <w:rPr>
                <w:rFonts w:ascii="Times" w:hAnsi="Times"/>
                <w:szCs w:val="20"/>
                <w:lang w:val="en-GB"/>
                <w:rPrChange w:id="3714" w:author="Alan Nicol" w:date="2016-08-24T11:55:00Z">
                  <w:rPr>
                    <w:rFonts w:ascii="Times" w:hAnsi="Times"/>
                    <w:szCs w:val="20"/>
                  </w:rPr>
                </w:rPrChange>
              </w:rPr>
              <w:t xml:space="preserve">Output 2.1.3a 10,000 ha of agro-pastoral systems under integrated land management; Output 2.1.3b 240,000 farm HHs with increased access to food </w:t>
            </w:r>
          </w:p>
        </w:tc>
        <w:tc>
          <w:tcPr>
            <w:tcW w:w="7229" w:type="dxa"/>
            <w:vMerge w:val="restart"/>
          </w:tcPr>
          <w:p w14:paraId="508E3B08" w14:textId="77777777" w:rsidR="005B3B76" w:rsidRPr="00CB3970" w:rsidRDefault="005B3B76" w:rsidP="005B3B76">
            <w:pPr>
              <w:pStyle w:val="ListParagraph"/>
              <w:numPr>
                <w:ilvl w:val="0"/>
                <w:numId w:val="102"/>
              </w:numPr>
              <w:spacing w:after="60"/>
              <w:contextualSpacing/>
              <w:rPr>
                <w:rFonts w:ascii="Times" w:hAnsi="Times"/>
                <w:sz w:val="20"/>
                <w:szCs w:val="20"/>
                <w:lang w:val="en-GB"/>
                <w:rPrChange w:id="3715" w:author="Alan Nicol" w:date="2016-08-24T11:55:00Z">
                  <w:rPr>
                    <w:rFonts w:ascii="Times" w:hAnsi="Times"/>
                    <w:sz w:val="20"/>
                    <w:szCs w:val="20"/>
                  </w:rPr>
                </w:rPrChange>
              </w:rPr>
            </w:pPr>
            <w:r w:rsidRPr="00CB3970">
              <w:rPr>
                <w:rFonts w:ascii="Times" w:hAnsi="Times"/>
                <w:sz w:val="20"/>
                <w:szCs w:val="20"/>
                <w:lang w:val="en-GB"/>
                <w:rPrChange w:id="3716" w:author="Alan Nicol" w:date="2016-08-24T11:55:00Z">
                  <w:rPr>
                    <w:rFonts w:ascii="Times" w:hAnsi="Times"/>
                    <w:sz w:val="20"/>
                    <w:szCs w:val="20"/>
                  </w:rPr>
                </w:rPrChange>
              </w:rPr>
              <w:t>In common with the above, selection of communities and households for development of activities will involve use of both gender screening and the decision support tool described above</w:t>
            </w:r>
          </w:p>
          <w:p w14:paraId="7B7B89D4" w14:textId="77777777" w:rsidR="005B3B76" w:rsidRPr="00CB3970" w:rsidRDefault="005B3B76" w:rsidP="005B3B76">
            <w:pPr>
              <w:pStyle w:val="ListParagraph"/>
              <w:numPr>
                <w:ilvl w:val="0"/>
                <w:numId w:val="102"/>
              </w:numPr>
              <w:spacing w:after="60"/>
              <w:contextualSpacing/>
              <w:rPr>
                <w:rFonts w:ascii="Times" w:hAnsi="Times"/>
                <w:sz w:val="20"/>
                <w:szCs w:val="20"/>
                <w:lang w:val="en-GB"/>
                <w:rPrChange w:id="3717" w:author="Alan Nicol" w:date="2016-08-24T11:55:00Z">
                  <w:rPr>
                    <w:rFonts w:ascii="Times" w:hAnsi="Times"/>
                    <w:sz w:val="20"/>
                    <w:szCs w:val="20"/>
                  </w:rPr>
                </w:rPrChange>
              </w:rPr>
            </w:pPr>
            <w:r w:rsidRPr="00CB3970">
              <w:rPr>
                <w:rFonts w:ascii="Times" w:hAnsi="Times"/>
                <w:sz w:val="20"/>
                <w:szCs w:val="20"/>
                <w:lang w:val="en-GB"/>
                <w:rPrChange w:id="3718" w:author="Alan Nicol" w:date="2016-08-24T11:55:00Z">
                  <w:rPr>
                    <w:rFonts w:ascii="Times" w:hAnsi="Times"/>
                    <w:sz w:val="20"/>
                    <w:szCs w:val="20"/>
                  </w:rPr>
                </w:rPrChange>
              </w:rPr>
              <w:t>Analysis of the beneficiaries from this work will include a specific focus on female beneficiaries in order to ensu</w:t>
            </w:r>
            <w:r w:rsidR="005371A8" w:rsidRPr="00CB3970">
              <w:rPr>
                <w:rFonts w:ascii="Times" w:hAnsi="Times"/>
                <w:sz w:val="20"/>
                <w:szCs w:val="20"/>
                <w:lang w:val="en-GB"/>
                <w:rPrChange w:id="3719" w:author="Alan Nicol" w:date="2016-08-24T11:55:00Z">
                  <w:rPr>
                    <w:rFonts w:ascii="Times" w:hAnsi="Times"/>
                    <w:sz w:val="20"/>
                    <w:szCs w:val="20"/>
                  </w:rPr>
                </w:rPrChange>
              </w:rPr>
              <w:t>re that the minimum target of 50</w:t>
            </w:r>
            <w:r w:rsidRPr="00CB3970">
              <w:rPr>
                <w:rFonts w:ascii="Times" w:hAnsi="Times"/>
                <w:sz w:val="20"/>
                <w:szCs w:val="20"/>
                <w:lang w:val="en-GB"/>
                <w:rPrChange w:id="3720" w:author="Alan Nicol" w:date="2016-08-24T11:55:00Z">
                  <w:rPr>
                    <w:rFonts w:ascii="Times" w:hAnsi="Times"/>
                    <w:sz w:val="20"/>
                    <w:szCs w:val="20"/>
                  </w:rPr>
                </w:rPrChange>
              </w:rPr>
              <w:t>% is reached across the project as a whole</w:t>
            </w:r>
          </w:p>
        </w:tc>
      </w:tr>
      <w:tr w:rsidR="005B3B76" w:rsidRPr="00CB3970" w14:paraId="234EB0EC" w14:textId="77777777" w:rsidTr="0022202E">
        <w:trPr>
          <w:trHeight w:val="329"/>
        </w:trPr>
        <w:tc>
          <w:tcPr>
            <w:tcW w:w="1985" w:type="dxa"/>
            <w:vMerge/>
          </w:tcPr>
          <w:p w14:paraId="00134893" w14:textId="77777777" w:rsidR="005B3B76" w:rsidRPr="00CB3970" w:rsidRDefault="005B3B76" w:rsidP="0029314D">
            <w:pPr>
              <w:jc w:val="left"/>
              <w:rPr>
                <w:rFonts w:ascii="Times" w:hAnsi="Times"/>
                <w:szCs w:val="20"/>
                <w:lang w:val="en-GB"/>
                <w:rPrChange w:id="3721" w:author="Alan Nicol" w:date="2016-08-24T11:55:00Z">
                  <w:rPr>
                    <w:rFonts w:ascii="Times" w:hAnsi="Times"/>
                    <w:szCs w:val="20"/>
                  </w:rPr>
                </w:rPrChange>
              </w:rPr>
            </w:pPr>
          </w:p>
        </w:tc>
        <w:tc>
          <w:tcPr>
            <w:tcW w:w="7229" w:type="dxa"/>
            <w:vMerge/>
          </w:tcPr>
          <w:p w14:paraId="7ED3ED97" w14:textId="77777777" w:rsidR="005B3B76" w:rsidRPr="00CB3970" w:rsidRDefault="005B3B76" w:rsidP="0029314D">
            <w:pPr>
              <w:jc w:val="left"/>
              <w:rPr>
                <w:rFonts w:ascii="Times" w:hAnsi="Times"/>
                <w:szCs w:val="20"/>
                <w:lang w:val="en-GB"/>
                <w:rPrChange w:id="3722" w:author="Alan Nicol" w:date="2016-08-24T11:55:00Z">
                  <w:rPr>
                    <w:rFonts w:ascii="Times" w:hAnsi="Times"/>
                    <w:szCs w:val="20"/>
                  </w:rPr>
                </w:rPrChange>
              </w:rPr>
            </w:pPr>
          </w:p>
        </w:tc>
      </w:tr>
      <w:tr w:rsidR="005B3B76" w:rsidRPr="00CB3970" w14:paraId="58670F25" w14:textId="77777777" w:rsidTr="0022202E">
        <w:trPr>
          <w:trHeight w:val="406"/>
        </w:trPr>
        <w:tc>
          <w:tcPr>
            <w:tcW w:w="1985" w:type="dxa"/>
            <w:vMerge/>
          </w:tcPr>
          <w:p w14:paraId="1CE6009D" w14:textId="77777777" w:rsidR="005B3B76" w:rsidRPr="00CB3970" w:rsidRDefault="005B3B76" w:rsidP="0029314D">
            <w:pPr>
              <w:jc w:val="left"/>
              <w:rPr>
                <w:rFonts w:ascii="Times" w:hAnsi="Times"/>
                <w:szCs w:val="20"/>
                <w:lang w:val="en-GB"/>
                <w:rPrChange w:id="3723" w:author="Alan Nicol" w:date="2016-08-24T11:55:00Z">
                  <w:rPr>
                    <w:rFonts w:ascii="Times" w:hAnsi="Times"/>
                    <w:szCs w:val="20"/>
                  </w:rPr>
                </w:rPrChange>
              </w:rPr>
            </w:pPr>
          </w:p>
        </w:tc>
        <w:tc>
          <w:tcPr>
            <w:tcW w:w="7229" w:type="dxa"/>
            <w:vMerge/>
          </w:tcPr>
          <w:p w14:paraId="3EB24753" w14:textId="77777777" w:rsidR="005B3B76" w:rsidRPr="00CB3970" w:rsidRDefault="005B3B76" w:rsidP="0029314D">
            <w:pPr>
              <w:jc w:val="left"/>
              <w:rPr>
                <w:rFonts w:ascii="Times" w:hAnsi="Times"/>
                <w:szCs w:val="20"/>
                <w:lang w:val="en-GB"/>
                <w:rPrChange w:id="3724" w:author="Alan Nicol" w:date="2016-08-24T11:55:00Z">
                  <w:rPr>
                    <w:rFonts w:ascii="Times" w:hAnsi="Times"/>
                    <w:szCs w:val="20"/>
                  </w:rPr>
                </w:rPrChange>
              </w:rPr>
            </w:pPr>
          </w:p>
        </w:tc>
      </w:tr>
      <w:tr w:rsidR="005B3B76" w:rsidRPr="00CB3970" w14:paraId="2FAD0549" w14:textId="77777777" w:rsidTr="0022202E">
        <w:trPr>
          <w:trHeight w:val="699"/>
        </w:trPr>
        <w:tc>
          <w:tcPr>
            <w:tcW w:w="1985" w:type="dxa"/>
            <w:vMerge w:val="restart"/>
          </w:tcPr>
          <w:p w14:paraId="04BCF009" w14:textId="77777777" w:rsidR="005B3B76" w:rsidRPr="00CB3970" w:rsidRDefault="005B3B76" w:rsidP="0029314D">
            <w:pPr>
              <w:jc w:val="left"/>
              <w:rPr>
                <w:rFonts w:ascii="Times" w:hAnsi="Times"/>
                <w:szCs w:val="20"/>
                <w:lang w:val="en-GB"/>
                <w:rPrChange w:id="3725" w:author="Alan Nicol" w:date="2016-08-24T11:55:00Z">
                  <w:rPr>
                    <w:rFonts w:ascii="Times" w:hAnsi="Times"/>
                    <w:szCs w:val="20"/>
                  </w:rPr>
                </w:rPrChange>
              </w:rPr>
            </w:pPr>
            <w:r w:rsidRPr="00CB3970">
              <w:rPr>
                <w:rFonts w:ascii="Times" w:hAnsi="Times"/>
                <w:szCs w:val="20"/>
                <w:lang w:val="en-GB"/>
                <w:rPrChange w:id="3726" w:author="Alan Nicol" w:date="2016-08-24T11:55:00Z">
                  <w:rPr>
                    <w:rFonts w:ascii="Times" w:hAnsi="Times"/>
                    <w:szCs w:val="20"/>
                  </w:rPr>
                </w:rPrChange>
              </w:rPr>
              <w:t>Output 2.2.1 US$11m investment by bilateral and multilateral organizations and the private sector</w:t>
            </w:r>
          </w:p>
        </w:tc>
        <w:tc>
          <w:tcPr>
            <w:tcW w:w="7229" w:type="dxa"/>
            <w:vMerge w:val="restart"/>
          </w:tcPr>
          <w:p w14:paraId="5F514AD5" w14:textId="77777777" w:rsidR="005B3B76" w:rsidRPr="00CB3970" w:rsidRDefault="005B3B76" w:rsidP="005B3B76">
            <w:pPr>
              <w:pStyle w:val="ListParagraph"/>
              <w:numPr>
                <w:ilvl w:val="0"/>
                <w:numId w:val="103"/>
              </w:numPr>
              <w:spacing w:after="60"/>
              <w:contextualSpacing/>
              <w:rPr>
                <w:rFonts w:ascii="Times" w:hAnsi="Times"/>
                <w:sz w:val="20"/>
                <w:szCs w:val="20"/>
                <w:lang w:val="en-GB"/>
                <w:rPrChange w:id="3727" w:author="Alan Nicol" w:date="2016-08-24T11:55:00Z">
                  <w:rPr>
                    <w:rFonts w:ascii="Times" w:hAnsi="Times"/>
                    <w:sz w:val="20"/>
                    <w:szCs w:val="20"/>
                  </w:rPr>
                </w:rPrChange>
              </w:rPr>
            </w:pPr>
            <w:r w:rsidRPr="00CB3970">
              <w:rPr>
                <w:rFonts w:ascii="Times" w:hAnsi="Times"/>
                <w:sz w:val="20"/>
                <w:szCs w:val="20"/>
                <w:lang w:val="en-GB"/>
                <w:rPrChange w:id="3728" w:author="Alan Nicol" w:date="2016-08-24T11:55:00Z">
                  <w:rPr>
                    <w:rFonts w:ascii="Times" w:hAnsi="Times"/>
                    <w:sz w:val="20"/>
                    <w:szCs w:val="20"/>
                  </w:rPr>
                </w:rPrChange>
              </w:rPr>
              <w:t xml:space="preserve">The challenge and opportunity here is to build into the work of the project a wider approach to influencing the work and investments of others through sharing the ‘gender </w:t>
            </w:r>
            <w:r w:rsidR="00386C43" w:rsidRPr="00CB3970">
              <w:rPr>
                <w:rFonts w:ascii="Times" w:hAnsi="Times"/>
                <w:sz w:val="20"/>
                <w:szCs w:val="20"/>
                <w:lang w:val="en-GB"/>
                <w:rPrChange w:id="3729" w:author="Alan Nicol" w:date="2016-08-24T11:55:00Z">
                  <w:rPr>
                    <w:rFonts w:ascii="Times" w:hAnsi="Times"/>
                    <w:sz w:val="20"/>
                    <w:szCs w:val="20"/>
                  </w:rPr>
                </w:rPrChange>
              </w:rPr>
              <w:t xml:space="preserve">equality and women’s empowerment </w:t>
            </w:r>
            <w:r w:rsidRPr="00CB3970">
              <w:rPr>
                <w:rFonts w:ascii="Times" w:hAnsi="Times"/>
                <w:sz w:val="20"/>
                <w:szCs w:val="20"/>
                <w:lang w:val="en-GB"/>
                <w:rPrChange w:id="3730" w:author="Alan Nicol" w:date="2016-08-24T11:55:00Z">
                  <w:rPr>
                    <w:rFonts w:ascii="Times" w:hAnsi="Times"/>
                    <w:sz w:val="20"/>
                    <w:szCs w:val="20"/>
                  </w:rPr>
                </w:rPrChange>
              </w:rPr>
              <w:t xml:space="preserve">narrative’ that the project is developing and building this into research, learning and knowledge management and sharing </w:t>
            </w:r>
          </w:p>
          <w:p w14:paraId="4CB0A4BF" w14:textId="77777777" w:rsidR="005B3B76" w:rsidRPr="00CB3970" w:rsidRDefault="005B3B76" w:rsidP="00386C43">
            <w:pPr>
              <w:pStyle w:val="ListParagraph"/>
              <w:numPr>
                <w:ilvl w:val="0"/>
                <w:numId w:val="103"/>
              </w:numPr>
              <w:spacing w:after="60"/>
              <w:contextualSpacing/>
              <w:rPr>
                <w:rFonts w:ascii="Times" w:hAnsi="Times"/>
                <w:sz w:val="20"/>
                <w:szCs w:val="20"/>
                <w:lang w:val="en-GB"/>
                <w:rPrChange w:id="3731" w:author="Alan Nicol" w:date="2016-08-24T11:55:00Z">
                  <w:rPr>
                    <w:rFonts w:ascii="Times" w:hAnsi="Times"/>
                    <w:sz w:val="20"/>
                    <w:szCs w:val="20"/>
                  </w:rPr>
                </w:rPrChange>
              </w:rPr>
            </w:pPr>
            <w:r w:rsidRPr="00CB3970">
              <w:rPr>
                <w:rFonts w:ascii="Times" w:hAnsi="Times"/>
                <w:sz w:val="20"/>
                <w:szCs w:val="20"/>
                <w:lang w:val="en-GB"/>
                <w:rPrChange w:id="3732" w:author="Alan Nicol" w:date="2016-08-24T11:55:00Z">
                  <w:rPr>
                    <w:rFonts w:ascii="Times" w:hAnsi="Times"/>
                    <w:sz w:val="20"/>
                    <w:szCs w:val="20"/>
                  </w:rPr>
                </w:rPrChange>
              </w:rPr>
              <w:t>The ideational environment in which choices on investments are made is as important as the actual financing involved</w:t>
            </w:r>
            <w:r w:rsidR="00386C43" w:rsidRPr="00CB3970">
              <w:rPr>
                <w:rFonts w:ascii="Times" w:hAnsi="Times"/>
                <w:sz w:val="20"/>
                <w:szCs w:val="20"/>
                <w:lang w:val="en-GB"/>
                <w:rPrChange w:id="3733" w:author="Alan Nicol" w:date="2016-08-24T11:55:00Z">
                  <w:rPr>
                    <w:rFonts w:ascii="Times" w:hAnsi="Times"/>
                    <w:sz w:val="20"/>
                    <w:szCs w:val="20"/>
                  </w:rPr>
                </w:rPrChange>
              </w:rPr>
              <w:t>. Women are regularly excluded from key decision-making environments. Hence</w:t>
            </w:r>
            <w:r w:rsidRPr="00CB3970">
              <w:rPr>
                <w:rFonts w:ascii="Times" w:hAnsi="Times"/>
                <w:sz w:val="20"/>
                <w:szCs w:val="20"/>
                <w:lang w:val="en-GB"/>
                <w:rPrChange w:id="3734" w:author="Alan Nicol" w:date="2016-08-24T11:55:00Z">
                  <w:rPr>
                    <w:rFonts w:ascii="Times" w:hAnsi="Times"/>
                    <w:sz w:val="20"/>
                    <w:szCs w:val="20"/>
                  </w:rPr>
                </w:rPrChange>
              </w:rPr>
              <w:t xml:space="preserve"> early engagement in debates and policy influencing opportunities will be sought out in year one</w:t>
            </w:r>
            <w:r w:rsidR="00386C43" w:rsidRPr="00CB3970">
              <w:rPr>
                <w:rFonts w:ascii="Times" w:hAnsi="Times"/>
                <w:sz w:val="20"/>
                <w:szCs w:val="20"/>
                <w:lang w:val="en-GB"/>
                <w:rPrChange w:id="3735" w:author="Alan Nicol" w:date="2016-08-24T11:55:00Z">
                  <w:rPr>
                    <w:rFonts w:ascii="Times" w:hAnsi="Times"/>
                    <w:sz w:val="20"/>
                    <w:szCs w:val="20"/>
                  </w:rPr>
                </w:rPrChange>
              </w:rPr>
              <w:t xml:space="preserve"> to enhance women’s awareness-raising role (and capacity)</w:t>
            </w:r>
            <w:r w:rsidRPr="00CB3970">
              <w:rPr>
                <w:rFonts w:ascii="Times" w:hAnsi="Times"/>
                <w:sz w:val="20"/>
                <w:szCs w:val="20"/>
                <w:lang w:val="en-GB"/>
                <w:rPrChange w:id="3736" w:author="Alan Nicol" w:date="2016-08-24T11:55:00Z">
                  <w:rPr>
                    <w:rFonts w:ascii="Times" w:hAnsi="Times"/>
                    <w:sz w:val="20"/>
                    <w:szCs w:val="20"/>
                  </w:rPr>
                </w:rPrChange>
              </w:rPr>
              <w:t>, particularly on natural resources management, food security and the achievement of GEBs (given rural women’s centrality to the water-food-energy nexus and decision making around demand and supply)</w:t>
            </w:r>
          </w:p>
        </w:tc>
      </w:tr>
      <w:tr w:rsidR="005B3B76" w:rsidRPr="00CB3970" w14:paraId="3818983E" w14:textId="77777777" w:rsidTr="0022202E">
        <w:trPr>
          <w:trHeight w:val="1052"/>
        </w:trPr>
        <w:tc>
          <w:tcPr>
            <w:tcW w:w="1985" w:type="dxa"/>
            <w:vMerge/>
          </w:tcPr>
          <w:p w14:paraId="1BB08974" w14:textId="77777777" w:rsidR="005B3B76" w:rsidRPr="00CB3970" w:rsidRDefault="005B3B76" w:rsidP="0029314D">
            <w:pPr>
              <w:jc w:val="left"/>
              <w:rPr>
                <w:rFonts w:ascii="Times" w:hAnsi="Times"/>
                <w:szCs w:val="20"/>
                <w:lang w:val="en-GB"/>
                <w:rPrChange w:id="3737" w:author="Alan Nicol" w:date="2016-08-24T11:55:00Z">
                  <w:rPr>
                    <w:rFonts w:ascii="Times" w:hAnsi="Times"/>
                    <w:szCs w:val="20"/>
                  </w:rPr>
                </w:rPrChange>
              </w:rPr>
            </w:pPr>
          </w:p>
        </w:tc>
        <w:tc>
          <w:tcPr>
            <w:tcW w:w="7229" w:type="dxa"/>
            <w:vMerge/>
          </w:tcPr>
          <w:p w14:paraId="5E95E900" w14:textId="77777777" w:rsidR="005B3B76" w:rsidRPr="00CB3970" w:rsidRDefault="005B3B76" w:rsidP="0029314D">
            <w:pPr>
              <w:jc w:val="left"/>
              <w:rPr>
                <w:rFonts w:ascii="Times" w:hAnsi="Times"/>
                <w:szCs w:val="20"/>
                <w:lang w:val="en-GB"/>
                <w:rPrChange w:id="3738" w:author="Alan Nicol" w:date="2016-08-24T11:55:00Z">
                  <w:rPr>
                    <w:rFonts w:ascii="Times" w:hAnsi="Times"/>
                    <w:szCs w:val="20"/>
                  </w:rPr>
                </w:rPrChange>
              </w:rPr>
            </w:pPr>
          </w:p>
        </w:tc>
      </w:tr>
      <w:tr w:rsidR="005B3B76" w:rsidRPr="00CB3970" w14:paraId="0F02E28A" w14:textId="77777777" w:rsidTr="0022202E">
        <w:trPr>
          <w:trHeight w:val="258"/>
        </w:trPr>
        <w:tc>
          <w:tcPr>
            <w:tcW w:w="1985" w:type="dxa"/>
          </w:tcPr>
          <w:p w14:paraId="229543F0" w14:textId="77777777" w:rsidR="005B3B76" w:rsidRPr="00CB3970" w:rsidRDefault="005B3B76" w:rsidP="0029314D">
            <w:pPr>
              <w:jc w:val="left"/>
              <w:rPr>
                <w:rFonts w:ascii="Times" w:hAnsi="Times"/>
                <w:szCs w:val="20"/>
                <w:lang w:val="en-GB"/>
                <w:rPrChange w:id="3739" w:author="Alan Nicol" w:date="2016-08-24T11:55:00Z">
                  <w:rPr>
                    <w:rFonts w:ascii="Times" w:hAnsi="Times"/>
                    <w:szCs w:val="20"/>
                  </w:rPr>
                </w:rPrChange>
              </w:rPr>
            </w:pPr>
            <w:r w:rsidRPr="00CB3970">
              <w:rPr>
                <w:rFonts w:ascii="Times" w:hAnsi="Times"/>
                <w:szCs w:val="20"/>
                <w:lang w:val="en-GB"/>
                <w:rPrChange w:id="3740" w:author="Alan Nicol" w:date="2016-08-24T11:55:00Z">
                  <w:rPr>
                    <w:rFonts w:ascii="Times" w:hAnsi="Times"/>
                    <w:szCs w:val="20"/>
                  </w:rPr>
                </w:rPrChange>
              </w:rPr>
              <w:t>Output 2.2.2  10 innovative funding mechanisms/ schemes in place – including rainfall index insurance</w:t>
            </w:r>
          </w:p>
        </w:tc>
        <w:tc>
          <w:tcPr>
            <w:tcW w:w="7229" w:type="dxa"/>
          </w:tcPr>
          <w:p w14:paraId="535C179E" w14:textId="77777777" w:rsidR="005B3B76" w:rsidRPr="00CB3970" w:rsidRDefault="005B3B76" w:rsidP="005B3B76">
            <w:pPr>
              <w:pStyle w:val="ListParagraph"/>
              <w:numPr>
                <w:ilvl w:val="0"/>
                <w:numId w:val="104"/>
              </w:numPr>
              <w:spacing w:after="60"/>
              <w:contextualSpacing/>
              <w:rPr>
                <w:rFonts w:ascii="Times" w:hAnsi="Times"/>
                <w:sz w:val="20"/>
                <w:szCs w:val="20"/>
                <w:lang w:val="en-GB"/>
                <w:rPrChange w:id="3741" w:author="Alan Nicol" w:date="2016-08-24T11:55:00Z">
                  <w:rPr>
                    <w:rFonts w:ascii="Times" w:hAnsi="Times"/>
                    <w:sz w:val="20"/>
                    <w:szCs w:val="20"/>
                  </w:rPr>
                </w:rPrChange>
              </w:rPr>
            </w:pPr>
            <w:r w:rsidRPr="00CB3970">
              <w:rPr>
                <w:rFonts w:ascii="Times" w:hAnsi="Times"/>
                <w:sz w:val="20"/>
                <w:szCs w:val="20"/>
                <w:lang w:val="en-GB"/>
                <w:rPrChange w:id="3742" w:author="Alan Nicol" w:date="2016-08-24T11:55:00Z">
                  <w:rPr>
                    <w:rFonts w:ascii="Times" w:hAnsi="Times"/>
                    <w:sz w:val="20"/>
                    <w:szCs w:val="20"/>
                  </w:rPr>
                </w:rPrChange>
              </w:rPr>
              <w:t>With specific reference to rainfall index insurance, the mainstreaming of women’s involvement will entail ensuring that women householders (whether heads</w:t>
            </w:r>
            <w:r w:rsidR="00386C43" w:rsidRPr="00CB3970">
              <w:rPr>
                <w:rFonts w:ascii="Times" w:hAnsi="Times"/>
                <w:sz w:val="20"/>
                <w:szCs w:val="20"/>
                <w:lang w:val="en-GB"/>
                <w:rPrChange w:id="3743" w:author="Alan Nicol" w:date="2016-08-24T11:55:00Z">
                  <w:rPr>
                    <w:rFonts w:ascii="Times" w:hAnsi="Times"/>
                    <w:sz w:val="20"/>
                    <w:szCs w:val="20"/>
                  </w:rPr>
                </w:rPrChange>
              </w:rPr>
              <w:t xml:space="preserve"> of household </w:t>
            </w:r>
            <w:r w:rsidRPr="00CB3970">
              <w:rPr>
                <w:rFonts w:ascii="Times" w:hAnsi="Times"/>
                <w:sz w:val="20"/>
                <w:szCs w:val="20"/>
                <w:lang w:val="en-GB"/>
                <w:rPrChange w:id="3744" w:author="Alan Nicol" w:date="2016-08-24T11:55:00Z">
                  <w:rPr>
                    <w:rFonts w:ascii="Times" w:hAnsi="Times"/>
                    <w:sz w:val="20"/>
                    <w:szCs w:val="20"/>
                  </w:rPr>
                </w:rPrChange>
              </w:rPr>
              <w:t>or not</w:t>
            </w:r>
            <w:r w:rsidR="00386C43" w:rsidRPr="00CB3970">
              <w:rPr>
                <w:rFonts w:ascii="Times" w:hAnsi="Times"/>
                <w:sz w:val="20"/>
                <w:szCs w:val="20"/>
                <w:lang w:val="en-GB"/>
                <w:rPrChange w:id="3745" w:author="Alan Nicol" w:date="2016-08-24T11:55:00Z">
                  <w:rPr>
                    <w:rFonts w:ascii="Times" w:hAnsi="Times"/>
                    <w:sz w:val="20"/>
                    <w:szCs w:val="20"/>
                  </w:rPr>
                </w:rPrChange>
              </w:rPr>
              <w:t xml:space="preserve"> (women in male-headed households are frequently excluded from key decision-making as well)</w:t>
            </w:r>
            <w:r w:rsidRPr="00CB3970">
              <w:rPr>
                <w:rFonts w:ascii="Times" w:hAnsi="Times"/>
                <w:sz w:val="20"/>
                <w:szCs w:val="20"/>
                <w:lang w:val="en-GB"/>
                <w:rPrChange w:id="3746" w:author="Alan Nicol" w:date="2016-08-24T11:55:00Z">
                  <w:rPr>
                    <w:rFonts w:ascii="Times" w:hAnsi="Times"/>
                    <w:sz w:val="20"/>
                    <w:szCs w:val="20"/>
                  </w:rPr>
                </w:rPrChange>
              </w:rPr>
              <w:t xml:space="preserve">) are part of information provision and access, particularly at community consultation level and in terms of the approaches taken by public-private initiatives and describing the costs and benefits involved </w:t>
            </w:r>
          </w:p>
        </w:tc>
      </w:tr>
      <w:tr w:rsidR="005B3B76" w:rsidRPr="00CB3970" w14:paraId="435BCAEC" w14:textId="77777777" w:rsidTr="0022202E">
        <w:trPr>
          <w:trHeight w:val="1311"/>
        </w:trPr>
        <w:tc>
          <w:tcPr>
            <w:tcW w:w="1985" w:type="dxa"/>
            <w:vMerge w:val="restart"/>
          </w:tcPr>
          <w:p w14:paraId="7CB98F50" w14:textId="77777777" w:rsidR="005B3B76" w:rsidRPr="00CB3970" w:rsidRDefault="005B3B76" w:rsidP="0029314D">
            <w:pPr>
              <w:jc w:val="left"/>
              <w:rPr>
                <w:rFonts w:ascii="Times" w:hAnsi="Times"/>
                <w:szCs w:val="20"/>
                <w:lang w:val="en-GB"/>
                <w:rPrChange w:id="3747" w:author="Alan Nicol" w:date="2016-08-24T11:55:00Z">
                  <w:rPr>
                    <w:rFonts w:ascii="Times" w:hAnsi="Times"/>
                    <w:szCs w:val="20"/>
                  </w:rPr>
                </w:rPrChange>
              </w:rPr>
            </w:pPr>
            <w:r w:rsidRPr="00CB3970">
              <w:rPr>
                <w:rFonts w:ascii="Times" w:hAnsi="Times"/>
                <w:szCs w:val="20"/>
                <w:lang w:val="en-GB"/>
                <w:rPrChange w:id="3748" w:author="Alan Nicol" w:date="2016-08-24T11:55:00Z">
                  <w:rPr>
                    <w:rFonts w:ascii="Times" w:hAnsi="Times"/>
                    <w:szCs w:val="20"/>
                  </w:rPr>
                </w:rPrChange>
              </w:rPr>
              <w:t>Output 3.1.1 Multi-scale monitoring of ecosystem services and global environmental benefits established at landscape level</w:t>
            </w:r>
          </w:p>
        </w:tc>
        <w:tc>
          <w:tcPr>
            <w:tcW w:w="7229" w:type="dxa"/>
            <w:vMerge w:val="restart"/>
          </w:tcPr>
          <w:p w14:paraId="75BBDF54" w14:textId="77777777" w:rsidR="005B3B76" w:rsidRPr="00CB3970" w:rsidRDefault="005B3B76" w:rsidP="005B3B76">
            <w:pPr>
              <w:pStyle w:val="ListParagraph"/>
              <w:numPr>
                <w:ilvl w:val="0"/>
                <w:numId w:val="104"/>
              </w:numPr>
              <w:spacing w:after="60"/>
              <w:contextualSpacing/>
              <w:rPr>
                <w:rFonts w:ascii="Times" w:hAnsi="Times"/>
                <w:sz w:val="20"/>
                <w:szCs w:val="20"/>
                <w:lang w:val="en-GB"/>
                <w:rPrChange w:id="3749" w:author="Alan Nicol" w:date="2016-08-24T11:55:00Z">
                  <w:rPr>
                    <w:rFonts w:ascii="Times" w:hAnsi="Times"/>
                    <w:sz w:val="20"/>
                    <w:szCs w:val="20"/>
                  </w:rPr>
                </w:rPrChange>
              </w:rPr>
            </w:pPr>
            <w:r w:rsidRPr="00CB3970">
              <w:rPr>
                <w:rFonts w:ascii="Times" w:hAnsi="Times"/>
                <w:sz w:val="20"/>
                <w:szCs w:val="20"/>
                <w:lang w:val="en-GB"/>
                <w:rPrChange w:id="3750" w:author="Alan Nicol" w:date="2016-08-24T11:55:00Z">
                  <w:rPr>
                    <w:rFonts w:ascii="Times" w:hAnsi="Times"/>
                    <w:sz w:val="20"/>
                    <w:szCs w:val="20"/>
                  </w:rPr>
                </w:rPrChange>
              </w:rPr>
              <w:t>The role of gender in monitoring across the project will be the subject of an initial scoping paper in the inception phase and will be developed as part of the decision-support tool in relation to understanding gender and environmental change within shared landscapes under pressure</w:t>
            </w:r>
          </w:p>
          <w:p w14:paraId="43738FAD" w14:textId="77777777" w:rsidR="005B3B76" w:rsidRPr="00CB3970" w:rsidRDefault="005B3B76" w:rsidP="005B3B76">
            <w:pPr>
              <w:pStyle w:val="ListParagraph"/>
              <w:numPr>
                <w:ilvl w:val="0"/>
                <w:numId w:val="104"/>
              </w:numPr>
              <w:spacing w:after="60"/>
              <w:contextualSpacing/>
              <w:rPr>
                <w:rFonts w:ascii="Times" w:hAnsi="Times"/>
                <w:sz w:val="20"/>
                <w:szCs w:val="20"/>
                <w:lang w:val="en-GB"/>
                <w:rPrChange w:id="3751" w:author="Alan Nicol" w:date="2016-08-24T11:55:00Z">
                  <w:rPr>
                    <w:rFonts w:ascii="Times" w:hAnsi="Times"/>
                    <w:sz w:val="20"/>
                    <w:szCs w:val="20"/>
                  </w:rPr>
                </w:rPrChange>
              </w:rPr>
            </w:pPr>
            <w:r w:rsidRPr="00CB3970">
              <w:rPr>
                <w:rFonts w:ascii="Times" w:hAnsi="Times"/>
                <w:sz w:val="20"/>
                <w:szCs w:val="20"/>
                <w:lang w:val="en-GB"/>
                <w:rPrChange w:id="3752" w:author="Alan Nicol" w:date="2016-08-24T11:55:00Z">
                  <w:rPr>
                    <w:rFonts w:ascii="Times" w:hAnsi="Times"/>
                    <w:sz w:val="20"/>
                    <w:szCs w:val="20"/>
                  </w:rPr>
                </w:rPrChange>
              </w:rPr>
              <w:t>Women as ‘monitors’ within wider community contexts will be explored at the 12 sites, whilst being mindful of time and labor constraints and costs and benefits of bring involved</w:t>
            </w:r>
          </w:p>
        </w:tc>
      </w:tr>
      <w:tr w:rsidR="005B3B76" w:rsidRPr="00CB3970" w14:paraId="12A96AAD" w14:textId="77777777" w:rsidTr="0022202E">
        <w:trPr>
          <w:trHeight w:val="314"/>
        </w:trPr>
        <w:tc>
          <w:tcPr>
            <w:tcW w:w="1985" w:type="dxa"/>
            <w:vMerge/>
          </w:tcPr>
          <w:p w14:paraId="338488DE" w14:textId="77777777" w:rsidR="005B3B76" w:rsidRPr="00CB3970" w:rsidRDefault="005B3B76" w:rsidP="0029314D">
            <w:pPr>
              <w:jc w:val="left"/>
              <w:rPr>
                <w:rFonts w:ascii="Times" w:hAnsi="Times"/>
                <w:szCs w:val="20"/>
                <w:lang w:val="en-GB"/>
                <w:rPrChange w:id="3753" w:author="Alan Nicol" w:date="2016-08-24T11:55:00Z">
                  <w:rPr>
                    <w:rFonts w:ascii="Times" w:hAnsi="Times"/>
                    <w:szCs w:val="20"/>
                  </w:rPr>
                </w:rPrChange>
              </w:rPr>
            </w:pPr>
          </w:p>
        </w:tc>
        <w:tc>
          <w:tcPr>
            <w:tcW w:w="7229" w:type="dxa"/>
            <w:vMerge/>
          </w:tcPr>
          <w:p w14:paraId="7E836AE9" w14:textId="77777777" w:rsidR="005B3B76" w:rsidRPr="00CB3970" w:rsidRDefault="005B3B76" w:rsidP="0029314D">
            <w:pPr>
              <w:jc w:val="left"/>
              <w:rPr>
                <w:rFonts w:ascii="Times" w:hAnsi="Times"/>
                <w:szCs w:val="20"/>
                <w:lang w:val="en-GB"/>
                <w:rPrChange w:id="3754" w:author="Alan Nicol" w:date="2016-08-24T11:55:00Z">
                  <w:rPr>
                    <w:rFonts w:ascii="Times" w:hAnsi="Times"/>
                    <w:szCs w:val="20"/>
                  </w:rPr>
                </w:rPrChange>
              </w:rPr>
            </w:pPr>
          </w:p>
        </w:tc>
      </w:tr>
      <w:tr w:rsidR="005B3B76" w:rsidRPr="00CB3970" w14:paraId="7048A1BD" w14:textId="77777777" w:rsidTr="0022202E">
        <w:trPr>
          <w:trHeight w:val="831"/>
        </w:trPr>
        <w:tc>
          <w:tcPr>
            <w:tcW w:w="1985" w:type="dxa"/>
            <w:vMerge w:val="restart"/>
          </w:tcPr>
          <w:p w14:paraId="086E3668" w14:textId="77777777" w:rsidR="005B3B76" w:rsidRPr="00CB3970" w:rsidRDefault="005B3B76" w:rsidP="0029314D">
            <w:pPr>
              <w:jc w:val="left"/>
              <w:rPr>
                <w:rFonts w:ascii="Times" w:hAnsi="Times"/>
                <w:szCs w:val="20"/>
                <w:lang w:val="en-GB"/>
                <w:rPrChange w:id="3755" w:author="Alan Nicol" w:date="2016-08-24T11:55:00Z">
                  <w:rPr>
                    <w:rFonts w:ascii="Times" w:hAnsi="Times"/>
                    <w:szCs w:val="20"/>
                  </w:rPr>
                </w:rPrChange>
              </w:rPr>
            </w:pPr>
            <w:r w:rsidRPr="00CB3970">
              <w:rPr>
                <w:rFonts w:ascii="Times" w:hAnsi="Times"/>
                <w:szCs w:val="20"/>
                <w:lang w:val="en-GB"/>
                <w:rPrChange w:id="3756" w:author="Alan Nicol" w:date="2016-08-24T11:55:00Z">
                  <w:rPr>
                    <w:rFonts w:ascii="Times" w:hAnsi="Times"/>
                    <w:szCs w:val="20"/>
                  </w:rPr>
                </w:rPrChange>
              </w:rPr>
              <w:t>Output 3.1.2 Framework for monitoring of resilience established at national and landscape level</w:t>
            </w:r>
          </w:p>
        </w:tc>
        <w:tc>
          <w:tcPr>
            <w:tcW w:w="7229" w:type="dxa"/>
            <w:vMerge w:val="restart"/>
          </w:tcPr>
          <w:p w14:paraId="0729F92B" w14:textId="77777777" w:rsidR="005B3B76" w:rsidRPr="00CB3970" w:rsidRDefault="005B3B76" w:rsidP="005B3B76">
            <w:pPr>
              <w:pStyle w:val="ListParagraph"/>
              <w:numPr>
                <w:ilvl w:val="0"/>
                <w:numId w:val="105"/>
              </w:numPr>
              <w:spacing w:after="60"/>
              <w:contextualSpacing/>
              <w:rPr>
                <w:rFonts w:ascii="Times" w:hAnsi="Times"/>
                <w:sz w:val="20"/>
                <w:szCs w:val="20"/>
                <w:lang w:val="en-GB"/>
                <w:rPrChange w:id="3757" w:author="Alan Nicol" w:date="2016-08-24T11:55:00Z">
                  <w:rPr>
                    <w:rFonts w:ascii="Times" w:hAnsi="Times"/>
                    <w:sz w:val="20"/>
                    <w:szCs w:val="20"/>
                  </w:rPr>
                </w:rPrChange>
              </w:rPr>
            </w:pPr>
            <w:r w:rsidRPr="00CB3970">
              <w:rPr>
                <w:rFonts w:ascii="Times" w:hAnsi="Times"/>
                <w:sz w:val="20"/>
                <w:szCs w:val="20"/>
                <w:lang w:val="en-GB"/>
                <w:rPrChange w:id="3758" w:author="Alan Nicol" w:date="2016-08-24T11:55:00Z">
                  <w:rPr>
                    <w:rFonts w:ascii="Times" w:hAnsi="Times"/>
                    <w:sz w:val="20"/>
                    <w:szCs w:val="20"/>
                  </w:rPr>
                </w:rPrChange>
              </w:rPr>
              <w:t>Gender equality as a critical factor in resilience (because of its centrality to development and transformation within landscapes under pressure) will be mainstreamed into thinking on monitoring resilience at the outset of the work and will become a central focus of the project approach</w:t>
            </w:r>
          </w:p>
        </w:tc>
      </w:tr>
      <w:tr w:rsidR="005B3B76" w:rsidRPr="00CB3970" w14:paraId="3EFEBAC5" w14:textId="77777777" w:rsidTr="0022202E">
        <w:trPr>
          <w:trHeight w:val="498"/>
        </w:trPr>
        <w:tc>
          <w:tcPr>
            <w:tcW w:w="1985" w:type="dxa"/>
            <w:vMerge/>
          </w:tcPr>
          <w:p w14:paraId="2D71B590" w14:textId="77777777" w:rsidR="005B3B76" w:rsidRPr="00CB3970" w:rsidRDefault="005B3B76" w:rsidP="0029314D">
            <w:pPr>
              <w:jc w:val="left"/>
              <w:rPr>
                <w:rFonts w:ascii="Times" w:hAnsi="Times"/>
                <w:szCs w:val="20"/>
                <w:lang w:val="en-GB"/>
                <w:rPrChange w:id="3759" w:author="Alan Nicol" w:date="2016-08-24T11:55:00Z">
                  <w:rPr>
                    <w:rFonts w:ascii="Times" w:hAnsi="Times"/>
                    <w:szCs w:val="20"/>
                  </w:rPr>
                </w:rPrChange>
              </w:rPr>
            </w:pPr>
          </w:p>
        </w:tc>
        <w:tc>
          <w:tcPr>
            <w:tcW w:w="7229" w:type="dxa"/>
            <w:vMerge/>
          </w:tcPr>
          <w:p w14:paraId="7E4F3059" w14:textId="77777777" w:rsidR="005B3B76" w:rsidRPr="00CB3970" w:rsidRDefault="005B3B76" w:rsidP="0029314D">
            <w:pPr>
              <w:jc w:val="left"/>
              <w:rPr>
                <w:rFonts w:ascii="Times" w:hAnsi="Times"/>
                <w:szCs w:val="20"/>
                <w:lang w:val="en-GB"/>
                <w:rPrChange w:id="3760" w:author="Alan Nicol" w:date="2016-08-24T11:55:00Z">
                  <w:rPr>
                    <w:rFonts w:ascii="Times" w:hAnsi="Times"/>
                    <w:szCs w:val="20"/>
                  </w:rPr>
                </w:rPrChange>
              </w:rPr>
            </w:pPr>
          </w:p>
        </w:tc>
      </w:tr>
      <w:tr w:rsidR="005B3B76" w:rsidRPr="00CB3970" w14:paraId="73CA0F04" w14:textId="77777777" w:rsidTr="0022202E">
        <w:trPr>
          <w:trHeight w:val="812"/>
        </w:trPr>
        <w:tc>
          <w:tcPr>
            <w:tcW w:w="1985" w:type="dxa"/>
            <w:vMerge w:val="restart"/>
          </w:tcPr>
          <w:p w14:paraId="4D4FFBE5" w14:textId="77777777" w:rsidR="005B3B76" w:rsidRPr="00CB3970" w:rsidRDefault="005B3B76" w:rsidP="0029314D">
            <w:pPr>
              <w:jc w:val="left"/>
              <w:rPr>
                <w:rFonts w:ascii="Times" w:hAnsi="Times"/>
                <w:szCs w:val="20"/>
                <w:lang w:val="en-GB"/>
                <w:rPrChange w:id="3761" w:author="Alan Nicol" w:date="2016-08-24T11:55:00Z">
                  <w:rPr>
                    <w:rFonts w:ascii="Times" w:hAnsi="Times"/>
                    <w:szCs w:val="20"/>
                  </w:rPr>
                </w:rPrChange>
              </w:rPr>
            </w:pPr>
            <w:r w:rsidRPr="00CB3970">
              <w:rPr>
                <w:rFonts w:ascii="Times" w:hAnsi="Times"/>
                <w:szCs w:val="20"/>
                <w:lang w:val="en-GB"/>
                <w:rPrChange w:id="3762" w:author="Alan Nicol" w:date="2016-08-24T11:55:00Z">
                  <w:rPr>
                    <w:rFonts w:ascii="Times" w:hAnsi="Times"/>
                    <w:szCs w:val="20"/>
                  </w:rPr>
                </w:rPrChange>
              </w:rPr>
              <w:t>Output 3.1.3 Key Program socio-economic and gender indicators mainstreamed</w:t>
            </w:r>
          </w:p>
        </w:tc>
        <w:tc>
          <w:tcPr>
            <w:tcW w:w="7229" w:type="dxa"/>
            <w:vMerge w:val="restart"/>
          </w:tcPr>
          <w:p w14:paraId="107F625A" w14:textId="77777777" w:rsidR="005B3B76" w:rsidRPr="00CB3970" w:rsidRDefault="005B3B76" w:rsidP="005B3B76">
            <w:pPr>
              <w:pStyle w:val="ListParagraph"/>
              <w:numPr>
                <w:ilvl w:val="0"/>
                <w:numId w:val="105"/>
              </w:numPr>
              <w:spacing w:after="60"/>
              <w:contextualSpacing/>
              <w:rPr>
                <w:rFonts w:ascii="Times" w:hAnsi="Times"/>
                <w:sz w:val="20"/>
                <w:szCs w:val="20"/>
                <w:lang w:val="en-GB"/>
                <w:rPrChange w:id="3763" w:author="Alan Nicol" w:date="2016-08-24T11:55:00Z">
                  <w:rPr>
                    <w:rFonts w:ascii="Times" w:hAnsi="Times"/>
                    <w:sz w:val="20"/>
                    <w:szCs w:val="20"/>
                  </w:rPr>
                </w:rPrChange>
              </w:rPr>
            </w:pPr>
            <w:r w:rsidRPr="00CB3970">
              <w:rPr>
                <w:rFonts w:ascii="Times" w:hAnsi="Times"/>
                <w:sz w:val="20"/>
                <w:szCs w:val="20"/>
                <w:lang w:val="en-GB"/>
                <w:rPrChange w:id="3764" w:author="Alan Nicol" w:date="2016-08-24T11:55:00Z">
                  <w:rPr>
                    <w:rFonts w:ascii="Times" w:hAnsi="Times"/>
                    <w:sz w:val="20"/>
                    <w:szCs w:val="20"/>
                  </w:rPr>
                </w:rPrChange>
              </w:rPr>
              <w:t>This builds on all of the above, but also requires that gender equality as a development pathways (and adaption pathway to transformation) is accorded resources and staffing from the start to ensure effective delivery of results (including under this indicator)</w:t>
            </w:r>
          </w:p>
          <w:p w14:paraId="01ECC83A" w14:textId="77777777" w:rsidR="005B3B76" w:rsidRPr="00CB3970" w:rsidRDefault="005B3B76" w:rsidP="005B3B76">
            <w:pPr>
              <w:pStyle w:val="ListParagraph"/>
              <w:numPr>
                <w:ilvl w:val="0"/>
                <w:numId w:val="105"/>
              </w:numPr>
              <w:spacing w:after="60"/>
              <w:contextualSpacing/>
              <w:rPr>
                <w:rFonts w:ascii="Times" w:hAnsi="Times"/>
                <w:sz w:val="20"/>
                <w:szCs w:val="20"/>
                <w:lang w:val="en-GB"/>
                <w:rPrChange w:id="3765" w:author="Alan Nicol" w:date="2016-08-24T11:55:00Z">
                  <w:rPr>
                    <w:rFonts w:ascii="Times" w:hAnsi="Times"/>
                    <w:sz w:val="20"/>
                    <w:szCs w:val="20"/>
                  </w:rPr>
                </w:rPrChange>
              </w:rPr>
            </w:pPr>
            <w:r w:rsidRPr="00CB3970">
              <w:rPr>
                <w:rFonts w:ascii="Times" w:hAnsi="Times"/>
                <w:sz w:val="20"/>
                <w:szCs w:val="20"/>
                <w:lang w:val="en-GB"/>
                <w:rPrChange w:id="3766" w:author="Alan Nicol" w:date="2016-08-24T11:55:00Z">
                  <w:rPr>
                    <w:rFonts w:ascii="Times" w:hAnsi="Times"/>
                    <w:sz w:val="20"/>
                    <w:szCs w:val="20"/>
                  </w:rPr>
                </w:rPrChange>
              </w:rPr>
              <w:t xml:space="preserve">The project will appoint a gender expert to ensure mainstreaming through the project lifespan and at all levels, with a role specifically to challenge analysis and practice, to interpret and articulate to project staff and beyond the significant of gender equality within the project, to speak with audiences at all levels (including internationally) on the gender work of the project and to support and oversee monitoring and evaluation </w:t>
            </w:r>
          </w:p>
        </w:tc>
      </w:tr>
      <w:tr w:rsidR="005B3B76" w:rsidRPr="00CB3970" w14:paraId="4A99A953" w14:textId="77777777" w:rsidTr="0022202E">
        <w:trPr>
          <w:trHeight w:val="314"/>
        </w:trPr>
        <w:tc>
          <w:tcPr>
            <w:tcW w:w="1985" w:type="dxa"/>
            <w:vMerge/>
          </w:tcPr>
          <w:p w14:paraId="29AF0444" w14:textId="77777777" w:rsidR="005B3B76" w:rsidRPr="00CB3970" w:rsidRDefault="005B3B76" w:rsidP="0029314D">
            <w:pPr>
              <w:jc w:val="left"/>
              <w:rPr>
                <w:rFonts w:ascii="Times" w:hAnsi="Times"/>
                <w:szCs w:val="20"/>
                <w:lang w:val="en-GB"/>
                <w:rPrChange w:id="3767" w:author="Alan Nicol" w:date="2016-08-24T11:55:00Z">
                  <w:rPr>
                    <w:rFonts w:ascii="Times" w:hAnsi="Times"/>
                    <w:szCs w:val="20"/>
                  </w:rPr>
                </w:rPrChange>
              </w:rPr>
            </w:pPr>
          </w:p>
        </w:tc>
        <w:tc>
          <w:tcPr>
            <w:tcW w:w="7229" w:type="dxa"/>
            <w:vMerge/>
          </w:tcPr>
          <w:p w14:paraId="3A438031" w14:textId="77777777" w:rsidR="005B3B76" w:rsidRPr="00CB3970" w:rsidRDefault="005B3B76" w:rsidP="0029314D">
            <w:pPr>
              <w:jc w:val="left"/>
              <w:rPr>
                <w:rFonts w:ascii="Times" w:hAnsi="Times"/>
                <w:szCs w:val="20"/>
                <w:lang w:val="en-GB"/>
                <w:rPrChange w:id="3768" w:author="Alan Nicol" w:date="2016-08-24T11:55:00Z">
                  <w:rPr>
                    <w:rFonts w:ascii="Times" w:hAnsi="Times"/>
                    <w:szCs w:val="20"/>
                  </w:rPr>
                </w:rPrChange>
              </w:rPr>
            </w:pPr>
          </w:p>
        </w:tc>
      </w:tr>
      <w:tr w:rsidR="005B3B76" w:rsidRPr="00CB3970" w14:paraId="6509EFA1" w14:textId="77777777" w:rsidTr="0022202E">
        <w:trPr>
          <w:trHeight w:val="424"/>
        </w:trPr>
        <w:tc>
          <w:tcPr>
            <w:tcW w:w="1985" w:type="dxa"/>
            <w:vMerge w:val="restart"/>
          </w:tcPr>
          <w:p w14:paraId="0401A09C" w14:textId="77777777" w:rsidR="005B3B76" w:rsidRPr="00CB3970" w:rsidRDefault="005B3B76" w:rsidP="0029314D">
            <w:pPr>
              <w:jc w:val="left"/>
              <w:rPr>
                <w:rFonts w:ascii="Times" w:hAnsi="Times"/>
                <w:szCs w:val="20"/>
                <w:lang w:val="en-GB"/>
                <w:rPrChange w:id="3769" w:author="Alan Nicol" w:date="2016-08-24T11:55:00Z">
                  <w:rPr>
                    <w:rFonts w:ascii="Times" w:hAnsi="Times"/>
                    <w:szCs w:val="20"/>
                  </w:rPr>
                </w:rPrChange>
              </w:rPr>
            </w:pPr>
            <w:r w:rsidRPr="00CB3970">
              <w:rPr>
                <w:rFonts w:ascii="Times" w:hAnsi="Times"/>
                <w:szCs w:val="20"/>
                <w:lang w:val="en-GB"/>
                <w:rPrChange w:id="3770" w:author="Alan Nicol" w:date="2016-08-24T11:55:00Z">
                  <w:rPr>
                    <w:rFonts w:ascii="Times" w:hAnsi="Times"/>
                    <w:szCs w:val="20"/>
                  </w:rPr>
                </w:rPrChange>
              </w:rPr>
              <w:t>Output 3.1.4 Landscape-</w:t>
            </w:r>
          </w:p>
          <w:p w14:paraId="4D7B30C6" w14:textId="77777777" w:rsidR="005B3B76" w:rsidRPr="00CB3970" w:rsidRDefault="005B3B76" w:rsidP="0029314D">
            <w:pPr>
              <w:jc w:val="left"/>
              <w:rPr>
                <w:rFonts w:ascii="Times" w:hAnsi="Times"/>
                <w:szCs w:val="20"/>
                <w:lang w:val="en-GB"/>
                <w:rPrChange w:id="3771" w:author="Alan Nicol" w:date="2016-08-24T11:55:00Z">
                  <w:rPr>
                    <w:rFonts w:ascii="Times" w:hAnsi="Times"/>
                    <w:szCs w:val="20"/>
                  </w:rPr>
                </w:rPrChange>
              </w:rPr>
            </w:pPr>
            <w:r w:rsidRPr="00CB3970">
              <w:rPr>
                <w:rFonts w:ascii="Times" w:hAnsi="Times"/>
                <w:szCs w:val="20"/>
                <w:lang w:val="en-GB"/>
                <w:rPrChange w:id="3772" w:author="Alan Nicol" w:date="2016-08-24T11:55:00Z">
                  <w:rPr>
                    <w:rFonts w:ascii="Times" w:hAnsi="Times"/>
                    <w:szCs w:val="20"/>
                  </w:rPr>
                </w:rPrChange>
              </w:rPr>
              <w:t>national level data integration tool established</w:t>
            </w:r>
            <w:r w:rsidRPr="00CB3970" w:rsidDel="004D595E">
              <w:rPr>
                <w:rFonts w:ascii="Times" w:hAnsi="Times"/>
                <w:szCs w:val="20"/>
                <w:lang w:val="en-GB"/>
                <w:rPrChange w:id="3773" w:author="Alan Nicol" w:date="2016-08-24T11:55:00Z">
                  <w:rPr>
                    <w:rFonts w:ascii="Times" w:hAnsi="Times"/>
                    <w:szCs w:val="20"/>
                  </w:rPr>
                </w:rPrChange>
              </w:rPr>
              <w:t xml:space="preserve"> </w:t>
            </w:r>
          </w:p>
        </w:tc>
        <w:tc>
          <w:tcPr>
            <w:tcW w:w="7229" w:type="dxa"/>
            <w:vMerge w:val="restart"/>
          </w:tcPr>
          <w:p w14:paraId="0A0B0D4D" w14:textId="77777777" w:rsidR="005B3B76" w:rsidRPr="00CB3970" w:rsidRDefault="005B3B76" w:rsidP="005B3B76">
            <w:pPr>
              <w:pStyle w:val="ListParagraph"/>
              <w:numPr>
                <w:ilvl w:val="0"/>
                <w:numId w:val="106"/>
              </w:numPr>
              <w:spacing w:after="60"/>
              <w:contextualSpacing/>
              <w:rPr>
                <w:rFonts w:ascii="Times" w:hAnsi="Times"/>
                <w:sz w:val="20"/>
                <w:szCs w:val="20"/>
                <w:lang w:val="en-GB"/>
                <w:rPrChange w:id="3774" w:author="Alan Nicol" w:date="2016-08-24T11:55:00Z">
                  <w:rPr>
                    <w:rFonts w:ascii="Times" w:hAnsi="Times"/>
                    <w:sz w:val="20"/>
                    <w:szCs w:val="20"/>
                  </w:rPr>
                </w:rPrChange>
              </w:rPr>
            </w:pPr>
            <w:r w:rsidRPr="00CB3970">
              <w:rPr>
                <w:rFonts w:ascii="Times" w:hAnsi="Times"/>
                <w:sz w:val="20"/>
                <w:szCs w:val="20"/>
                <w:lang w:val="en-GB"/>
                <w:rPrChange w:id="3775" w:author="Alan Nicol" w:date="2016-08-24T11:55:00Z">
                  <w:rPr>
                    <w:rFonts w:ascii="Times" w:hAnsi="Times"/>
                    <w:sz w:val="20"/>
                    <w:szCs w:val="20"/>
                  </w:rPr>
                </w:rPrChange>
              </w:rPr>
              <w:t>Mainstreaming of gender within this tool will be a key output of the work undertaken in 3.1.3 (and in the development of the Gender DST)</w:t>
            </w:r>
          </w:p>
        </w:tc>
      </w:tr>
      <w:tr w:rsidR="005B3B76" w:rsidRPr="00CB3970" w14:paraId="70916164" w14:textId="77777777" w:rsidTr="0022202E">
        <w:trPr>
          <w:trHeight w:val="558"/>
        </w:trPr>
        <w:tc>
          <w:tcPr>
            <w:tcW w:w="1985" w:type="dxa"/>
            <w:vMerge/>
          </w:tcPr>
          <w:p w14:paraId="493AD738" w14:textId="77777777" w:rsidR="005B3B76" w:rsidRPr="00CB3970" w:rsidRDefault="005B3B76" w:rsidP="0029314D">
            <w:pPr>
              <w:jc w:val="left"/>
              <w:rPr>
                <w:rFonts w:ascii="Times" w:hAnsi="Times"/>
                <w:szCs w:val="20"/>
                <w:lang w:val="en-GB"/>
                <w:rPrChange w:id="3776" w:author="Alan Nicol" w:date="2016-08-24T11:55:00Z">
                  <w:rPr>
                    <w:rFonts w:ascii="Times" w:hAnsi="Times"/>
                    <w:szCs w:val="20"/>
                  </w:rPr>
                </w:rPrChange>
              </w:rPr>
            </w:pPr>
          </w:p>
        </w:tc>
        <w:tc>
          <w:tcPr>
            <w:tcW w:w="7229" w:type="dxa"/>
            <w:vMerge/>
          </w:tcPr>
          <w:p w14:paraId="715F501D" w14:textId="77777777" w:rsidR="005B3B76" w:rsidRPr="00CB3970" w:rsidRDefault="005B3B76" w:rsidP="0029314D">
            <w:pPr>
              <w:jc w:val="left"/>
              <w:rPr>
                <w:rFonts w:ascii="Times" w:hAnsi="Times"/>
                <w:szCs w:val="20"/>
                <w:lang w:val="en-GB"/>
                <w:rPrChange w:id="3777" w:author="Alan Nicol" w:date="2016-08-24T11:55:00Z">
                  <w:rPr>
                    <w:rFonts w:ascii="Times" w:hAnsi="Times"/>
                    <w:szCs w:val="20"/>
                  </w:rPr>
                </w:rPrChange>
              </w:rPr>
            </w:pPr>
          </w:p>
        </w:tc>
      </w:tr>
      <w:tr w:rsidR="005B3B76" w:rsidRPr="00CB3970" w14:paraId="7DB1852E" w14:textId="77777777" w:rsidTr="0022202E">
        <w:trPr>
          <w:trHeight w:val="500"/>
        </w:trPr>
        <w:tc>
          <w:tcPr>
            <w:tcW w:w="1985" w:type="dxa"/>
            <w:vMerge w:val="restart"/>
          </w:tcPr>
          <w:p w14:paraId="14523915" w14:textId="77777777" w:rsidR="005B3B76" w:rsidRPr="00CB3970" w:rsidRDefault="005B3B76" w:rsidP="0029314D">
            <w:pPr>
              <w:jc w:val="left"/>
              <w:rPr>
                <w:rFonts w:ascii="Times" w:hAnsi="Times"/>
                <w:szCs w:val="20"/>
                <w:lang w:val="en-GB"/>
                <w:rPrChange w:id="3778" w:author="Alan Nicol" w:date="2016-08-24T11:55:00Z">
                  <w:rPr>
                    <w:rFonts w:ascii="Times" w:hAnsi="Times"/>
                    <w:szCs w:val="20"/>
                  </w:rPr>
                </w:rPrChange>
              </w:rPr>
            </w:pPr>
            <w:r w:rsidRPr="00CB3970">
              <w:rPr>
                <w:rFonts w:ascii="Times" w:hAnsi="Times"/>
                <w:szCs w:val="20"/>
                <w:lang w:val="en-GB"/>
                <w:rPrChange w:id="3779" w:author="Alan Nicol" w:date="2016-08-24T11:55:00Z">
                  <w:rPr>
                    <w:rFonts w:ascii="Times" w:hAnsi="Times"/>
                    <w:szCs w:val="20"/>
                  </w:rPr>
                </w:rPrChange>
              </w:rPr>
              <w:t>Output 3.1.5 Vital Signs monitoring landscapes established in each of the six regions</w:t>
            </w:r>
          </w:p>
        </w:tc>
        <w:tc>
          <w:tcPr>
            <w:tcW w:w="7229" w:type="dxa"/>
            <w:vMerge w:val="restart"/>
          </w:tcPr>
          <w:p w14:paraId="3164A8EE" w14:textId="77777777" w:rsidR="005B3B76" w:rsidRPr="00CB3970" w:rsidRDefault="005B3B76" w:rsidP="005B3B76">
            <w:pPr>
              <w:pStyle w:val="ListParagraph"/>
              <w:numPr>
                <w:ilvl w:val="0"/>
                <w:numId w:val="106"/>
              </w:numPr>
              <w:spacing w:after="60"/>
              <w:contextualSpacing/>
              <w:rPr>
                <w:rFonts w:ascii="Times" w:hAnsi="Times"/>
                <w:sz w:val="20"/>
                <w:szCs w:val="20"/>
                <w:lang w:val="en-GB"/>
                <w:rPrChange w:id="3780" w:author="Alan Nicol" w:date="2016-08-24T11:55:00Z">
                  <w:rPr>
                    <w:rFonts w:ascii="Times" w:hAnsi="Times"/>
                    <w:sz w:val="20"/>
                    <w:szCs w:val="20"/>
                  </w:rPr>
                </w:rPrChange>
              </w:rPr>
            </w:pPr>
            <w:r w:rsidRPr="00CB3970">
              <w:rPr>
                <w:rFonts w:ascii="Times" w:hAnsi="Times"/>
                <w:sz w:val="20"/>
                <w:szCs w:val="20"/>
                <w:lang w:val="en-GB"/>
                <w:rPrChange w:id="3781" w:author="Alan Nicol" w:date="2016-08-24T11:55:00Z">
                  <w:rPr>
                    <w:rFonts w:ascii="Times" w:hAnsi="Times"/>
                    <w:sz w:val="20"/>
                    <w:szCs w:val="20"/>
                  </w:rPr>
                </w:rPrChange>
              </w:rPr>
              <w:t>Working closely with Vital Signs and the staff and processes described above, gender will be mainstreamed within the monitoring work, including support to gender-based ‘mapping’ under the Resilience Atlas (which is currently not included and through this work could become another major indicator class across the indicator range)</w:t>
            </w:r>
          </w:p>
        </w:tc>
      </w:tr>
      <w:tr w:rsidR="005B3B76" w:rsidRPr="00CB3970" w14:paraId="06693DB7" w14:textId="77777777" w:rsidTr="0022202E">
        <w:trPr>
          <w:trHeight w:val="470"/>
        </w:trPr>
        <w:tc>
          <w:tcPr>
            <w:tcW w:w="1985" w:type="dxa"/>
            <w:vMerge/>
          </w:tcPr>
          <w:p w14:paraId="1E4F23EF" w14:textId="77777777" w:rsidR="005B3B76" w:rsidRPr="00CB3970" w:rsidRDefault="005B3B76" w:rsidP="0029314D">
            <w:pPr>
              <w:jc w:val="left"/>
              <w:rPr>
                <w:rFonts w:ascii="Times" w:hAnsi="Times"/>
                <w:szCs w:val="20"/>
                <w:lang w:val="en-GB"/>
                <w:rPrChange w:id="3782" w:author="Alan Nicol" w:date="2016-08-24T11:55:00Z">
                  <w:rPr>
                    <w:rFonts w:ascii="Times" w:hAnsi="Times"/>
                    <w:szCs w:val="20"/>
                  </w:rPr>
                </w:rPrChange>
              </w:rPr>
            </w:pPr>
          </w:p>
        </w:tc>
        <w:tc>
          <w:tcPr>
            <w:tcW w:w="7229" w:type="dxa"/>
            <w:vMerge/>
          </w:tcPr>
          <w:p w14:paraId="5D2242CB" w14:textId="77777777" w:rsidR="005B3B76" w:rsidRPr="00CB3970" w:rsidRDefault="005B3B76" w:rsidP="0029314D">
            <w:pPr>
              <w:jc w:val="left"/>
              <w:rPr>
                <w:rFonts w:ascii="Times" w:hAnsi="Times"/>
                <w:szCs w:val="20"/>
                <w:lang w:val="en-GB"/>
                <w:rPrChange w:id="3783" w:author="Alan Nicol" w:date="2016-08-24T11:55:00Z">
                  <w:rPr>
                    <w:rFonts w:ascii="Times" w:hAnsi="Times"/>
                    <w:szCs w:val="20"/>
                  </w:rPr>
                </w:rPrChange>
              </w:rPr>
            </w:pPr>
          </w:p>
        </w:tc>
      </w:tr>
      <w:tr w:rsidR="005B3B76" w:rsidRPr="00CB3970" w14:paraId="4E16D476" w14:textId="77777777" w:rsidTr="0022202E">
        <w:trPr>
          <w:trHeight w:val="580"/>
        </w:trPr>
        <w:tc>
          <w:tcPr>
            <w:tcW w:w="1985" w:type="dxa"/>
            <w:vMerge w:val="restart"/>
          </w:tcPr>
          <w:p w14:paraId="0E715267" w14:textId="77777777" w:rsidR="005B3B76" w:rsidRPr="00CB3970" w:rsidRDefault="005B3B76" w:rsidP="0029314D">
            <w:pPr>
              <w:jc w:val="left"/>
              <w:rPr>
                <w:rFonts w:ascii="Times" w:hAnsi="Times"/>
                <w:szCs w:val="20"/>
                <w:lang w:val="en-GB"/>
                <w:rPrChange w:id="3784" w:author="Alan Nicol" w:date="2016-08-24T11:55:00Z">
                  <w:rPr>
                    <w:rFonts w:ascii="Times" w:hAnsi="Times"/>
                    <w:szCs w:val="20"/>
                  </w:rPr>
                </w:rPrChange>
              </w:rPr>
            </w:pPr>
            <w:r w:rsidRPr="00CB3970">
              <w:rPr>
                <w:rFonts w:ascii="Times" w:hAnsi="Times"/>
                <w:szCs w:val="20"/>
                <w:lang w:val="en-GB"/>
                <w:rPrChange w:id="3785" w:author="Alan Nicol" w:date="2016-08-24T11:55:00Z">
                  <w:rPr>
                    <w:rFonts w:ascii="Times" w:hAnsi="Times"/>
                    <w:szCs w:val="20"/>
                  </w:rPr>
                </w:rPrChange>
              </w:rPr>
              <w:t>Output 3.1.6 On-going monitoring of food security and environmental benefits using Vital Signs monitoring framework</w:t>
            </w:r>
          </w:p>
        </w:tc>
        <w:tc>
          <w:tcPr>
            <w:tcW w:w="7229" w:type="dxa"/>
            <w:vMerge w:val="restart"/>
          </w:tcPr>
          <w:p w14:paraId="2C72E062" w14:textId="77777777" w:rsidR="005B3B76" w:rsidRPr="00CB3970" w:rsidRDefault="005B3B76" w:rsidP="00386C43">
            <w:pPr>
              <w:pStyle w:val="ListParagraph"/>
              <w:numPr>
                <w:ilvl w:val="0"/>
                <w:numId w:val="106"/>
              </w:numPr>
              <w:spacing w:after="60"/>
              <w:contextualSpacing/>
              <w:rPr>
                <w:rFonts w:ascii="Times" w:hAnsi="Times"/>
                <w:sz w:val="20"/>
                <w:szCs w:val="20"/>
                <w:lang w:val="en-GB"/>
                <w:rPrChange w:id="3786" w:author="Alan Nicol" w:date="2016-08-24T11:55:00Z">
                  <w:rPr>
                    <w:rFonts w:ascii="Times" w:hAnsi="Times"/>
                    <w:sz w:val="20"/>
                    <w:szCs w:val="20"/>
                  </w:rPr>
                </w:rPrChange>
              </w:rPr>
            </w:pPr>
            <w:r w:rsidRPr="00CB3970">
              <w:rPr>
                <w:rFonts w:ascii="Times" w:hAnsi="Times"/>
                <w:sz w:val="20"/>
                <w:szCs w:val="20"/>
                <w:lang w:val="en-GB"/>
                <w:rPrChange w:id="3787" w:author="Alan Nicol" w:date="2016-08-24T11:55:00Z">
                  <w:rPr>
                    <w:rFonts w:ascii="Times" w:hAnsi="Times"/>
                    <w:sz w:val="20"/>
                    <w:szCs w:val="20"/>
                  </w:rPr>
                </w:rPrChange>
              </w:rPr>
              <w:t xml:space="preserve">Ditto above, the project will work with Vital Signs on mainstreaming gender into the mapping work and (where feasible) to include </w:t>
            </w:r>
            <w:r w:rsidR="00386C43" w:rsidRPr="00CB3970">
              <w:rPr>
                <w:rFonts w:ascii="Times" w:hAnsi="Times"/>
                <w:sz w:val="20"/>
                <w:szCs w:val="20"/>
                <w:lang w:val="en-GB"/>
                <w:rPrChange w:id="3788" w:author="Alan Nicol" w:date="2016-08-24T11:55:00Z">
                  <w:rPr>
                    <w:rFonts w:ascii="Times" w:hAnsi="Times"/>
                    <w:sz w:val="20"/>
                    <w:szCs w:val="20"/>
                  </w:rPr>
                </w:rPrChange>
              </w:rPr>
              <w:t xml:space="preserve">women’s </w:t>
            </w:r>
            <w:r w:rsidRPr="00CB3970">
              <w:rPr>
                <w:rFonts w:ascii="Times" w:hAnsi="Times"/>
                <w:sz w:val="20"/>
                <w:szCs w:val="20"/>
                <w:lang w:val="en-GB"/>
                <w:rPrChange w:id="3789" w:author="Alan Nicol" w:date="2016-08-24T11:55:00Z">
                  <w:rPr>
                    <w:rFonts w:ascii="Times" w:hAnsi="Times"/>
                    <w:sz w:val="20"/>
                    <w:szCs w:val="20"/>
                  </w:rPr>
                </w:rPrChange>
              </w:rPr>
              <w:t>empowerment as an indicator within monitoring work (particularly in terms of its impact on the long-term sustainability of landscape transformations and transformations in the resilience of communities and production systems in the face of climate and other shocks)</w:t>
            </w:r>
          </w:p>
        </w:tc>
      </w:tr>
      <w:tr w:rsidR="005B3B76" w:rsidRPr="00CB3970" w14:paraId="5BAB5A08" w14:textId="77777777" w:rsidTr="0022202E">
        <w:trPr>
          <w:trHeight w:val="758"/>
        </w:trPr>
        <w:tc>
          <w:tcPr>
            <w:tcW w:w="1985" w:type="dxa"/>
            <w:vMerge/>
          </w:tcPr>
          <w:p w14:paraId="5CE189EF" w14:textId="77777777" w:rsidR="005B3B76" w:rsidRPr="00CB3970" w:rsidRDefault="005B3B76" w:rsidP="0029314D">
            <w:pPr>
              <w:jc w:val="left"/>
              <w:rPr>
                <w:rFonts w:ascii="Times" w:hAnsi="Times"/>
                <w:szCs w:val="20"/>
                <w:lang w:val="en-GB"/>
                <w:rPrChange w:id="3790" w:author="Alan Nicol" w:date="2016-08-24T11:55:00Z">
                  <w:rPr>
                    <w:rFonts w:ascii="Times" w:hAnsi="Times"/>
                    <w:szCs w:val="20"/>
                  </w:rPr>
                </w:rPrChange>
              </w:rPr>
            </w:pPr>
          </w:p>
        </w:tc>
        <w:tc>
          <w:tcPr>
            <w:tcW w:w="7229" w:type="dxa"/>
            <w:vMerge/>
          </w:tcPr>
          <w:p w14:paraId="53757236" w14:textId="77777777" w:rsidR="005B3B76" w:rsidRPr="00CB3970" w:rsidRDefault="005B3B76" w:rsidP="0029314D">
            <w:pPr>
              <w:jc w:val="left"/>
              <w:rPr>
                <w:rFonts w:ascii="Times" w:hAnsi="Times"/>
                <w:szCs w:val="20"/>
                <w:lang w:val="en-GB"/>
                <w:rPrChange w:id="3791" w:author="Alan Nicol" w:date="2016-08-24T11:55:00Z">
                  <w:rPr>
                    <w:rFonts w:ascii="Times" w:hAnsi="Times"/>
                    <w:szCs w:val="20"/>
                  </w:rPr>
                </w:rPrChange>
              </w:rPr>
            </w:pPr>
          </w:p>
        </w:tc>
      </w:tr>
      <w:tr w:rsidR="005B3B76" w:rsidRPr="00CB3970" w14:paraId="1EBE7909" w14:textId="77777777" w:rsidTr="0022202E">
        <w:trPr>
          <w:trHeight w:val="667"/>
        </w:trPr>
        <w:tc>
          <w:tcPr>
            <w:tcW w:w="1985" w:type="dxa"/>
            <w:vMerge/>
          </w:tcPr>
          <w:p w14:paraId="57A9CBA2" w14:textId="77777777" w:rsidR="005B3B76" w:rsidRPr="00CB3970" w:rsidRDefault="005B3B76" w:rsidP="0029314D">
            <w:pPr>
              <w:rPr>
                <w:rFonts w:ascii="Times" w:hAnsi="Times"/>
                <w:szCs w:val="20"/>
                <w:lang w:val="en-GB"/>
                <w:rPrChange w:id="3792" w:author="Alan Nicol" w:date="2016-08-24T11:55:00Z">
                  <w:rPr>
                    <w:rFonts w:ascii="Times" w:hAnsi="Times"/>
                    <w:szCs w:val="20"/>
                  </w:rPr>
                </w:rPrChange>
              </w:rPr>
            </w:pPr>
          </w:p>
        </w:tc>
        <w:tc>
          <w:tcPr>
            <w:tcW w:w="7229" w:type="dxa"/>
            <w:vMerge/>
          </w:tcPr>
          <w:p w14:paraId="27F5E0D1" w14:textId="77777777" w:rsidR="005B3B76" w:rsidRPr="00CB3970" w:rsidRDefault="005B3B76" w:rsidP="0029314D">
            <w:pPr>
              <w:rPr>
                <w:rFonts w:ascii="Times" w:hAnsi="Times"/>
                <w:szCs w:val="20"/>
                <w:lang w:val="en-GB"/>
                <w:rPrChange w:id="3793" w:author="Alan Nicol" w:date="2016-08-24T11:55:00Z">
                  <w:rPr>
                    <w:rFonts w:ascii="Times" w:hAnsi="Times"/>
                    <w:szCs w:val="20"/>
                  </w:rPr>
                </w:rPrChange>
              </w:rPr>
            </w:pPr>
          </w:p>
        </w:tc>
      </w:tr>
    </w:tbl>
    <w:p w14:paraId="0C361036" w14:textId="77777777" w:rsidR="00A90E92" w:rsidRPr="00CB3970" w:rsidRDefault="00A90E92" w:rsidP="00AA6167">
      <w:pPr>
        <w:rPr>
          <w:rFonts w:ascii="Times" w:hAnsi="Times"/>
          <w:szCs w:val="20"/>
          <w:lang w:val="en-GB"/>
          <w:rPrChange w:id="3794" w:author="Alan Nicol" w:date="2016-08-24T11:55:00Z">
            <w:rPr>
              <w:rFonts w:ascii="Times" w:hAnsi="Times"/>
              <w:szCs w:val="20"/>
            </w:rPr>
          </w:rPrChange>
        </w:rPr>
      </w:pPr>
    </w:p>
    <w:p w14:paraId="1118951A" w14:textId="77777777" w:rsidR="00A90E92" w:rsidRPr="00CB3970" w:rsidRDefault="00A90E92" w:rsidP="00736DA5">
      <w:pPr>
        <w:rPr>
          <w:rFonts w:ascii="Times" w:hAnsi="Times"/>
          <w:szCs w:val="20"/>
          <w:lang w:val="en-GB"/>
          <w:rPrChange w:id="3795" w:author="Alan Nicol" w:date="2016-08-24T11:55:00Z">
            <w:rPr>
              <w:rFonts w:ascii="Times" w:hAnsi="Times"/>
              <w:szCs w:val="20"/>
            </w:rPr>
          </w:rPrChange>
        </w:rPr>
      </w:pPr>
      <w:bookmarkStart w:id="3796" w:name="_Toc448205852"/>
    </w:p>
    <w:p w14:paraId="771CC3BC" w14:textId="77777777" w:rsidR="00A90E92" w:rsidRPr="00CB3970" w:rsidRDefault="00A90E92" w:rsidP="00736DA5">
      <w:pPr>
        <w:rPr>
          <w:rFonts w:ascii="Times" w:hAnsi="Times"/>
          <w:szCs w:val="20"/>
          <w:u w:val="single"/>
          <w:lang w:val="en-GB"/>
          <w:rPrChange w:id="3797" w:author="Alan Nicol" w:date="2016-08-24T11:55:00Z">
            <w:rPr>
              <w:rFonts w:ascii="Times" w:hAnsi="Times"/>
              <w:szCs w:val="20"/>
              <w:u w:val="single"/>
            </w:rPr>
          </w:rPrChange>
        </w:rPr>
      </w:pPr>
      <w:r w:rsidRPr="00CB3970">
        <w:rPr>
          <w:rFonts w:ascii="Times" w:hAnsi="Times"/>
          <w:szCs w:val="20"/>
          <w:u w:val="single"/>
          <w:lang w:val="en-GB"/>
          <w:rPrChange w:id="3798" w:author="Alan Nicol" w:date="2016-08-24T11:55:00Z">
            <w:rPr>
              <w:rFonts w:ascii="Times" w:hAnsi="Times"/>
              <w:szCs w:val="20"/>
              <w:u w:val="single"/>
            </w:rPr>
          </w:rPrChange>
        </w:rPr>
        <w:t>Reference</w:t>
      </w:r>
      <w:bookmarkEnd w:id="3386"/>
      <w:bookmarkEnd w:id="3387"/>
      <w:bookmarkEnd w:id="3796"/>
      <w:r w:rsidR="00760734" w:rsidRPr="00CB3970">
        <w:rPr>
          <w:rFonts w:ascii="Times" w:hAnsi="Times"/>
          <w:szCs w:val="20"/>
          <w:u w:val="single"/>
          <w:lang w:val="en-GB"/>
          <w:rPrChange w:id="3799" w:author="Alan Nicol" w:date="2016-08-24T11:55:00Z">
            <w:rPr>
              <w:rFonts w:ascii="Times" w:hAnsi="Times"/>
              <w:szCs w:val="20"/>
              <w:u w:val="single"/>
            </w:rPr>
          </w:rPrChange>
        </w:rPr>
        <w:t>s</w:t>
      </w:r>
    </w:p>
    <w:p w14:paraId="258DF377" w14:textId="77777777" w:rsidR="004A697A" w:rsidRPr="00CB3970" w:rsidRDefault="00A90E92" w:rsidP="0022202E">
      <w:pPr>
        <w:pStyle w:val="ListParagraph"/>
        <w:numPr>
          <w:ilvl w:val="0"/>
          <w:numId w:val="85"/>
        </w:numPr>
        <w:rPr>
          <w:rFonts w:ascii="Times" w:hAnsi="Times"/>
          <w:sz w:val="20"/>
          <w:szCs w:val="20"/>
          <w:lang w:val="en-GB"/>
          <w:rPrChange w:id="3800" w:author="Alan Nicol" w:date="2016-08-24T11:55:00Z">
            <w:rPr>
              <w:rFonts w:ascii="Times" w:hAnsi="Times"/>
              <w:sz w:val="20"/>
              <w:szCs w:val="20"/>
            </w:rPr>
          </w:rPrChange>
        </w:rPr>
      </w:pPr>
      <w:r w:rsidRPr="00CB3970">
        <w:rPr>
          <w:rFonts w:ascii="Times" w:hAnsi="Times"/>
          <w:sz w:val="20"/>
          <w:szCs w:val="20"/>
          <w:lang w:val="en-GB"/>
          <w:rPrChange w:id="3801" w:author="Alan Nicol" w:date="2016-08-24T11:55:00Z">
            <w:rPr>
              <w:rFonts w:ascii="Times" w:hAnsi="Times"/>
              <w:sz w:val="20"/>
              <w:szCs w:val="20"/>
            </w:rPr>
          </w:rPrChange>
        </w:rPr>
        <w:t xml:space="preserve">Baxter, D. (Eds) (1981) </w:t>
      </w:r>
      <w:r w:rsidRPr="00CB3970">
        <w:rPr>
          <w:rFonts w:ascii="Times" w:hAnsi="Times"/>
          <w:i/>
          <w:sz w:val="20"/>
          <w:szCs w:val="20"/>
          <w:lang w:val="en-GB"/>
          <w:rPrChange w:id="3802" w:author="Alan Nicol" w:date="2016-08-24T11:55:00Z">
            <w:rPr>
              <w:rFonts w:ascii="Times" w:hAnsi="Times"/>
              <w:i/>
              <w:sz w:val="20"/>
              <w:szCs w:val="20"/>
            </w:rPr>
          </w:rPrChange>
        </w:rPr>
        <w:t>Women and the Environment</w:t>
      </w:r>
      <w:r w:rsidRPr="00CB3970">
        <w:rPr>
          <w:rFonts w:ascii="Times" w:hAnsi="Times"/>
          <w:sz w:val="20"/>
          <w:szCs w:val="20"/>
          <w:lang w:val="en-GB"/>
          <w:rPrChange w:id="3803" w:author="Alan Nicol" w:date="2016-08-24T11:55:00Z">
            <w:rPr>
              <w:rFonts w:ascii="Times" w:hAnsi="Times"/>
              <w:sz w:val="20"/>
              <w:szCs w:val="20"/>
            </w:rPr>
          </w:rPrChange>
        </w:rPr>
        <w:t>. University of Khartoum: Institute of Environmental Studies.</w:t>
      </w:r>
    </w:p>
    <w:p w14:paraId="51C1F2EC" w14:textId="77777777" w:rsidR="00A90E92" w:rsidRPr="00CB3970" w:rsidRDefault="00A90E92" w:rsidP="0022202E">
      <w:pPr>
        <w:pStyle w:val="ListParagraph"/>
        <w:numPr>
          <w:ilvl w:val="0"/>
          <w:numId w:val="85"/>
        </w:numPr>
        <w:rPr>
          <w:rFonts w:ascii="Times" w:hAnsi="Times"/>
          <w:sz w:val="20"/>
          <w:szCs w:val="20"/>
          <w:lang w:val="en-GB"/>
          <w:rPrChange w:id="3804" w:author="Alan Nicol" w:date="2016-08-24T11:55:00Z">
            <w:rPr>
              <w:rFonts w:ascii="Times" w:hAnsi="Times"/>
              <w:sz w:val="20"/>
              <w:szCs w:val="20"/>
            </w:rPr>
          </w:rPrChange>
        </w:rPr>
      </w:pPr>
      <w:r w:rsidRPr="00CB3970">
        <w:rPr>
          <w:rFonts w:ascii="Times" w:hAnsi="Times"/>
          <w:sz w:val="20"/>
          <w:szCs w:val="20"/>
          <w:lang w:val="en-GB"/>
          <w:rPrChange w:id="3805" w:author="Alan Nicol" w:date="2016-08-24T11:55:00Z">
            <w:rPr>
              <w:rFonts w:ascii="Times" w:hAnsi="Times"/>
              <w:sz w:val="20"/>
              <w:szCs w:val="20"/>
            </w:rPr>
          </w:rPrChange>
        </w:rPr>
        <w:t xml:space="preserve">Denton, F. (2002). </w:t>
      </w:r>
      <w:r w:rsidR="004A697A" w:rsidRPr="00CB3970">
        <w:rPr>
          <w:rFonts w:ascii="Times" w:hAnsi="Times"/>
          <w:sz w:val="20"/>
          <w:szCs w:val="20"/>
          <w:lang w:val="en-GB"/>
          <w:rPrChange w:id="3806" w:author="Alan Nicol" w:date="2016-08-24T11:55:00Z">
            <w:rPr>
              <w:rFonts w:ascii="Times" w:hAnsi="Times"/>
              <w:sz w:val="20"/>
              <w:szCs w:val="20"/>
            </w:rPr>
          </w:rPrChange>
        </w:rPr>
        <w:t>‘</w:t>
      </w:r>
      <w:r w:rsidRPr="00CB3970">
        <w:rPr>
          <w:rFonts w:ascii="Times" w:hAnsi="Times"/>
          <w:sz w:val="20"/>
          <w:szCs w:val="20"/>
          <w:lang w:val="en-GB"/>
          <w:rPrChange w:id="3807" w:author="Alan Nicol" w:date="2016-08-24T11:55:00Z">
            <w:rPr>
              <w:rFonts w:ascii="Times" w:hAnsi="Times"/>
              <w:sz w:val="20"/>
              <w:szCs w:val="20"/>
            </w:rPr>
          </w:rPrChange>
        </w:rPr>
        <w:t>Climate Change Vulnerability, Impacts, and Adaptation: Why Does Gender Matter?</w:t>
      </w:r>
      <w:r w:rsidR="004A697A" w:rsidRPr="00CB3970">
        <w:rPr>
          <w:rFonts w:ascii="Times" w:hAnsi="Times"/>
          <w:sz w:val="20"/>
          <w:szCs w:val="20"/>
          <w:lang w:val="en-GB"/>
          <w:rPrChange w:id="3808" w:author="Alan Nicol" w:date="2016-08-24T11:55:00Z">
            <w:rPr>
              <w:rFonts w:ascii="Times" w:hAnsi="Times"/>
              <w:sz w:val="20"/>
              <w:szCs w:val="20"/>
            </w:rPr>
          </w:rPrChange>
        </w:rPr>
        <w:t>’</w:t>
      </w:r>
      <w:r w:rsidR="006D00C1" w:rsidRPr="00CB3970">
        <w:rPr>
          <w:rFonts w:ascii="Times" w:hAnsi="Times"/>
          <w:sz w:val="20"/>
          <w:szCs w:val="20"/>
          <w:lang w:val="en-GB"/>
          <w:rPrChange w:id="3809" w:author="Alan Nicol" w:date="2016-08-24T11:55:00Z">
            <w:rPr>
              <w:rFonts w:ascii="Times" w:hAnsi="Times"/>
              <w:sz w:val="20"/>
              <w:szCs w:val="20"/>
            </w:rPr>
          </w:rPrChange>
        </w:rPr>
        <w:t xml:space="preserve"> </w:t>
      </w:r>
      <w:r w:rsidRPr="00CB3970">
        <w:rPr>
          <w:rFonts w:ascii="Times" w:hAnsi="Times"/>
          <w:i/>
          <w:sz w:val="20"/>
          <w:szCs w:val="20"/>
          <w:lang w:val="en-GB"/>
          <w:rPrChange w:id="3810" w:author="Alan Nicol" w:date="2016-08-24T11:55:00Z">
            <w:rPr>
              <w:rFonts w:ascii="Times" w:hAnsi="Times"/>
              <w:i/>
              <w:sz w:val="20"/>
              <w:szCs w:val="20"/>
            </w:rPr>
          </w:rPrChange>
        </w:rPr>
        <w:t xml:space="preserve">Gender &amp; Development </w:t>
      </w:r>
      <w:r w:rsidRPr="00CB3970">
        <w:rPr>
          <w:rFonts w:ascii="Times" w:hAnsi="Times"/>
          <w:sz w:val="20"/>
          <w:szCs w:val="20"/>
          <w:lang w:val="en-GB"/>
          <w:rPrChange w:id="3811" w:author="Alan Nicol" w:date="2016-08-24T11:55:00Z">
            <w:rPr>
              <w:rFonts w:ascii="Times" w:hAnsi="Times"/>
              <w:sz w:val="20"/>
              <w:szCs w:val="20"/>
            </w:rPr>
          </w:rPrChange>
        </w:rPr>
        <w:t>10(2).</w:t>
      </w:r>
    </w:p>
    <w:p w14:paraId="189127A5" w14:textId="77777777" w:rsidR="00A90E92" w:rsidRPr="00CB3970" w:rsidRDefault="00A90E92" w:rsidP="0022202E">
      <w:pPr>
        <w:pStyle w:val="ListParagraph"/>
        <w:numPr>
          <w:ilvl w:val="0"/>
          <w:numId w:val="85"/>
        </w:numPr>
        <w:rPr>
          <w:rFonts w:ascii="Times" w:hAnsi="Times"/>
          <w:sz w:val="20"/>
          <w:szCs w:val="20"/>
          <w:lang w:val="en-GB"/>
          <w:rPrChange w:id="3812" w:author="Alan Nicol" w:date="2016-08-24T11:55:00Z">
            <w:rPr>
              <w:rFonts w:ascii="Times" w:hAnsi="Times"/>
              <w:sz w:val="20"/>
              <w:szCs w:val="20"/>
            </w:rPr>
          </w:rPrChange>
        </w:rPr>
      </w:pPr>
      <w:r w:rsidRPr="00CB3970">
        <w:rPr>
          <w:rFonts w:ascii="Times" w:hAnsi="Times"/>
          <w:sz w:val="20"/>
          <w:szCs w:val="20"/>
          <w:lang w:val="en-GB"/>
          <w:rPrChange w:id="3813" w:author="Alan Nicol" w:date="2016-08-24T11:55:00Z">
            <w:rPr>
              <w:rFonts w:ascii="Times" w:hAnsi="Times"/>
              <w:sz w:val="20"/>
              <w:szCs w:val="20"/>
            </w:rPr>
          </w:rPrChange>
        </w:rPr>
        <w:t xml:space="preserve">EDHS (2011) </w:t>
      </w:r>
      <w:r w:rsidRPr="00CB3970">
        <w:rPr>
          <w:rFonts w:ascii="Times" w:hAnsi="Times"/>
          <w:i/>
          <w:sz w:val="20"/>
          <w:szCs w:val="20"/>
          <w:lang w:val="en-GB"/>
          <w:rPrChange w:id="3814" w:author="Alan Nicol" w:date="2016-08-24T11:55:00Z">
            <w:rPr>
              <w:rFonts w:ascii="Times" w:hAnsi="Times"/>
              <w:i/>
              <w:sz w:val="20"/>
              <w:szCs w:val="20"/>
            </w:rPr>
          </w:rPrChange>
        </w:rPr>
        <w:t>The 2011 Ethiopian Demographics Health Survey</w:t>
      </w:r>
      <w:r w:rsidRPr="00CB3970">
        <w:rPr>
          <w:rFonts w:ascii="Times" w:hAnsi="Times"/>
          <w:sz w:val="20"/>
          <w:szCs w:val="20"/>
          <w:lang w:val="en-GB"/>
          <w:rPrChange w:id="3815" w:author="Alan Nicol" w:date="2016-08-24T11:55:00Z">
            <w:rPr>
              <w:rFonts w:ascii="Times" w:hAnsi="Times"/>
              <w:sz w:val="20"/>
              <w:szCs w:val="20"/>
            </w:rPr>
          </w:rPrChange>
        </w:rPr>
        <w:t xml:space="preserve"> (EDHS)</w:t>
      </w:r>
    </w:p>
    <w:p w14:paraId="13AAAB9A" w14:textId="77777777" w:rsidR="00A90E92" w:rsidRPr="00CB3970" w:rsidRDefault="00A90E92" w:rsidP="0022202E">
      <w:pPr>
        <w:pStyle w:val="ListParagraph"/>
        <w:numPr>
          <w:ilvl w:val="0"/>
          <w:numId w:val="85"/>
        </w:numPr>
        <w:rPr>
          <w:rFonts w:ascii="Times" w:hAnsi="Times"/>
          <w:sz w:val="20"/>
          <w:szCs w:val="20"/>
          <w:lang w:val="en-GB"/>
          <w:rPrChange w:id="3816" w:author="Alan Nicol" w:date="2016-08-24T11:55:00Z">
            <w:rPr>
              <w:rFonts w:ascii="Times" w:hAnsi="Times"/>
              <w:sz w:val="20"/>
              <w:szCs w:val="20"/>
            </w:rPr>
          </w:rPrChange>
        </w:rPr>
      </w:pPr>
      <w:r w:rsidRPr="00CB3970">
        <w:rPr>
          <w:rFonts w:ascii="Times" w:hAnsi="Times"/>
          <w:sz w:val="20"/>
          <w:szCs w:val="20"/>
          <w:lang w:val="en-GB"/>
          <w:rPrChange w:id="3817" w:author="Alan Nicol" w:date="2016-08-24T11:55:00Z">
            <w:rPr>
              <w:rFonts w:ascii="Times" w:hAnsi="Times"/>
              <w:sz w:val="20"/>
              <w:szCs w:val="20"/>
            </w:rPr>
          </w:rPrChange>
        </w:rPr>
        <w:t>Jackson, C. (2003)</w:t>
      </w:r>
      <w:r w:rsidR="004A697A" w:rsidRPr="00CB3970">
        <w:rPr>
          <w:rFonts w:ascii="Times" w:hAnsi="Times"/>
          <w:sz w:val="20"/>
          <w:szCs w:val="20"/>
          <w:lang w:val="en-GB"/>
          <w:rPrChange w:id="3818" w:author="Alan Nicol" w:date="2016-08-24T11:55:00Z">
            <w:rPr>
              <w:rFonts w:ascii="Times" w:hAnsi="Times"/>
              <w:sz w:val="20"/>
              <w:szCs w:val="20"/>
            </w:rPr>
          </w:rPrChange>
        </w:rPr>
        <w:t xml:space="preserve"> ‘</w:t>
      </w:r>
      <w:r w:rsidRPr="00CB3970">
        <w:rPr>
          <w:rFonts w:ascii="Times" w:hAnsi="Times"/>
          <w:sz w:val="20"/>
          <w:szCs w:val="20"/>
          <w:lang w:val="en-GB"/>
          <w:rPrChange w:id="3819" w:author="Alan Nicol" w:date="2016-08-24T11:55:00Z">
            <w:rPr>
              <w:rFonts w:ascii="Times" w:hAnsi="Times"/>
              <w:sz w:val="20"/>
              <w:szCs w:val="20"/>
            </w:rPr>
          </w:rPrChange>
        </w:rPr>
        <w:t>Gender analysis of land: beyond land rights for women?</w:t>
      </w:r>
      <w:r w:rsidR="004A697A" w:rsidRPr="00CB3970">
        <w:rPr>
          <w:rFonts w:ascii="Times" w:hAnsi="Times"/>
          <w:sz w:val="20"/>
          <w:szCs w:val="20"/>
          <w:lang w:val="en-GB"/>
          <w:rPrChange w:id="3820" w:author="Alan Nicol" w:date="2016-08-24T11:55:00Z">
            <w:rPr>
              <w:rFonts w:ascii="Times" w:hAnsi="Times"/>
              <w:sz w:val="20"/>
              <w:szCs w:val="20"/>
            </w:rPr>
          </w:rPrChange>
        </w:rPr>
        <w:t>’</w:t>
      </w:r>
      <w:r w:rsidR="006D00C1" w:rsidRPr="00CB3970">
        <w:rPr>
          <w:rFonts w:ascii="Times" w:hAnsi="Times"/>
          <w:sz w:val="20"/>
          <w:szCs w:val="20"/>
          <w:lang w:val="en-GB"/>
          <w:rPrChange w:id="3821" w:author="Alan Nicol" w:date="2016-08-24T11:55:00Z">
            <w:rPr>
              <w:rFonts w:ascii="Times" w:hAnsi="Times"/>
              <w:sz w:val="20"/>
              <w:szCs w:val="20"/>
            </w:rPr>
          </w:rPrChange>
        </w:rPr>
        <w:t xml:space="preserve"> </w:t>
      </w:r>
      <w:r w:rsidRPr="00CB3970">
        <w:rPr>
          <w:rFonts w:ascii="Times" w:hAnsi="Times"/>
          <w:i/>
          <w:sz w:val="20"/>
          <w:szCs w:val="20"/>
          <w:lang w:val="en-GB"/>
          <w:rPrChange w:id="3822" w:author="Alan Nicol" w:date="2016-08-24T11:55:00Z">
            <w:rPr>
              <w:rFonts w:ascii="Times" w:hAnsi="Times"/>
              <w:i/>
              <w:sz w:val="20"/>
              <w:szCs w:val="20"/>
            </w:rPr>
          </w:rPrChange>
        </w:rPr>
        <w:t>Journal of Agrarian Change</w:t>
      </w:r>
      <w:r w:rsidRPr="00CB3970">
        <w:rPr>
          <w:rFonts w:ascii="Times" w:hAnsi="Times"/>
          <w:sz w:val="20"/>
          <w:szCs w:val="20"/>
          <w:lang w:val="en-GB"/>
          <w:rPrChange w:id="3823" w:author="Alan Nicol" w:date="2016-08-24T11:55:00Z">
            <w:rPr>
              <w:rFonts w:ascii="Times" w:hAnsi="Times"/>
              <w:sz w:val="20"/>
              <w:szCs w:val="20"/>
            </w:rPr>
          </w:rPrChange>
        </w:rPr>
        <w:t xml:space="preserve"> 3(4), 453-480.</w:t>
      </w:r>
    </w:p>
    <w:p w14:paraId="1585F170" w14:textId="77777777" w:rsidR="00A90E92" w:rsidRPr="00CB3970" w:rsidRDefault="00A90E92" w:rsidP="0022202E">
      <w:pPr>
        <w:pStyle w:val="ListParagraph"/>
        <w:numPr>
          <w:ilvl w:val="0"/>
          <w:numId w:val="85"/>
        </w:numPr>
        <w:rPr>
          <w:rFonts w:ascii="Times" w:hAnsi="Times"/>
          <w:sz w:val="20"/>
          <w:szCs w:val="20"/>
          <w:lang w:val="en-GB"/>
          <w:rPrChange w:id="3824" w:author="Alan Nicol" w:date="2016-08-24T11:55:00Z">
            <w:rPr>
              <w:rFonts w:ascii="Times" w:hAnsi="Times"/>
              <w:sz w:val="20"/>
              <w:szCs w:val="20"/>
            </w:rPr>
          </w:rPrChange>
        </w:rPr>
      </w:pPr>
      <w:r w:rsidRPr="00CB3970">
        <w:rPr>
          <w:rFonts w:ascii="Times" w:hAnsi="Times"/>
          <w:sz w:val="20"/>
          <w:szCs w:val="20"/>
          <w:lang w:val="en-GB"/>
          <w:rPrChange w:id="3825" w:author="Alan Nicol" w:date="2016-08-24T11:55:00Z">
            <w:rPr>
              <w:rFonts w:ascii="Times" w:hAnsi="Times"/>
              <w:sz w:val="20"/>
              <w:szCs w:val="20"/>
            </w:rPr>
          </w:rPrChange>
        </w:rPr>
        <w:t>Lambrou, Y.; Piana, G. (2006)</w:t>
      </w:r>
      <w:r w:rsidRPr="00CB3970">
        <w:rPr>
          <w:rFonts w:ascii="Times" w:hAnsi="Times"/>
          <w:i/>
          <w:sz w:val="20"/>
          <w:szCs w:val="20"/>
          <w:lang w:val="en-GB"/>
          <w:rPrChange w:id="3826" w:author="Alan Nicol" w:date="2016-08-24T11:55:00Z">
            <w:rPr>
              <w:rFonts w:ascii="Times" w:hAnsi="Times"/>
              <w:i/>
              <w:sz w:val="20"/>
              <w:szCs w:val="20"/>
            </w:rPr>
          </w:rPrChange>
        </w:rPr>
        <w:t>Gender: The Missing Component of the Response to Climate Change</w:t>
      </w:r>
      <w:r w:rsidRPr="00CB3970">
        <w:rPr>
          <w:rFonts w:ascii="Times" w:hAnsi="Times"/>
          <w:sz w:val="20"/>
          <w:szCs w:val="20"/>
          <w:lang w:val="en-GB"/>
          <w:rPrChange w:id="3827" w:author="Alan Nicol" w:date="2016-08-24T11:55:00Z">
            <w:rPr>
              <w:rFonts w:ascii="Times" w:hAnsi="Times"/>
              <w:sz w:val="20"/>
              <w:szCs w:val="20"/>
            </w:rPr>
          </w:rPrChange>
        </w:rPr>
        <w:t xml:space="preserve">. FAO. </w:t>
      </w:r>
    </w:p>
    <w:p w14:paraId="4E8C1BE5" w14:textId="77777777" w:rsidR="00A90E92" w:rsidRPr="00CB3970" w:rsidRDefault="00A90E92" w:rsidP="0022202E">
      <w:pPr>
        <w:pStyle w:val="ListParagraph"/>
        <w:numPr>
          <w:ilvl w:val="0"/>
          <w:numId w:val="85"/>
        </w:numPr>
        <w:rPr>
          <w:rFonts w:ascii="Times" w:hAnsi="Times"/>
          <w:sz w:val="20"/>
          <w:szCs w:val="20"/>
          <w:lang w:val="en-GB"/>
          <w:rPrChange w:id="3828" w:author="Alan Nicol" w:date="2016-08-24T11:55:00Z">
            <w:rPr>
              <w:rFonts w:ascii="Times" w:hAnsi="Times"/>
              <w:sz w:val="20"/>
              <w:szCs w:val="20"/>
            </w:rPr>
          </w:rPrChange>
        </w:rPr>
      </w:pPr>
      <w:r w:rsidRPr="00CB3970">
        <w:rPr>
          <w:rFonts w:ascii="Times" w:hAnsi="Times"/>
          <w:sz w:val="20"/>
          <w:szCs w:val="20"/>
          <w:lang w:val="en-GB"/>
          <w:rPrChange w:id="3829" w:author="Alan Nicol" w:date="2016-08-24T11:55:00Z">
            <w:rPr>
              <w:rFonts w:ascii="Times" w:hAnsi="Times"/>
              <w:sz w:val="20"/>
              <w:szCs w:val="20"/>
            </w:rPr>
          </w:rPrChange>
        </w:rPr>
        <w:t xml:space="preserve">MoA, (2015) </w:t>
      </w:r>
      <w:r w:rsidRPr="00CB3970">
        <w:rPr>
          <w:rFonts w:ascii="Times" w:hAnsi="Times"/>
          <w:i/>
          <w:sz w:val="20"/>
          <w:szCs w:val="20"/>
          <w:lang w:val="en-GB"/>
          <w:rPrChange w:id="3830" w:author="Alan Nicol" w:date="2016-08-24T11:55:00Z">
            <w:rPr>
              <w:rFonts w:ascii="Times" w:hAnsi="Times"/>
              <w:i/>
              <w:sz w:val="20"/>
              <w:szCs w:val="20"/>
            </w:rPr>
          </w:rPrChange>
        </w:rPr>
        <w:t>Access of Rural Women to Agricultural Extension Services, Opportunities and Challenges in Ethiopia</w:t>
      </w:r>
      <w:r w:rsidRPr="00CB3970">
        <w:rPr>
          <w:rFonts w:ascii="Times" w:hAnsi="Times"/>
          <w:sz w:val="20"/>
          <w:szCs w:val="20"/>
          <w:lang w:val="en-GB"/>
          <w:rPrChange w:id="3831" w:author="Alan Nicol" w:date="2016-08-24T11:55:00Z">
            <w:rPr>
              <w:rFonts w:ascii="Times" w:hAnsi="Times"/>
              <w:sz w:val="20"/>
              <w:szCs w:val="20"/>
            </w:rPr>
          </w:rPrChange>
        </w:rPr>
        <w:t>, Ministry of Agriculture, Agricultural Transformation Agency Addis Ababa, Unpublished Manuscript.</w:t>
      </w:r>
    </w:p>
    <w:p w14:paraId="70170198" w14:textId="77777777" w:rsidR="00A90E92" w:rsidRPr="00CB3970" w:rsidRDefault="00A90E92" w:rsidP="0022202E">
      <w:pPr>
        <w:pStyle w:val="ListParagraph"/>
        <w:numPr>
          <w:ilvl w:val="0"/>
          <w:numId w:val="85"/>
        </w:numPr>
        <w:rPr>
          <w:rFonts w:ascii="Times" w:hAnsi="Times"/>
          <w:sz w:val="20"/>
          <w:szCs w:val="20"/>
          <w:lang w:val="en-GB"/>
          <w:rPrChange w:id="3832" w:author="Alan Nicol" w:date="2016-08-24T11:55:00Z">
            <w:rPr>
              <w:rFonts w:ascii="Times" w:hAnsi="Times"/>
              <w:sz w:val="20"/>
              <w:szCs w:val="20"/>
            </w:rPr>
          </w:rPrChange>
        </w:rPr>
      </w:pPr>
      <w:r w:rsidRPr="00CB3970">
        <w:rPr>
          <w:rFonts w:ascii="Times" w:hAnsi="Times"/>
          <w:sz w:val="20"/>
          <w:szCs w:val="20"/>
          <w:lang w:val="en-GB"/>
          <w:rPrChange w:id="3833" w:author="Alan Nicol" w:date="2016-08-24T11:55:00Z">
            <w:rPr>
              <w:rFonts w:ascii="Times" w:hAnsi="Times"/>
              <w:sz w:val="20"/>
              <w:szCs w:val="20"/>
            </w:rPr>
          </w:rPrChange>
        </w:rPr>
        <w:t>UN Women (2014).</w:t>
      </w:r>
      <w:r w:rsidRPr="00CB3970">
        <w:rPr>
          <w:rFonts w:ascii="Times" w:hAnsi="Times"/>
          <w:i/>
          <w:sz w:val="20"/>
          <w:szCs w:val="20"/>
          <w:lang w:val="en-GB"/>
          <w:rPrChange w:id="3834" w:author="Alan Nicol" w:date="2016-08-24T11:55:00Z">
            <w:rPr>
              <w:rFonts w:ascii="Times" w:hAnsi="Times"/>
              <w:i/>
              <w:sz w:val="20"/>
              <w:szCs w:val="20"/>
            </w:rPr>
          </w:rPrChange>
        </w:rPr>
        <w:t>Preliminary Gender Profile of Ethiopia</w:t>
      </w:r>
      <w:r w:rsidR="004A697A" w:rsidRPr="00CB3970">
        <w:rPr>
          <w:rFonts w:ascii="Times" w:hAnsi="Times"/>
          <w:i/>
          <w:sz w:val="20"/>
          <w:szCs w:val="20"/>
          <w:lang w:val="en-GB"/>
          <w:rPrChange w:id="3835" w:author="Alan Nicol" w:date="2016-08-24T11:55:00Z">
            <w:rPr>
              <w:rFonts w:ascii="Times" w:hAnsi="Times"/>
              <w:i/>
              <w:sz w:val="20"/>
              <w:szCs w:val="20"/>
            </w:rPr>
          </w:rPrChange>
        </w:rPr>
        <w:t>.</w:t>
      </w:r>
    </w:p>
    <w:p w14:paraId="3DA52984" w14:textId="77777777" w:rsidR="00A90E92" w:rsidRPr="00CB3970" w:rsidRDefault="00A90E92" w:rsidP="0022202E">
      <w:pPr>
        <w:pStyle w:val="ListParagraph"/>
        <w:numPr>
          <w:ilvl w:val="0"/>
          <w:numId w:val="85"/>
        </w:numPr>
        <w:rPr>
          <w:rFonts w:ascii="Times" w:hAnsi="Times"/>
          <w:sz w:val="20"/>
          <w:szCs w:val="20"/>
          <w:lang w:val="en-GB"/>
          <w:rPrChange w:id="3836" w:author="Alan Nicol" w:date="2016-08-24T11:55:00Z">
            <w:rPr>
              <w:rFonts w:ascii="Times" w:hAnsi="Times"/>
              <w:sz w:val="20"/>
              <w:szCs w:val="20"/>
            </w:rPr>
          </w:rPrChange>
        </w:rPr>
      </w:pPr>
      <w:r w:rsidRPr="00CB3970">
        <w:rPr>
          <w:rFonts w:ascii="Times" w:hAnsi="Times"/>
          <w:sz w:val="20"/>
          <w:szCs w:val="20"/>
          <w:lang w:val="en-GB"/>
          <w:rPrChange w:id="3837" w:author="Alan Nicol" w:date="2016-08-24T11:55:00Z">
            <w:rPr>
              <w:rFonts w:ascii="Times" w:hAnsi="Times"/>
              <w:sz w:val="20"/>
              <w:szCs w:val="20"/>
            </w:rPr>
          </w:rPrChange>
        </w:rPr>
        <w:t>Warner, J. Kieran, C. Mcmullan, S. (2015)</w:t>
      </w:r>
      <w:r w:rsidRPr="00CB3970">
        <w:rPr>
          <w:rFonts w:ascii="Times" w:hAnsi="Times"/>
          <w:i/>
          <w:sz w:val="20"/>
          <w:szCs w:val="20"/>
          <w:lang w:val="en-GB"/>
          <w:rPrChange w:id="3838" w:author="Alan Nicol" w:date="2016-08-24T11:55:00Z">
            <w:rPr>
              <w:rFonts w:ascii="Times" w:hAnsi="Times"/>
              <w:i/>
              <w:sz w:val="20"/>
              <w:szCs w:val="20"/>
            </w:rPr>
          </w:rPrChange>
        </w:rPr>
        <w:t>A Review of Selected Topics of Gender and Agricultural Research in Ethiopia over the Last Decades</w:t>
      </w:r>
      <w:r w:rsidRPr="00CB3970">
        <w:rPr>
          <w:rFonts w:ascii="Times" w:hAnsi="Times"/>
          <w:sz w:val="20"/>
          <w:szCs w:val="20"/>
          <w:lang w:val="en-GB"/>
          <w:rPrChange w:id="3839" w:author="Alan Nicol" w:date="2016-08-24T11:55:00Z">
            <w:rPr>
              <w:rFonts w:ascii="Times" w:hAnsi="Times"/>
              <w:sz w:val="20"/>
              <w:szCs w:val="20"/>
            </w:rPr>
          </w:rPrChange>
        </w:rPr>
        <w:t>.  Unpublished Manuscript.</w:t>
      </w:r>
    </w:p>
    <w:p w14:paraId="04368C31" w14:textId="77777777" w:rsidR="00A90E92" w:rsidRPr="00CB3970" w:rsidRDefault="00A90E92" w:rsidP="0022202E">
      <w:pPr>
        <w:pStyle w:val="ListParagraph"/>
        <w:numPr>
          <w:ilvl w:val="0"/>
          <w:numId w:val="85"/>
        </w:numPr>
        <w:rPr>
          <w:rFonts w:ascii="Times" w:hAnsi="Times"/>
          <w:sz w:val="20"/>
          <w:szCs w:val="20"/>
          <w:lang w:val="en-GB"/>
          <w:rPrChange w:id="3840" w:author="Alan Nicol" w:date="2016-08-24T11:55:00Z">
            <w:rPr>
              <w:rFonts w:ascii="Times" w:hAnsi="Times"/>
              <w:sz w:val="20"/>
              <w:szCs w:val="20"/>
            </w:rPr>
          </w:rPrChange>
        </w:rPr>
      </w:pPr>
      <w:r w:rsidRPr="00CB3970">
        <w:rPr>
          <w:rFonts w:ascii="Times" w:hAnsi="Times"/>
          <w:sz w:val="20"/>
          <w:szCs w:val="20"/>
          <w:lang w:val="en-GB"/>
          <w:rPrChange w:id="3841" w:author="Alan Nicol" w:date="2016-08-24T11:55:00Z">
            <w:rPr>
              <w:rFonts w:ascii="Times" w:hAnsi="Times"/>
              <w:sz w:val="20"/>
              <w:szCs w:val="20"/>
            </w:rPr>
          </w:rPrChange>
        </w:rPr>
        <w:t xml:space="preserve">World Bank (WB) (2014) </w:t>
      </w:r>
      <w:r w:rsidR="004A697A" w:rsidRPr="00CB3970">
        <w:rPr>
          <w:rFonts w:ascii="Times" w:hAnsi="Times"/>
          <w:sz w:val="20"/>
          <w:szCs w:val="20"/>
          <w:lang w:val="en-GB"/>
          <w:rPrChange w:id="3842" w:author="Alan Nicol" w:date="2016-08-24T11:55:00Z">
            <w:rPr>
              <w:rFonts w:ascii="Times" w:hAnsi="Times"/>
              <w:sz w:val="20"/>
              <w:szCs w:val="20"/>
            </w:rPr>
          </w:rPrChange>
        </w:rPr>
        <w:t>‘</w:t>
      </w:r>
      <w:r w:rsidRPr="00CB3970">
        <w:rPr>
          <w:rFonts w:ascii="Times" w:hAnsi="Times"/>
          <w:sz w:val="20"/>
          <w:szCs w:val="20"/>
          <w:lang w:val="en-GB"/>
          <w:rPrChange w:id="3843" w:author="Alan Nicol" w:date="2016-08-24T11:55:00Z">
            <w:rPr>
              <w:rFonts w:ascii="Times" w:hAnsi="Times"/>
              <w:sz w:val="20"/>
              <w:szCs w:val="20"/>
            </w:rPr>
          </w:rPrChange>
        </w:rPr>
        <w:t>Decomposition of Gender Differentials in Agriculture Productivity in Ethiopia</w:t>
      </w:r>
      <w:r w:rsidR="004A697A" w:rsidRPr="00CB3970">
        <w:rPr>
          <w:rFonts w:ascii="Times" w:hAnsi="Times"/>
          <w:sz w:val="20"/>
          <w:szCs w:val="20"/>
          <w:lang w:val="en-GB"/>
          <w:rPrChange w:id="3844" w:author="Alan Nicol" w:date="2016-08-24T11:55:00Z">
            <w:rPr>
              <w:rFonts w:ascii="Times" w:hAnsi="Times"/>
              <w:sz w:val="20"/>
              <w:szCs w:val="20"/>
            </w:rPr>
          </w:rPrChange>
        </w:rPr>
        <w:t>’</w:t>
      </w:r>
      <w:r w:rsidRPr="00CB3970">
        <w:rPr>
          <w:rFonts w:ascii="Times" w:hAnsi="Times"/>
          <w:sz w:val="20"/>
          <w:szCs w:val="20"/>
          <w:lang w:val="en-GB"/>
          <w:rPrChange w:id="3845" w:author="Alan Nicol" w:date="2016-08-24T11:55:00Z">
            <w:rPr>
              <w:rFonts w:ascii="Times" w:hAnsi="Times"/>
              <w:sz w:val="20"/>
              <w:szCs w:val="20"/>
            </w:rPr>
          </w:rPrChange>
        </w:rPr>
        <w:t xml:space="preserve">: </w:t>
      </w:r>
      <w:r w:rsidRPr="00CB3970">
        <w:rPr>
          <w:rFonts w:ascii="Times" w:hAnsi="Times"/>
          <w:i/>
          <w:sz w:val="20"/>
          <w:szCs w:val="20"/>
          <w:lang w:val="en-GB"/>
          <w:rPrChange w:id="3846" w:author="Alan Nicol" w:date="2016-08-24T11:55:00Z">
            <w:rPr>
              <w:rFonts w:ascii="Times" w:hAnsi="Times"/>
              <w:i/>
              <w:sz w:val="20"/>
              <w:szCs w:val="20"/>
            </w:rPr>
          </w:rPrChange>
        </w:rPr>
        <w:t>Policy Research Working Paper</w:t>
      </w:r>
      <w:r w:rsidRPr="00CB3970">
        <w:rPr>
          <w:rFonts w:ascii="Times" w:hAnsi="Times"/>
          <w:sz w:val="20"/>
          <w:szCs w:val="20"/>
          <w:lang w:val="en-GB"/>
          <w:rPrChange w:id="3847" w:author="Alan Nicol" w:date="2016-08-24T11:55:00Z">
            <w:rPr>
              <w:rFonts w:ascii="Times" w:hAnsi="Times"/>
              <w:sz w:val="20"/>
              <w:szCs w:val="20"/>
            </w:rPr>
          </w:rPrChange>
        </w:rPr>
        <w:t>, 6764</w:t>
      </w:r>
      <w:r w:rsidR="004A697A" w:rsidRPr="00CB3970">
        <w:rPr>
          <w:rFonts w:ascii="Times" w:hAnsi="Times"/>
          <w:sz w:val="20"/>
          <w:szCs w:val="20"/>
          <w:lang w:val="en-GB"/>
          <w:rPrChange w:id="3848" w:author="Alan Nicol" w:date="2016-08-24T11:55:00Z">
            <w:rPr>
              <w:rFonts w:ascii="Times" w:hAnsi="Times"/>
              <w:sz w:val="20"/>
              <w:szCs w:val="20"/>
            </w:rPr>
          </w:rPrChange>
        </w:rPr>
        <w:t>.</w:t>
      </w:r>
    </w:p>
    <w:p w14:paraId="3BACE21B" w14:textId="77777777" w:rsidR="004A697A" w:rsidRPr="00CB3970" w:rsidRDefault="004A697A" w:rsidP="00736DA5">
      <w:pPr>
        <w:rPr>
          <w:rFonts w:ascii="Times" w:hAnsi="Times"/>
          <w:szCs w:val="20"/>
          <w:lang w:val="en-GB"/>
          <w:rPrChange w:id="3849" w:author="Alan Nicol" w:date="2016-08-24T11:55:00Z">
            <w:rPr>
              <w:rFonts w:ascii="Times" w:hAnsi="Times"/>
              <w:szCs w:val="20"/>
            </w:rPr>
          </w:rPrChange>
        </w:rPr>
      </w:pPr>
    </w:p>
    <w:p w14:paraId="726B0963" w14:textId="77777777" w:rsidR="004A697A" w:rsidRPr="00CB3970" w:rsidRDefault="004A697A" w:rsidP="0022202E">
      <w:pPr>
        <w:pStyle w:val="Heading2"/>
      </w:pPr>
      <w:r w:rsidRPr="00CB3970">
        <w:t>Knowledge Management Approach</w:t>
      </w:r>
      <w:r w:rsidR="00C92557" w:rsidRPr="00CB3970">
        <w:rPr>
          <w:rStyle w:val="FootnoteReference"/>
          <w:rFonts w:ascii="Times" w:hAnsi="Times"/>
          <w:b w:val="0"/>
          <w:sz w:val="20"/>
        </w:rPr>
        <w:footnoteReference w:id="17"/>
      </w:r>
    </w:p>
    <w:p w14:paraId="0F54042B" w14:textId="77777777" w:rsidR="00FD0792" w:rsidRPr="00CB3970" w:rsidRDefault="00FD0792" w:rsidP="00E05866">
      <w:pPr>
        <w:rPr>
          <w:rFonts w:ascii="Times" w:hAnsi="Times"/>
          <w:szCs w:val="20"/>
          <w:lang w:val="en-GB"/>
          <w:rPrChange w:id="3850" w:author="Alan Nicol" w:date="2016-08-24T11:55:00Z">
            <w:rPr>
              <w:rFonts w:ascii="Times" w:hAnsi="Times"/>
              <w:szCs w:val="20"/>
            </w:rPr>
          </w:rPrChange>
        </w:rPr>
      </w:pPr>
      <w:r w:rsidRPr="00CB3970">
        <w:rPr>
          <w:rFonts w:ascii="Times" w:hAnsi="Times"/>
          <w:szCs w:val="20"/>
          <w:lang w:val="en-GB"/>
          <w:rPrChange w:id="3851" w:author="Alan Nicol" w:date="2016-08-24T11:55:00Z">
            <w:rPr>
              <w:rFonts w:ascii="Times" w:hAnsi="Times"/>
              <w:szCs w:val="20"/>
            </w:rPr>
          </w:rPrChange>
        </w:rPr>
        <w:t xml:space="preserve">Learning and knowledge management are key parts of the project in Ethiopia. This will involve establishing systems of learning linked to all three components that build on the multi-stakeholder platforms, partnerships with regional universities and working directly with communities and households on the ground using ‘action research’ approaches (learning by doing). A strong emphasis will be placed on </w:t>
      </w:r>
      <w:r w:rsidR="006D00C1" w:rsidRPr="00CB3970">
        <w:rPr>
          <w:rFonts w:ascii="Times" w:hAnsi="Times"/>
          <w:szCs w:val="20"/>
          <w:lang w:val="en-GB"/>
          <w:rPrChange w:id="3852" w:author="Alan Nicol" w:date="2016-08-24T11:55:00Z">
            <w:rPr>
              <w:rFonts w:ascii="Times" w:hAnsi="Times"/>
              <w:szCs w:val="20"/>
            </w:rPr>
          </w:rPrChange>
        </w:rPr>
        <w:t>interdisciplinary approaches</w:t>
      </w:r>
      <w:r w:rsidRPr="00CB3970">
        <w:rPr>
          <w:rFonts w:ascii="Times" w:hAnsi="Times"/>
          <w:szCs w:val="20"/>
          <w:lang w:val="en-GB"/>
          <w:rPrChange w:id="3853" w:author="Alan Nicol" w:date="2016-08-24T11:55:00Z">
            <w:rPr>
              <w:rFonts w:ascii="Times" w:hAnsi="Times"/>
              <w:szCs w:val="20"/>
            </w:rPr>
          </w:rPrChange>
        </w:rPr>
        <w:t xml:space="preserve"> between biophysical and social science, with a particular focus on rural development as a nexus between understandings of social and environmental systems, including critical power, decision making and equality  issues (including gender, income and group identify).</w:t>
      </w:r>
    </w:p>
    <w:p w14:paraId="253099FF" w14:textId="77777777" w:rsidR="00FD0792" w:rsidRPr="00CB3970" w:rsidRDefault="00FD0792" w:rsidP="00E05866">
      <w:pPr>
        <w:rPr>
          <w:rFonts w:ascii="Times" w:hAnsi="Times"/>
          <w:szCs w:val="20"/>
          <w:lang w:val="en-GB"/>
          <w:rPrChange w:id="3854" w:author="Alan Nicol" w:date="2016-08-24T11:55:00Z">
            <w:rPr>
              <w:rFonts w:ascii="Times" w:hAnsi="Times"/>
              <w:szCs w:val="20"/>
            </w:rPr>
          </w:rPrChange>
        </w:rPr>
      </w:pPr>
      <w:r w:rsidRPr="00CB3970">
        <w:rPr>
          <w:rFonts w:ascii="Times" w:hAnsi="Times"/>
          <w:szCs w:val="20"/>
          <w:lang w:val="en-GB"/>
          <w:rPrChange w:id="3855" w:author="Alan Nicol" w:date="2016-08-24T11:55:00Z">
            <w:rPr>
              <w:rFonts w:ascii="Times" w:hAnsi="Times"/>
              <w:szCs w:val="20"/>
            </w:rPr>
          </w:rPrChange>
        </w:rPr>
        <w:tab/>
        <w:t xml:space="preserve">Learning will focus on learning from experience and sharing this experience across the 12 sites in six regions, more generally through knowledge and exchange at national levels (conferences, symposia, national policy platforms), including through experience sharing with the CGIAR system institutions in-country. As far as possible, links will also be made with wider policy-focused research activities, including those led by national (Water Land Research Centre) and international think tanks and research organizations (e.g. </w:t>
      </w:r>
      <w:r w:rsidR="003B36D5" w:rsidRPr="00CB3970">
        <w:rPr>
          <w:lang w:val="en-GB"/>
          <w:rPrChange w:id="3856" w:author="Alan Nicol" w:date="2016-08-24T11:55:00Z">
            <w:rPr>
              <w:rStyle w:val="Hyperlink"/>
              <w:rFonts w:ascii="Times" w:hAnsi="Times"/>
              <w:szCs w:val="20"/>
            </w:rPr>
          </w:rPrChange>
        </w:rPr>
        <w:fldChar w:fldCharType="begin"/>
      </w:r>
      <w:r w:rsidR="003B36D5" w:rsidRPr="00CB3970">
        <w:rPr>
          <w:lang w:val="en-GB"/>
          <w:rPrChange w:id="3857" w:author="Alan Nicol" w:date="2016-08-24T11:55:00Z">
            <w:rPr/>
          </w:rPrChange>
        </w:rPr>
        <w:instrText xml:space="preserve"> HYPERLINK "http://www.odi.org.uk" </w:instrText>
      </w:r>
      <w:r w:rsidR="003B36D5" w:rsidRPr="00CB3970">
        <w:rPr>
          <w:lang w:val="en-GB"/>
          <w:rPrChange w:id="3858" w:author="Alan Nicol" w:date="2016-08-24T11:55:00Z">
            <w:rPr>
              <w:rStyle w:val="Hyperlink"/>
              <w:rFonts w:ascii="Times" w:hAnsi="Times"/>
              <w:szCs w:val="20"/>
            </w:rPr>
          </w:rPrChange>
        </w:rPr>
        <w:fldChar w:fldCharType="separate"/>
      </w:r>
      <w:r w:rsidRPr="00CB3970">
        <w:rPr>
          <w:rStyle w:val="Hyperlink"/>
          <w:rFonts w:ascii="Times" w:hAnsi="Times"/>
          <w:szCs w:val="20"/>
          <w:lang w:val="en-GB"/>
          <w:rPrChange w:id="3859" w:author="Alan Nicol" w:date="2016-08-24T11:55:00Z">
            <w:rPr>
              <w:rStyle w:val="Hyperlink"/>
              <w:rFonts w:ascii="Times" w:hAnsi="Times"/>
              <w:szCs w:val="20"/>
            </w:rPr>
          </w:rPrChange>
        </w:rPr>
        <w:t>www.odi.org.uk</w:t>
      </w:r>
      <w:r w:rsidR="003B36D5" w:rsidRPr="00CB3970">
        <w:rPr>
          <w:rStyle w:val="Hyperlink"/>
          <w:rFonts w:ascii="Times" w:hAnsi="Times"/>
          <w:szCs w:val="20"/>
          <w:lang w:val="en-GB"/>
          <w:rPrChange w:id="3860" w:author="Alan Nicol" w:date="2016-08-24T11:55:00Z">
            <w:rPr>
              <w:rStyle w:val="Hyperlink"/>
              <w:rFonts w:ascii="Times" w:hAnsi="Times"/>
              <w:szCs w:val="20"/>
            </w:rPr>
          </w:rPrChange>
        </w:rPr>
        <w:fldChar w:fldCharType="end"/>
      </w:r>
      <w:r w:rsidRPr="00CB3970">
        <w:rPr>
          <w:rFonts w:ascii="Times" w:hAnsi="Times"/>
          <w:szCs w:val="20"/>
          <w:lang w:val="en-GB"/>
          <w:rPrChange w:id="3861" w:author="Alan Nicol" w:date="2016-08-24T11:55:00Z">
            <w:rPr>
              <w:rFonts w:ascii="Times" w:hAnsi="Times"/>
              <w:szCs w:val="20"/>
            </w:rPr>
          </w:rPrChange>
        </w:rPr>
        <w:t>). To assist in these linkages, the project will set up a knowledge repository to help engage across a spectrum of institutions nationally and across SSA, but also, more specifically, with the Umbrella Programme led by IFAD. As far as possible, the project will establish structured systems of knowledge acquisition and development</w:t>
      </w:r>
      <w:r w:rsidR="00C92557" w:rsidRPr="00CB3970">
        <w:rPr>
          <w:rFonts w:ascii="Times" w:hAnsi="Times"/>
          <w:szCs w:val="20"/>
          <w:lang w:val="en-GB"/>
          <w:rPrChange w:id="3862" w:author="Alan Nicol" w:date="2016-08-24T11:55:00Z">
            <w:rPr>
              <w:rFonts w:ascii="Times" w:hAnsi="Times"/>
              <w:szCs w:val="20"/>
            </w:rPr>
          </w:rPrChange>
        </w:rPr>
        <w:t>, including careful use of geo-referenced data sets on Google Earth layers that help link the project sites to specific learning outcomes in the form of reports, fact sheets and other knowledge products (as well as film, podcasts and other media produced to help explain the direction, purpose and impact of the work).</w:t>
      </w:r>
    </w:p>
    <w:p w14:paraId="5490A433" w14:textId="77777777" w:rsidR="00C92557" w:rsidRPr="00CB3970" w:rsidRDefault="00C92557" w:rsidP="00E05866">
      <w:pPr>
        <w:rPr>
          <w:rFonts w:ascii="Times" w:hAnsi="Times"/>
          <w:szCs w:val="20"/>
          <w:lang w:val="en-GB"/>
          <w:rPrChange w:id="3863" w:author="Alan Nicol" w:date="2016-08-24T11:55:00Z">
            <w:rPr>
              <w:rFonts w:ascii="Times" w:hAnsi="Times"/>
              <w:szCs w:val="20"/>
            </w:rPr>
          </w:rPrChange>
        </w:rPr>
      </w:pPr>
      <w:r w:rsidRPr="00CB3970">
        <w:rPr>
          <w:rFonts w:ascii="Times" w:hAnsi="Times"/>
          <w:szCs w:val="20"/>
          <w:lang w:val="en-GB"/>
          <w:rPrChange w:id="3864" w:author="Alan Nicol" w:date="2016-08-24T11:55:00Z">
            <w:rPr>
              <w:rFonts w:ascii="Times" w:hAnsi="Times"/>
              <w:szCs w:val="20"/>
            </w:rPr>
          </w:rPrChange>
        </w:rPr>
        <w:tab/>
        <w:t>The project will prepare at least six knowledge briefs per year and will work with a set of ‘Champions’ (community, experts, other non-governmental and private sector) in each project site to capture their experiences and knowledge on an ongoing basis over the five-year period. The project will also collect gender-disaggregated data at all levels and will continually strive to improve the depth, range and quality of this data over the lifetime of the project. In years two and four, national learning events will be convened with other like-minded projects to assess progress at a macro-level across Ethiopia in environmental sustainability and food security interventions. This will be linked to the production of two key policy reports with associated briefing papers highlighting key lessons learnt and policy pointers for future government action under CRGE and other processes. As far as possible, remote-sensing data will form an important part of the knowledge management and development approach, including seeking innovations in the way in which such data is used and interpreted. The active engagement of the European Space Agency will be sort to provide in-kind support.</w:t>
      </w:r>
    </w:p>
    <w:p w14:paraId="4BF82D31" w14:textId="77777777" w:rsidR="0051072E" w:rsidRPr="00CB3970" w:rsidRDefault="0051072E" w:rsidP="00E05866">
      <w:pPr>
        <w:rPr>
          <w:rFonts w:ascii="Times" w:hAnsi="Times"/>
          <w:szCs w:val="20"/>
          <w:lang w:val="en-GB"/>
        </w:rPr>
      </w:pPr>
    </w:p>
    <w:p w14:paraId="0AEA8386" w14:textId="77777777" w:rsidR="0051072E" w:rsidRPr="00CB3970" w:rsidRDefault="0051072E" w:rsidP="005B3B76">
      <w:pPr>
        <w:pStyle w:val="Heading2"/>
      </w:pPr>
      <w:r w:rsidRPr="00CB3970">
        <w:t>Reference documents</w:t>
      </w:r>
    </w:p>
    <w:p w14:paraId="61C47389" w14:textId="77777777" w:rsidR="003E3ABA" w:rsidRPr="00CB3970" w:rsidRDefault="003E3ABA" w:rsidP="003B2A79">
      <w:pPr>
        <w:rPr>
          <w:rFonts w:ascii="Times" w:hAnsi="Times"/>
          <w:szCs w:val="20"/>
          <w:lang w:val="en-GB"/>
        </w:rPr>
      </w:pPr>
    </w:p>
    <w:p w14:paraId="48913007"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
      </w:pPr>
      <w:r w:rsidRPr="00CB3970">
        <w:rPr>
          <w:rFonts w:ascii="Times" w:hAnsi="Times"/>
          <w:color w:val="0D0D0D" w:themeColor="text1" w:themeTint="F2"/>
          <w:sz w:val="20"/>
          <w:szCs w:val="20"/>
          <w:lang w:val="en-GB"/>
        </w:rPr>
        <w:t>ACF International (2011). Food Security and Livelihood Monitoring and Evaluation. A Practical Guide for Field Work.</w:t>
      </w:r>
    </w:p>
    <w:p w14:paraId="04EC4D8B"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865"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3866" w:author="Alan Nicol" w:date="2016-08-24T11:55:00Z">
            <w:rPr>
              <w:rFonts w:ascii="Times" w:hAnsi="Times"/>
              <w:color w:val="0D0D0D" w:themeColor="text1" w:themeTint="F2"/>
              <w:sz w:val="20"/>
              <w:szCs w:val="20"/>
            </w:rPr>
          </w:rPrChange>
        </w:rPr>
        <w:t xml:space="preserve">Baxter, D. (Ed) (1981). </w:t>
      </w:r>
      <w:r w:rsidRPr="00CB3970">
        <w:rPr>
          <w:rFonts w:ascii="Times" w:hAnsi="Times"/>
          <w:i/>
          <w:color w:val="0D0D0D" w:themeColor="text1" w:themeTint="F2"/>
          <w:sz w:val="20"/>
          <w:szCs w:val="20"/>
          <w:lang w:val="en-GB"/>
          <w:rPrChange w:id="3867" w:author="Alan Nicol" w:date="2016-08-24T11:55:00Z">
            <w:rPr>
              <w:rFonts w:ascii="Times" w:hAnsi="Times"/>
              <w:i/>
              <w:color w:val="0D0D0D" w:themeColor="text1" w:themeTint="F2"/>
              <w:sz w:val="20"/>
              <w:szCs w:val="20"/>
            </w:rPr>
          </w:rPrChange>
        </w:rPr>
        <w:t>Women and the Environment</w:t>
      </w:r>
      <w:r w:rsidRPr="00CB3970">
        <w:rPr>
          <w:rFonts w:ascii="Times" w:hAnsi="Times"/>
          <w:color w:val="0D0D0D" w:themeColor="text1" w:themeTint="F2"/>
          <w:sz w:val="20"/>
          <w:szCs w:val="20"/>
          <w:lang w:val="en-GB"/>
          <w:rPrChange w:id="3868" w:author="Alan Nicol" w:date="2016-08-24T11:55:00Z">
            <w:rPr>
              <w:rFonts w:ascii="Times" w:hAnsi="Times"/>
              <w:color w:val="0D0D0D" w:themeColor="text1" w:themeTint="F2"/>
              <w:sz w:val="20"/>
              <w:szCs w:val="20"/>
            </w:rPr>
          </w:rPrChange>
        </w:rPr>
        <w:t>. University of Khartoum: Institute of Environmental Studies.</w:t>
      </w:r>
    </w:p>
    <w:p w14:paraId="78678E88"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869"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shd w:val="clear" w:color="auto" w:fill="FFFFFF"/>
          <w:lang w:val="en-GB"/>
          <w:rPrChange w:id="3870" w:author="Alan Nicol" w:date="2016-08-24T11:55:00Z">
            <w:rPr>
              <w:rFonts w:ascii="Times" w:hAnsi="Times"/>
              <w:color w:val="0D0D0D" w:themeColor="text1" w:themeTint="F2"/>
              <w:sz w:val="20"/>
              <w:szCs w:val="20"/>
              <w:shd w:val="clear" w:color="auto" w:fill="FFFFFF"/>
            </w:rPr>
          </w:rPrChange>
        </w:rPr>
        <w:t xml:space="preserve">Chris Reij, Gray Tappan, Melinda Smale (2009). </w:t>
      </w:r>
      <w:r w:rsidRPr="00CB3970">
        <w:rPr>
          <w:rFonts w:ascii="Times" w:hAnsi="Times"/>
          <w:color w:val="0D0D0D" w:themeColor="text1" w:themeTint="F2"/>
          <w:sz w:val="20"/>
          <w:szCs w:val="20"/>
          <w:lang w:val="en-GB"/>
          <w:rPrChange w:id="3871" w:author="Alan Nicol" w:date="2016-08-24T11:55:00Z">
            <w:rPr>
              <w:rFonts w:ascii="Times" w:hAnsi="Times"/>
              <w:color w:val="0D0D0D" w:themeColor="text1" w:themeTint="F2"/>
              <w:sz w:val="20"/>
              <w:szCs w:val="20"/>
            </w:rPr>
          </w:rPrChange>
        </w:rPr>
        <w:t>Agro</w:t>
      </w:r>
      <w:r w:rsidR="000178D8" w:rsidRPr="00CB3970">
        <w:rPr>
          <w:rFonts w:ascii="Times" w:hAnsi="Times"/>
          <w:color w:val="0D0D0D" w:themeColor="text1" w:themeTint="F2"/>
          <w:sz w:val="20"/>
          <w:szCs w:val="20"/>
          <w:lang w:val="en-GB"/>
          <w:rPrChange w:id="3872" w:author="Alan Nicol" w:date="2016-08-24T11:55:00Z">
            <w:rPr>
              <w:rFonts w:ascii="Times" w:hAnsi="Times"/>
              <w:color w:val="0D0D0D" w:themeColor="text1" w:themeTint="F2"/>
              <w:sz w:val="20"/>
              <w:szCs w:val="20"/>
            </w:rPr>
          </w:rPrChange>
        </w:rPr>
        <w:t>-</w:t>
      </w:r>
      <w:r w:rsidRPr="00CB3970">
        <w:rPr>
          <w:rFonts w:ascii="Times" w:hAnsi="Times"/>
          <w:color w:val="0D0D0D" w:themeColor="text1" w:themeTint="F2"/>
          <w:sz w:val="20"/>
          <w:szCs w:val="20"/>
          <w:lang w:val="en-GB"/>
          <w:rPrChange w:id="3873" w:author="Alan Nicol" w:date="2016-08-24T11:55:00Z">
            <w:rPr>
              <w:rFonts w:ascii="Times" w:hAnsi="Times"/>
              <w:color w:val="0D0D0D" w:themeColor="text1" w:themeTint="F2"/>
              <w:sz w:val="20"/>
              <w:szCs w:val="20"/>
            </w:rPr>
          </w:rPrChange>
        </w:rPr>
        <w:t>environmental transformation in the Sahel: Another kind of "Green</w:t>
      </w:r>
      <w:r w:rsidRPr="00CB3970">
        <w:rPr>
          <w:rStyle w:val="apple-converted-space"/>
          <w:rFonts w:ascii="Times" w:hAnsi="Times"/>
          <w:color w:val="0D0D0D" w:themeColor="text1" w:themeTint="F2"/>
          <w:sz w:val="20"/>
          <w:szCs w:val="20"/>
          <w:lang w:val="en-GB"/>
          <w:rPrChange w:id="3874" w:author="Alan Nicol" w:date="2016-08-24T11:55:00Z">
            <w:rPr>
              <w:rStyle w:val="apple-converted-space"/>
              <w:rFonts w:ascii="Times" w:hAnsi="Times"/>
              <w:color w:val="0D0D0D" w:themeColor="text1" w:themeTint="F2"/>
              <w:sz w:val="20"/>
              <w:szCs w:val="20"/>
            </w:rPr>
          </w:rPrChange>
        </w:rPr>
        <w:t> Revolution”. International Food Policy Research Institute (IFPRI) discussion paper. 2020 Vision Initiative.</w:t>
      </w:r>
    </w:p>
    <w:p w14:paraId="37D3EAB9"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
      </w:pPr>
      <w:r w:rsidRPr="00CB3970">
        <w:rPr>
          <w:rFonts w:ascii="Times" w:hAnsi="Times"/>
          <w:color w:val="0D0D0D" w:themeColor="text1" w:themeTint="F2"/>
          <w:sz w:val="20"/>
          <w:szCs w:val="20"/>
          <w:lang w:val="en-GB"/>
        </w:rPr>
        <w:t>Consultative Group for International Agricultural Research (CGIAR) (2014). Bulletin - Research Programme on Water, Land and Ecosystem.</w:t>
      </w:r>
    </w:p>
    <w:p w14:paraId="57E083A9"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875"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3876" w:author="Alan Nicol" w:date="2016-08-24T11:55:00Z">
            <w:rPr>
              <w:rFonts w:ascii="Times" w:hAnsi="Times"/>
              <w:color w:val="0D0D0D" w:themeColor="text1" w:themeTint="F2"/>
              <w:sz w:val="20"/>
              <w:szCs w:val="20"/>
            </w:rPr>
          </w:rPrChange>
        </w:rPr>
        <w:t>Denton, F. (2002). ‘Climate Change Vulnerability, Impacts, and Adaptation: Why Does Gender Matter?’</w:t>
      </w:r>
      <w:r w:rsidR="000178D8" w:rsidRPr="00CB3970">
        <w:rPr>
          <w:rFonts w:ascii="Times" w:hAnsi="Times"/>
          <w:color w:val="0D0D0D" w:themeColor="text1" w:themeTint="F2"/>
          <w:sz w:val="20"/>
          <w:szCs w:val="20"/>
          <w:lang w:val="en-GB"/>
          <w:rPrChange w:id="3877" w:author="Alan Nicol" w:date="2016-08-24T11:55:00Z">
            <w:rPr>
              <w:rFonts w:ascii="Times" w:hAnsi="Times"/>
              <w:color w:val="0D0D0D" w:themeColor="text1" w:themeTint="F2"/>
              <w:sz w:val="20"/>
              <w:szCs w:val="20"/>
            </w:rPr>
          </w:rPrChange>
        </w:rPr>
        <w:t xml:space="preserve"> </w:t>
      </w:r>
      <w:r w:rsidRPr="00CB3970">
        <w:rPr>
          <w:rFonts w:ascii="Times" w:hAnsi="Times"/>
          <w:i/>
          <w:color w:val="0D0D0D" w:themeColor="text1" w:themeTint="F2"/>
          <w:sz w:val="20"/>
          <w:szCs w:val="20"/>
          <w:lang w:val="en-GB"/>
          <w:rPrChange w:id="3878" w:author="Alan Nicol" w:date="2016-08-24T11:55:00Z">
            <w:rPr>
              <w:rFonts w:ascii="Times" w:hAnsi="Times"/>
              <w:i/>
              <w:color w:val="0D0D0D" w:themeColor="text1" w:themeTint="F2"/>
              <w:sz w:val="20"/>
              <w:szCs w:val="20"/>
            </w:rPr>
          </w:rPrChange>
        </w:rPr>
        <w:t xml:space="preserve">Gender &amp; Development </w:t>
      </w:r>
      <w:r w:rsidRPr="00CB3970">
        <w:rPr>
          <w:rFonts w:ascii="Times" w:hAnsi="Times"/>
          <w:color w:val="0D0D0D" w:themeColor="text1" w:themeTint="F2"/>
          <w:sz w:val="20"/>
          <w:szCs w:val="20"/>
          <w:lang w:val="en-GB"/>
          <w:rPrChange w:id="3879" w:author="Alan Nicol" w:date="2016-08-24T11:55:00Z">
            <w:rPr>
              <w:rFonts w:ascii="Times" w:hAnsi="Times"/>
              <w:color w:val="0D0D0D" w:themeColor="text1" w:themeTint="F2"/>
              <w:sz w:val="20"/>
              <w:szCs w:val="20"/>
            </w:rPr>
          </w:rPrChange>
        </w:rPr>
        <w:t>10(2).</w:t>
      </w:r>
    </w:p>
    <w:p w14:paraId="5B27DD09" w14:textId="77777777" w:rsidR="00C213C7" w:rsidRPr="00CB3970" w:rsidRDefault="003B36D5" w:rsidP="0022202E">
      <w:pPr>
        <w:pStyle w:val="ListParagraph"/>
        <w:numPr>
          <w:ilvl w:val="0"/>
          <w:numId w:val="96"/>
        </w:numPr>
        <w:rPr>
          <w:rFonts w:ascii="Times" w:hAnsi="Times"/>
          <w:color w:val="0D0D0D" w:themeColor="text1" w:themeTint="F2"/>
          <w:sz w:val="20"/>
          <w:szCs w:val="20"/>
          <w:lang w:val="en-GB"/>
        </w:rPr>
      </w:pPr>
      <w:r w:rsidRPr="00CB3970">
        <w:rPr>
          <w:rPrChange w:id="3880"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3881" w:author="Alan Nicol" w:date="2016-08-24T11:55:00Z">
            <w:rPr/>
          </w:rPrChange>
        </w:rPr>
        <w:instrText xml:space="preserve"> HYPERLINK "http://wbi.worldbank.org/wbi/document/designing-multi-stakeholder-results-framework" </w:instrText>
      </w:r>
      <w:r w:rsidRPr="00CB3970">
        <w:rPr>
          <w:rPrChange w:id="3882"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Designing a Multi-Stakeholder Results Framework:  A toolkit to guide participatory diagnostics and planning for stronger results and effectiveness</w:t>
      </w:r>
      <w:r w:rsidRPr="00CB3970">
        <w:rPr>
          <w:rStyle w:val="Hyperlink"/>
          <w:rFonts w:ascii="Times" w:hAnsi="Times"/>
          <w:color w:val="0D0D0D" w:themeColor="text1" w:themeTint="F2"/>
          <w:sz w:val="20"/>
          <w:szCs w:val="20"/>
          <w:u w:val="none"/>
          <w:lang w:val="en-GB"/>
          <w:rPrChange w:id="3883" w:author="Alan Nicol" w:date="2016-08-24T11:55:00Z">
            <w:rPr>
              <w:rStyle w:val="Hyperlink"/>
              <w:rFonts w:ascii="Times" w:hAnsi="Times"/>
              <w:color w:val="0D0D0D" w:themeColor="text1" w:themeTint="F2"/>
              <w:sz w:val="20"/>
              <w:szCs w:val="20"/>
              <w:u w:val="none"/>
              <w:lang w:val="en-GB"/>
            </w:rPr>
          </w:rPrChange>
        </w:rPr>
        <w:fldChar w:fldCharType="end"/>
      </w:r>
      <w:r w:rsidR="00C213C7" w:rsidRPr="00CB3970">
        <w:rPr>
          <w:rFonts w:ascii="Times" w:hAnsi="Times"/>
          <w:color w:val="0D0D0D" w:themeColor="text1" w:themeTint="F2"/>
          <w:sz w:val="20"/>
          <w:szCs w:val="20"/>
          <w:lang w:val="en-GB"/>
        </w:rPr>
        <w:t xml:space="preserve"> (World Bank Institute, 2013)</w:t>
      </w:r>
    </w:p>
    <w:p w14:paraId="235778AA" w14:textId="77777777" w:rsidR="00C213C7" w:rsidRPr="00CB3970" w:rsidRDefault="003B36D5" w:rsidP="0022202E">
      <w:pPr>
        <w:pStyle w:val="ListParagraph"/>
        <w:numPr>
          <w:ilvl w:val="0"/>
          <w:numId w:val="96"/>
        </w:numPr>
        <w:rPr>
          <w:rFonts w:ascii="Times" w:hAnsi="Times"/>
          <w:color w:val="0D0D0D" w:themeColor="text1" w:themeTint="F2"/>
          <w:sz w:val="20"/>
          <w:szCs w:val="20"/>
          <w:lang w:val="en-GB"/>
          <w:rPrChange w:id="3884" w:author="Alan Nicol" w:date="2016-08-24T11:55:00Z">
            <w:rPr>
              <w:rFonts w:ascii="Times" w:hAnsi="Times"/>
              <w:color w:val="0D0D0D" w:themeColor="text1" w:themeTint="F2"/>
              <w:sz w:val="20"/>
              <w:szCs w:val="20"/>
            </w:rPr>
          </w:rPrChange>
        </w:rPr>
      </w:pPr>
      <w:r w:rsidRPr="00CB3970">
        <w:rPr>
          <w:rPrChange w:id="3885"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3886" w:author="Alan Nicol" w:date="2016-08-24T11:55:00Z">
            <w:rPr/>
          </w:rPrChange>
        </w:rPr>
        <w:instrText xml:space="preserve"> HYPERLINK "http://siteresources.worldbank.org/EXTEVACAPDEV/Resources/designing_results_framework.pdf" </w:instrText>
      </w:r>
      <w:r w:rsidRPr="00CB3970">
        <w:rPr>
          <w:rPrChange w:id="3887"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Designing a results framework for achieving results:  A how-to guide</w:t>
      </w:r>
      <w:r w:rsidRPr="00CB3970">
        <w:rPr>
          <w:rStyle w:val="Hyperlink"/>
          <w:rFonts w:ascii="Times" w:hAnsi="Times"/>
          <w:color w:val="0D0D0D" w:themeColor="text1" w:themeTint="F2"/>
          <w:sz w:val="20"/>
          <w:szCs w:val="20"/>
          <w:u w:val="none"/>
          <w:lang w:val="en-GB"/>
          <w:rPrChange w:id="3888" w:author="Alan Nicol" w:date="2016-08-24T11:55:00Z">
            <w:rPr>
              <w:rStyle w:val="Hyperlink"/>
              <w:rFonts w:ascii="Times" w:hAnsi="Times"/>
              <w:color w:val="0D0D0D" w:themeColor="text1" w:themeTint="F2"/>
              <w:sz w:val="20"/>
              <w:szCs w:val="20"/>
              <w:u w:val="none"/>
              <w:lang w:val="en-GB"/>
            </w:rPr>
          </w:rPrChange>
        </w:rPr>
        <w:fldChar w:fldCharType="end"/>
      </w:r>
      <w:r w:rsidR="00C213C7" w:rsidRPr="00CB3970">
        <w:rPr>
          <w:rFonts w:ascii="Times" w:hAnsi="Times"/>
          <w:color w:val="0D0D0D" w:themeColor="text1" w:themeTint="F2"/>
          <w:sz w:val="20"/>
          <w:szCs w:val="20"/>
          <w:lang w:val="en-GB"/>
        </w:rPr>
        <w:t xml:space="preserve"> (World Bank IEG, 2012)</w:t>
      </w:r>
    </w:p>
    <w:p w14:paraId="6DBCD5CA"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889"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3890" w:author="Alan Nicol" w:date="2016-08-24T11:55:00Z">
            <w:rPr>
              <w:rFonts w:ascii="Times" w:hAnsi="Times"/>
              <w:color w:val="0D0D0D" w:themeColor="text1" w:themeTint="F2"/>
              <w:sz w:val="20"/>
              <w:szCs w:val="20"/>
            </w:rPr>
          </w:rPrChange>
        </w:rPr>
        <w:t xml:space="preserve">EDHS (2011). </w:t>
      </w:r>
      <w:r w:rsidRPr="00CB3970">
        <w:rPr>
          <w:rFonts w:ascii="Times" w:hAnsi="Times"/>
          <w:i/>
          <w:color w:val="0D0D0D" w:themeColor="text1" w:themeTint="F2"/>
          <w:sz w:val="20"/>
          <w:szCs w:val="20"/>
          <w:lang w:val="en-GB"/>
          <w:rPrChange w:id="3891" w:author="Alan Nicol" w:date="2016-08-24T11:55:00Z">
            <w:rPr>
              <w:rFonts w:ascii="Times" w:hAnsi="Times"/>
              <w:i/>
              <w:color w:val="0D0D0D" w:themeColor="text1" w:themeTint="F2"/>
              <w:sz w:val="20"/>
              <w:szCs w:val="20"/>
            </w:rPr>
          </w:rPrChange>
        </w:rPr>
        <w:t>The 2011 Ethiopian Demographics Health Survey</w:t>
      </w:r>
      <w:r w:rsidRPr="00CB3970">
        <w:rPr>
          <w:rFonts w:ascii="Times" w:hAnsi="Times"/>
          <w:color w:val="0D0D0D" w:themeColor="text1" w:themeTint="F2"/>
          <w:sz w:val="20"/>
          <w:szCs w:val="20"/>
          <w:lang w:val="en-GB"/>
          <w:rPrChange w:id="3892" w:author="Alan Nicol" w:date="2016-08-24T11:55:00Z">
            <w:rPr>
              <w:rFonts w:ascii="Times" w:hAnsi="Times"/>
              <w:color w:val="0D0D0D" w:themeColor="text1" w:themeTint="F2"/>
              <w:sz w:val="20"/>
              <w:szCs w:val="20"/>
            </w:rPr>
          </w:rPrChange>
        </w:rPr>
        <w:t xml:space="preserve"> (EDHS).</w:t>
      </w:r>
    </w:p>
    <w:p w14:paraId="0062A3E4"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
      </w:pPr>
      <w:r w:rsidRPr="00CB3970">
        <w:rPr>
          <w:rFonts w:ascii="Times" w:hAnsi="Times"/>
          <w:color w:val="0D0D0D" w:themeColor="text1" w:themeTint="F2"/>
          <w:sz w:val="20"/>
          <w:szCs w:val="20"/>
          <w:lang w:val="en-GB"/>
          <w:rPrChange w:id="3893" w:author="Alan Nicol" w:date="2016-08-24T11:55:00Z">
            <w:rPr>
              <w:rFonts w:ascii="Times" w:hAnsi="Times"/>
              <w:color w:val="0D0D0D" w:themeColor="text1" w:themeTint="F2"/>
              <w:sz w:val="20"/>
              <w:szCs w:val="20"/>
            </w:rPr>
          </w:rPrChange>
        </w:rPr>
        <w:t xml:space="preserve">Ethiopian Wildlife Conservation Authority (EWCA) (2012). The Value of the Ethiopian Protected Area System: Message to Politicians. </w:t>
      </w:r>
    </w:p>
    <w:p w14:paraId="63361EE5"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
      </w:pPr>
      <w:r w:rsidRPr="00CB3970">
        <w:rPr>
          <w:rFonts w:ascii="Times" w:hAnsi="Times"/>
          <w:color w:val="0D0D0D" w:themeColor="text1" w:themeTint="F2"/>
          <w:sz w:val="20"/>
          <w:szCs w:val="20"/>
          <w:lang w:val="en-GB"/>
        </w:rPr>
        <w:t>Federal Democratic Republic of Ethiopia (FDRE) (2011). Climate Resilient Green Economy Strategy (CRGE).</w:t>
      </w:r>
    </w:p>
    <w:p w14:paraId="2E4C1275" w14:textId="77777777" w:rsidR="00C213C7" w:rsidRPr="00CB3970" w:rsidRDefault="00C213C7" w:rsidP="0022202E">
      <w:pPr>
        <w:pStyle w:val="ListParagraph"/>
        <w:numPr>
          <w:ilvl w:val="0"/>
          <w:numId w:val="96"/>
        </w:numPr>
        <w:autoSpaceDE w:val="0"/>
        <w:autoSpaceDN w:val="0"/>
        <w:adjustRightInd w:val="0"/>
        <w:rPr>
          <w:rFonts w:ascii="Times" w:hAnsi="Times"/>
          <w:color w:val="0D0D0D" w:themeColor="text1" w:themeTint="F2"/>
          <w:sz w:val="20"/>
          <w:szCs w:val="20"/>
          <w:lang w:val="en-GB"/>
          <w:rPrChange w:id="3894" w:author="Alan Nicol" w:date="2016-08-24T11:55:00Z">
            <w:rPr>
              <w:rFonts w:ascii="Times" w:hAnsi="Times"/>
              <w:color w:val="0D0D0D" w:themeColor="text1" w:themeTint="F2"/>
              <w:sz w:val="20"/>
              <w:szCs w:val="20"/>
            </w:rPr>
          </w:rPrChange>
        </w:rPr>
      </w:pPr>
      <w:r w:rsidRPr="00CB3970">
        <w:rPr>
          <w:rFonts w:ascii="Times" w:hAnsi="Times"/>
          <w:bCs/>
          <w:color w:val="0D0D0D" w:themeColor="text1" w:themeTint="F2"/>
          <w:sz w:val="20"/>
          <w:szCs w:val="20"/>
          <w:lang w:val="en-GB"/>
          <w:rPrChange w:id="3895" w:author="Alan Nicol" w:date="2016-08-24T11:55:00Z">
            <w:rPr>
              <w:rFonts w:ascii="Times" w:hAnsi="Times"/>
              <w:bCs/>
              <w:color w:val="0D0D0D" w:themeColor="text1" w:themeTint="F2"/>
              <w:sz w:val="20"/>
              <w:szCs w:val="20"/>
            </w:rPr>
          </w:rPrChange>
        </w:rPr>
        <w:t>Food and Agriculture Organization of the United Nations (FAO) (</w:t>
      </w:r>
      <w:r w:rsidRPr="00CB3970">
        <w:rPr>
          <w:rFonts w:ascii="Times" w:hAnsi="Times"/>
          <w:color w:val="0D0D0D" w:themeColor="text1" w:themeTint="F2"/>
          <w:sz w:val="20"/>
          <w:szCs w:val="20"/>
          <w:lang w:val="en-GB"/>
          <w:rPrChange w:id="3896" w:author="Alan Nicol" w:date="2016-08-24T11:55:00Z">
            <w:rPr>
              <w:rFonts w:ascii="Times" w:hAnsi="Times"/>
              <w:color w:val="0D0D0D" w:themeColor="text1" w:themeTint="F2"/>
              <w:sz w:val="20"/>
              <w:szCs w:val="20"/>
            </w:rPr>
          </w:rPrChange>
        </w:rPr>
        <w:t>2014). Developing Sustainable Food Chains: Guiding Principles</w:t>
      </w:r>
    </w:p>
    <w:p w14:paraId="376CDD82" w14:textId="77777777" w:rsidR="00C213C7" w:rsidRPr="00CB3970" w:rsidRDefault="00C213C7" w:rsidP="0022202E">
      <w:pPr>
        <w:pStyle w:val="ListParagraph"/>
        <w:numPr>
          <w:ilvl w:val="0"/>
          <w:numId w:val="96"/>
        </w:numPr>
        <w:rPr>
          <w:rFonts w:ascii="Times" w:eastAsia="Times New Roman" w:hAnsi="Times"/>
          <w:bCs/>
          <w:color w:val="0D0D0D" w:themeColor="text1" w:themeTint="F2"/>
          <w:kern w:val="36"/>
          <w:sz w:val="20"/>
          <w:szCs w:val="20"/>
          <w:lang w:val="en-GB"/>
          <w:rPrChange w:id="3897" w:author="Alan Nicol" w:date="2016-08-24T11:55:00Z">
            <w:rPr>
              <w:rFonts w:ascii="Times" w:eastAsia="Times New Roman" w:hAnsi="Times"/>
              <w:bCs/>
              <w:color w:val="0D0D0D" w:themeColor="text1" w:themeTint="F2"/>
              <w:kern w:val="36"/>
              <w:sz w:val="20"/>
              <w:szCs w:val="20"/>
            </w:rPr>
          </w:rPrChange>
        </w:rPr>
      </w:pPr>
      <w:r w:rsidRPr="00CB3970">
        <w:rPr>
          <w:rFonts w:ascii="Times" w:hAnsi="Times"/>
          <w:color w:val="0D0D0D" w:themeColor="text1" w:themeTint="F2"/>
          <w:sz w:val="20"/>
          <w:szCs w:val="20"/>
          <w:lang w:val="en-GB"/>
          <w:rPrChange w:id="3898" w:author="Alan Nicol" w:date="2016-08-24T11:55:00Z">
            <w:rPr>
              <w:rFonts w:ascii="Times" w:hAnsi="Times"/>
              <w:color w:val="0D0D0D" w:themeColor="text1" w:themeTint="F2"/>
              <w:sz w:val="20"/>
              <w:szCs w:val="20"/>
            </w:rPr>
          </w:rPrChange>
        </w:rPr>
        <w:t xml:space="preserve">Francis et al (2015). </w:t>
      </w:r>
      <w:r w:rsidRPr="00CB3970">
        <w:rPr>
          <w:rFonts w:ascii="Times" w:eastAsia="Times New Roman" w:hAnsi="Times"/>
          <w:bCs/>
          <w:color w:val="0D0D0D" w:themeColor="text1" w:themeTint="F2"/>
          <w:kern w:val="36"/>
          <w:sz w:val="20"/>
          <w:szCs w:val="20"/>
          <w:lang w:val="en-GB"/>
          <w:rPrChange w:id="3899" w:author="Alan Nicol" w:date="2016-08-24T11:55:00Z">
            <w:rPr>
              <w:rFonts w:ascii="Times" w:eastAsia="Times New Roman" w:hAnsi="Times"/>
              <w:bCs/>
              <w:color w:val="0D0D0D" w:themeColor="text1" w:themeTint="F2"/>
              <w:kern w:val="36"/>
              <w:sz w:val="20"/>
              <w:szCs w:val="20"/>
            </w:rPr>
          </w:rPrChange>
        </w:rPr>
        <w:t>Water balance simulation for resource evaluation at the catchment scale: application to the Nema (Sudano-Sahelian zone, Senegal).</w:t>
      </w:r>
    </w:p>
    <w:p w14:paraId="667A973F" w14:textId="77777777" w:rsidR="00C213C7" w:rsidRPr="00CB3970" w:rsidRDefault="003B36D5" w:rsidP="0022202E">
      <w:pPr>
        <w:pStyle w:val="ListParagraph"/>
        <w:numPr>
          <w:ilvl w:val="0"/>
          <w:numId w:val="96"/>
        </w:numPr>
        <w:rPr>
          <w:rStyle w:val="Hyperlink"/>
          <w:rFonts w:ascii="Times" w:hAnsi="Times"/>
          <w:color w:val="0D0D0D" w:themeColor="text1" w:themeTint="F2"/>
          <w:sz w:val="20"/>
          <w:szCs w:val="20"/>
          <w:u w:val="none"/>
          <w:lang w:val="en-GB"/>
        </w:rPr>
      </w:pPr>
      <w:r w:rsidRPr="00CB3970">
        <w:rPr>
          <w:rPrChange w:id="3900"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3901" w:author="Alan Nicol" w:date="2016-08-24T11:55:00Z">
            <w:rPr/>
          </w:rPrChange>
        </w:rPr>
        <w:instrText xml:space="preserve"> HYPERLINK "http://www.thegef.org/gef/OPS5" </w:instrText>
      </w:r>
      <w:r w:rsidRPr="00CB3970">
        <w:rPr>
          <w:rPrChange w:id="3902"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GEF OPS 5</w:t>
      </w:r>
      <w:r w:rsidRPr="00CB3970">
        <w:rPr>
          <w:rStyle w:val="Hyperlink"/>
          <w:rFonts w:ascii="Times" w:hAnsi="Times"/>
          <w:color w:val="0D0D0D" w:themeColor="text1" w:themeTint="F2"/>
          <w:sz w:val="20"/>
          <w:szCs w:val="20"/>
          <w:u w:val="none"/>
          <w:lang w:val="en-GB"/>
          <w:rPrChange w:id="3903" w:author="Alan Nicol" w:date="2016-08-24T11:55:00Z">
            <w:rPr>
              <w:rStyle w:val="Hyperlink"/>
              <w:rFonts w:ascii="Times" w:hAnsi="Times"/>
              <w:color w:val="0D0D0D" w:themeColor="text1" w:themeTint="F2"/>
              <w:sz w:val="20"/>
              <w:szCs w:val="20"/>
              <w:u w:val="none"/>
              <w:lang w:val="en-GB"/>
            </w:rPr>
          </w:rPrChange>
        </w:rPr>
        <w:fldChar w:fldCharType="end"/>
      </w:r>
      <w:r w:rsidR="00C213C7" w:rsidRPr="00CB3970">
        <w:rPr>
          <w:rStyle w:val="Hyperlink"/>
          <w:rFonts w:ascii="Times" w:hAnsi="Times"/>
          <w:color w:val="0D0D0D" w:themeColor="text1" w:themeTint="F2"/>
          <w:sz w:val="20"/>
          <w:szCs w:val="20"/>
          <w:u w:val="none"/>
          <w:lang w:val="en-GB"/>
        </w:rPr>
        <w:t>:  At the Crossroads for Higher Impact (GEF IEO, 2014)</w:t>
      </w:r>
    </w:p>
    <w:p w14:paraId="08092F9F" w14:textId="77777777" w:rsidR="00C213C7" w:rsidRPr="00CB3970" w:rsidRDefault="003B36D5" w:rsidP="0022202E">
      <w:pPr>
        <w:pStyle w:val="ListParagraph"/>
        <w:numPr>
          <w:ilvl w:val="0"/>
          <w:numId w:val="96"/>
        </w:numPr>
        <w:rPr>
          <w:rFonts w:ascii="Times" w:hAnsi="Times"/>
          <w:color w:val="0D0D0D" w:themeColor="text1" w:themeTint="F2"/>
          <w:sz w:val="20"/>
          <w:szCs w:val="20"/>
          <w:lang w:val="en-GB"/>
        </w:rPr>
      </w:pPr>
      <w:r w:rsidRPr="00CB3970">
        <w:rPr>
          <w:rPrChange w:id="3904"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3905" w:author="Alan Nicol" w:date="2016-08-24T11:55:00Z">
            <w:rPr/>
          </w:rPrChange>
        </w:rPr>
        <w:instrText xml:space="preserve"> HYPERLINK "https://www.thegef.org/gef/policies_guidelines" </w:instrText>
      </w:r>
      <w:r w:rsidRPr="00CB3970">
        <w:rPr>
          <w:rPrChange w:id="3906"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GEF policies</w:t>
      </w:r>
      <w:r w:rsidRPr="00CB3970">
        <w:rPr>
          <w:rStyle w:val="Hyperlink"/>
          <w:rFonts w:ascii="Times" w:hAnsi="Times"/>
          <w:color w:val="0D0D0D" w:themeColor="text1" w:themeTint="F2"/>
          <w:sz w:val="20"/>
          <w:szCs w:val="20"/>
          <w:u w:val="none"/>
          <w:lang w:val="en-GB"/>
          <w:rPrChange w:id="3907" w:author="Alan Nicol" w:date="2016-08-24T11:55:00Z">
            <w:rPr>
              <w:rStyle w:val="Hyperlink"/>
              <w:rFonts w:ascii="Times" w:hAnsi="Times"/>
              <w:color w:val="0D0D0D" w:themeColor="text1" w:themeTint="F2"/>
              <w:sz w:val="20"/>
              <w:szCs w:val="20"/>
              <w:u w:val="none"/>
              <w:lang w:val="en-GB"/>
            </w:rPr>
          </w:rPrChange>
        </w:rPr>
        <w:fldChar w:fldCharType="end"/>
      </w:r>
      <w:r w:rsidR="00C213C7" w:rsidRPr="00CB3970">
        <w:rPr>
          <w:rFonts w:ascii="Times" w:hAnsi="Times"/>
          <w:color w:val="0D0D0D" w:themeColor="text1" w:themeTint="F2"/>
          <w:sz w:val="20"/>
          <w:szCs w:val="20"/>
          <w:lang w:val="en-GB"/>
        </w:rPr>
        <w:t>:  including cancellation policy; co-financing; monitoring and evaluation; public involvement; incremental cost reasoning</w:t>
      </w:r>
    </w:p>
    <w:p w14:paraId="6374912B" w14:textId="77777777" w:rsidR="00C213C7" w:rsidRPr="00CB3970" w:rsidRDefault="00C213C7" w:rsidP="0022202E">
      <w:pPr>
        <w:pStyle w:val="ListParagraph"/>
        <w:numPr>
          <w:ilvl w:val="0"/>
          <w:numId w:val="96"/>
        </w:numPr>
        <w:rPr>
          <w:rStyle w:val="Hyperlink"/>
          <w:rFonts w:ascii="Times" w:hAnsi="Times"/>
          <w:color w:val="0D0D0D" w:themeColor="text1" w:themeTint="F2"/>
          <w:sz w:val="20"/>
          <w:szCs w:val="20"/>
          <w:u w:val="none"/>
          <w:lang w:val="en-GB"/>
        </w:rPr>
      </w:pPr>
      <w:r w:rsidRPr="00CB3970">
        <w:rPr>
          <w:rFonts w:ascii="Times" w:hAnsi="Times"/>
          <w:color w:val="0D0D0D" w:themeColor="text1" w:themeTint="F2"/>
          <w:sz w:val="20"/>
          <w:szCs w:val="20"/>
          <w:lang w:val="en-GB"/>
          <w:rPrChange w:id="3908" w:author="Alan Nicol" w:date="2016-08-24T11:55:00Z">
            <w:rPr>
              <w:rFonts w:ascii="Times" w:hAnsi="Times"/>
              <w:color w:val="0D0D0D" w:themeColor="text1" w:themeTint="F2"/>
              <w:sz w:val="20"/>
              <w:szCs w:val="20"/>
              <w:u w:val="single"/>
              <w:lang w:val="en-GB"/>
            </w:rPr>
          </w:rPrChange>
        </w:rPr>
        <w:t>GEF Templates</w:t>
      </w:r>
      <w:r w:rsidRPr="00CB3970">
        <w:rPr>
          <w:rFonts w:ascii="Times" w:hAnsi="Times"/>
          <w:color w:val="0D0D0D" w:themeColor="text1" w:themeTint="F2"/>
          <w:sz w:val="20"/>
          <w:szCs w:val="20"/>
          <w:lang w:val="en-GB"/>
        </w:rPr>
        <w:t xml:space="preserve">:  </w:t>
      </w:r>
      <w:r w:rsidR="003B36D5" w:rsidRPr="00CB3970">
        <w:rPr>
          <w:rPrChange w:id="3909" w:author="Alan Nicol" w:date="2016-08-24T11:55:00Z">
            <w:rPr>
              <w:rStyle w:val="Hyperlink"/>
              <w:rFonts w:ascii="Times" w:hAnsi="Times"/>
              <w:color w:val="0D0D0D" w:themeColor="text1" w:themeTint="F2"/>
              <w:sz w:val="20"/>
              <w:szCs w:val="20"/>
              <w:u w:val="none"/>
              <w:lang w:val="en-GB"/>
            </w:rPr>
          </w:rPrChange>
        </w:rPr>
        <w:fldChar w:fldCharType="begin"/>
      </w:r>
      <w:r w:rsidR="003B36D5" w:rsidRPr="00CB3970">
        <w:rPr>
          <w:lang w:val="en-GB"/>
          <w:rPrChange w:id="3910" w:author="Alan Nicol" w:date="2016-08-24T11:55:00Z">
            <w:rPr/>
          </w:rPrChange>
        </w:rPr>
        <w:instrText xml:space="preserve"> HYPERLINK "https://www.thegef.org/gef/guidelines_templates" </w:instrText>
      </w:r>
      <w:r w:rsidR="003B36D5" w:rsidRPr="00CB3970">
        <w:rPr>
          <w:rPrChange w:id="3911" w:author="Alan Nicol" w:date="2016-08-24T11:55:00Z">
            <w:rPr>
              <w:rStyle w:val="Hyperlink"/>
              <w:rFonts w:ascii="Times" w:hAnsi="Times"/>
              <w:color w:val="0D0D0D" w:themeColor="text1" w:themeTint="F2"/>
              <w:sz w:val="20"/>
              <w:szCs w:val="20"/>
              <w:u w:val="none"/>
              <w:lang w:val="en-GB"/>
            </w:rPr>
          </w:rPrChange>
        </w:rPr>
        <w:fldChar w:fldCharType="separate"/>
      </w:r>
      <w:r w:rsidRPr="00CB3970">
        <w:rPr>
          <w:rStyle w:val="Hyperlink"/>
          <w:rFonts w:ascii="Times" w:hAnsi="Times"/>
          <w:color w:val="0D0D0D" w:themeColor="text1" w:themeTint="F2"/>
          <w:sz w:val="20"/>
          <w:szCs w:val="20"/>
          <w:u w:val="none"/>
          <w:lang w:val="en-GB"/>
        </w:rPr>
        <w:t>GEF CEO endorsement template and GEF Secretariat review sheet</w:t>
      </w:r>
      <w:r w:rsidR="003B36D5" w:rsidRPr="00CB3970">
        <w:rPr>
          <w:rStyle w:val="Hyperlink"/>
          <w:rFonts w:ascii="Times" w:hAnsi="Times"/>
          <w:color w:val="0D0D0D" w:themeColor="text1" w:themeTint="F2"/>
          <w:sz w:val="20"/>
          <w:szCs w:val="20"/>
          <w:u w:val="none"/>
          <w:lang w:val="en-GB"/>
          <w:rPrChange w:id="3912" w:author="Alan Nicol" w:date="2016-08-24T11:55:00Z">
            <w:rPr>
              <w:rStyle w:val="Hyperlink"/>
              <w:rFonts w:ascii="Times" w:hAnsi="Times"/>
              <w:color w:val="0D0D0D" w:themeColor="text1" w:themeTint="F2"/>
              <w:sz w:val="20"/>
              <w:szCs w:val="20"/>
              <w:u w:val="none"/>
              <w:lang w:val="en-GB"/>
            </w:rPr>
          </w:rPrChange>
        </w:rPr>
        <w:fldChar w:fldCharType="end"/>
      </w:r>
      <w:r w:rsidRPr="00CB3970">
        <w:rPr>
          <w:rFonts w:ascii="Times" w:hAnsi="Times"/>
          <w:color w:val="0D0D0D" w:themeColor="text1" w:themeTint="F2"/>
          <w:sz w:val="20"/>
          <w:szCs w:val="20"/>
          <w:lang w:val="en-GB"/>
        </w:rPr>
        <w:t xml:space="preserve">; </w:t>
      </w:r>
      <w:r w:rsidR="003B36D5" w:rsidRPr="00CB3970">
        <w:rPr>
          <w:rPrChange w:id="3913" w:author="Alan Nicol" w:date="2016-08-24T11:55:00Z">
            <w:rPr>
              <w:rStyle w:val="Hyperlink"/>
              <w:rFonts w:ascii="Times" w:hAnsi="Times"/>
              <w:color w:val="0D0D0D" w:themeColor="text1" w:themeTint="F2"/>
              <w:sz w:val="20"/>
              <w:szCs w:val="20"/>
              <w:u w:val="none"/>
              <w:lang w:val="en-GB"/>
            </w:rPr>
          </w:rPrChange>
        </w:rPr>
        <w:fldChar w:fldCharType="begin"/>
      </w:r>
      <w:r w:rsidR="003B36D5" w:rsidRPr="00CB3970">
        <w:rPr>
          <w:lang w:val="en-GB"/>
          <w:rPrChange w:id="3914" w:author="Alan Nicol" w:date="2016-08-24T11:55:00Z">
            <w:rPr/>
          </w:rPrChange>
        </w:rPr>
        <w:instrText xml:space="preserve"> HYPERLINK "https://www.thegef.org/gef/tracking_tools" </w:instrText>
      </w:r>
      <w:r w:rsidR="003B36D5" w:rsidRPr="00CB3970">
        <w:rPr>
          <w:rPrChange w:id="3915" w:author="Alan Nicol" w:date="2016-08-24T11:55:00Z">
            <w:rPr>
              <w:rStyle w:val="Hyperlink"/>
              <w:rFonts w:ascii="Times" w:hAnsi="Times"/>
              <w:color w:val="0D0D0D" w:themeColor="text1" w:themeTint="F2"/>
              <w:sz w:val="20"/>
              <w:szCs w:val="20"/>
              <w:u w:val="none"/>
              <w:lang w:val="en-GB"/>
            </w:rPr>
          </w:rPrChange>
        </w:rPr>
        <w:fldChar w:fldCharType="separate"/>
      </w:r>
      <w:r w:rsidRPr="00CB3970">
        <w:rPr>
          <w:rStyle w:val="Hyperlink"/>
          <w:rFonts w:ascii="Times" w:hAnsi="Times"/>
          <w:color w:val="0D0D0D" w:themeColor="text1" w:themeTint="F2"/>
          <w:sz w:val="20"/>
          <w:szCs w:val="20"/>
          <w:u w:val="none"/>
          <w:lang w:val="en-GB"/>
        </w:rPr>
        <w:t xml:space="preserve">GEF-6 Tracking tools </w:t>
      </w:r>
      <w:r w:rsidR="003B36D5" w:rsidRPr="00CB3970">
        <w:rPr>
          <w:rStyle w:val="Hyperlink"/>
          <w:rFonts w:ascii="Times" w:hAnsi="Times"/>
          <w:color w:val="0D0D0D" w:themeColor="text1" w:themeTint="F2"/>
          <w:sz w:val="20"/>
          <w:szCs w:val="20"/>
          <w:u w:val="none"/>
          <w:lang w:val="en-GB"/>
          <w:rPrChange w:id="3916" w:author="Alan Nicol" w:date="2016-08-24T11:55:00Z">
            <w:rPr>
              <w:rStyle w:val="Hyperlink"/>
              <w:rFonts w:ascii="Times" w:hAnsi="Times"/>
              <w:color w:val="0D0D0D" w:themeColor="text1" w:themeTint="F2"/>
              <w:sz w:val="20"/>
              <w:szCs w:val="20"/>
              <w:u w:val="none"/>
              <w:lang w:val="en-GB"/>
            </w:rPr>
          </w:rPrChange>
        </w:rPr>
        <w:fldChar w:fldCharType="end"/>
      </w:r>
    </w:p>
    <w:p w14:paraId="09F2177C" w14:textId="77777777" w:rsidR="00C213C7" w:rsidRPr="00CB3970" w:rsidRDefault="003B36D5" w:rsidP="0022202E">
      <w:pPr>
        <w:pStyle w:val="ListParagraph"/>
        <w:numPr>
          <w:ilvl w:val="0"/>
          <w:numId w:val="96"/>
        </w:numPr>
        <w:rPr>
          <w:rFonts w:ascii="Times" w:eastAsia="Times New Roman" w:hAnsi="Times"/>
          <w:bCs/>
          <w:color w:val="0D0D0D" w:themeColor="text1" w:themeTint="F2"/>
          <w:kern w:val="36"/>
          <w:sz w:val="20"/>
          <w:szCs w:val="20"/>
          <w:lang w:val="en-GB"/>
          <w:rPrChange w:id="3917" w:author="Alan Nicol" w:date="2016-08-24T11:55:00Z">
            <w:rPr>
              <w:rFonts w:ascii="Times" w:eastAsia="Times New Roman" w:hAnsi="Times"/>
              <w:bCs/>
              <w:color w:val="0D0D0D" w:themeColor="text1" w:themeTint="F2"/>
              <w:kern w:val="36"/>
              <w:sz w:val="20"/>
              <w:szCs w:val="20"/>
            </w:rPr>
          </w:rPrChange>
        </w:rPr>
      </w:pPr>
      <w:r w:rsidRPr="00CB3970">
        <w:rPr>
          <w:rPrChange w:id="3918"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3919" w:author="Alan Nicol" w:date="2016-08-24T11:55:00Z">
            <w:rPr/>
          </w:rPrChange>
        </w:rPr>
        <w:instrText xml:space="preserve"> HYPERLINK "http://www.adb.org/documents/guidelines-preparing-design-and-monitoring-framework" </w:instrText>
      </w:r>
      <w:r w:rsidRPr="00CB3970">
        <w:rPr>
          <w:rPrChange w:id="3920"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Guidelines for Preparing a Design and Monitoring Framework</w:t>
      </w:r>
      <w:r w:rsidRPr="00CB3970">
        <w:rPr>
          <w:rStyle w:val="Hyperlink"/>
          <w:rFonts w:ascii="Times" w:hAnsi="Times"/>
          <w:color w:val="0D0D0D" w:themeColor="text1" w:themeTint="F2"/>
          <w:sz w:val="20"/>
          <w:szCs w:val="20"/>
          <w:u w:val="none"/>
          <w:lang w:val="en-GB"/>
          <w:rPrChange w:id="3921" w:author="Alan Nicol" w:date="2016-08-24T11:55:00Z">
            <w:rPr>
              <w:rStyle w:val="Hyperlink"/>
              <w:rFonts w:ascii="Times" w:hAnsi="Times"/>
              <w:color w:val="0D0D0D" w:themeColor="text1" w:themeTint="F2"/>
              <w:sz w:val="20"/>
              <w:szCs w:val="20"/>
              <w:u w:val="none"/>
              <w:lang w:val="en-GB"/>
            </w:rPr>
          </w:rPrChange>
        </w:rPr>
        <w:fldChar w:fldCharType="end"/>
      </w:r>
      <w:r w:rsidR="00C213C7" w:rsidRPr="00CB3970">
        <w:rPr>
          <w:rFonts w:ascii="Times" w:hAnsi="Times"/>
          <w:color w:val="0D0D0D" w:themeColor="text1" w:themeTint="F2"/>
          <w:sz w:val="20"/>
          <w:szCs w:val="20"/>
          <w:lang w:val="en-GB"/>
        </w:rPr>
        <w:t xml:space="preserve"> (ADB, 2007)</w:t>
      </w:r>
    </w:p>
    <w:p w14:paraId="277BA300"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922"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3923" w:author="Alan Nicol" w:date="2016-08-24T11:55:00Z">
            <w:rPr>
              <w:rFonts w:ascii="Times" w:hAnsi="Times"/>
              <w:color w:val="0D0D0D" w:themeColor="text1" w:themeTint="F2"/>
              <w:sz w:val="20"/>
              <w:szCs w:val="20"/>
            </w:rPr>
          </w:rPrChange>
        </w:rPr>
        <w:t>Guta, D.D. (2014). Effect of fuelwood scarcity and socio-economic factors on household bio-based energy use and energy substitution in rural Ethiopia. Energy Policy, 75: 217-227.</w:t>
      </w:r>
    </w:p>
    <w:p w14:paraId="4D28FE42"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924" w:author="Alan Nicol" w:date="2016-08-24T11:55:00Z">
            <w:rPr>
              <w:rFonts w:ascii="Times" w:hAnsi="Times"/>
              <w:color w:val="0D0D0D" w:themeColor="text1" w:themeTint="F2"/>
              <w:sz w:val="20"/>
              <w:szCs w:val="20"/>
            </w:rPr>
          </w:rPrChange>
        </w:rPr>
      </w:pPr>
      <w:r w:rsidRPr="00CB3970">
        <w:rPr>
          <w:rStyle w:val="A2"/>
          <w:rFonts w:ascii="Times" w:hAnsi="Times"/>
          <w:color w:val="0D0D0D" w:themeColor="text1" w:themeTint="F2"/>
          <w:sz w:val="20"/>
          <w:szCs w:val="20"/>
          <w:lang w:val="en-GB"/>
          <w:rPrChange w:id="3925" w:author="Alan Nicol" w:date="2016-08-24T11:55:00Z">
            <w:rPr>
              <w:rStyle w:val="A2"/>
              <w:rFonts w:ascii="Times" w:hAnsi="Times"/>
              <w:color w:val="0D0D0D" w:themeColor="text1" w:themeTint="F2"/>
              <w:sz w:val="20"/>
              <w:szCs w:val="20"/>
            </w:rPr>
          </w:rPrChange>
        </w:rPr>
        <w:t xml:space="preserve">International Fund for Agricultural Development (IFAD) </w:t>
      </w:r>
      <w:r w:rsidRPr="00CB3970">
        <w:rPr>
          <w:rFonts w:ascii="Times" w:hAnsi="Times"/>
          <w:color w:val="0D0D0D" w:themeColor="text1" w:themeTint="F2"/>
          <w:sz w:val="20"/>
          <w:szCs w:val="20"/>
          <w:lang w:val="en-GB"/>
          <w:rPrChange w:id="3926" w:author="Alan Nicol" w:date="2016-08-24T11:55:00Z">
            <w:rPr>
              <w:rFonts w:ascii="Times" w:hAnsi="Times"/>
              <w:color w:val="0D0D0D" w:themeColor="text1" w:themeTint="F2"/>
              <w:sz w:val="20"/>
              <w:szCs w:val="20"/>
            </w:rPr>
          </w:rPrChange>
        </w:rPr>
        <w:t xml:space="preserve">and the United Nations Environment Programme (UNEP) </w:t>
      </w:r>
      <w:r w:rsidRPr="00CB3970">
        <w:rPr>
          <w:rStyle w:val="A2"/>
          <w:rFonts w:ascii="Times" w:hAnsi="Times"/>
          <w:color w:val="0D0D0D" w:themeColor="text1" w:themeTint="F2"/>
          <w:sz w:val="20"/>
          <w:szCs w:val="20"/>
          <w:lang w:val="en-GB"/>
          <w:rPrChange w:id="3927" w:author="Alan Nicol" w:date="2016-08-24T11:55:00Z">
            <w:rPr>
              <w:rStyle w:val="A2"/>
              <w:rFonts w:ascii="Times" w:hAnsi="Times"/>
              <w:color w:val="0D0D0D" w:themeColor="text1" w:themeTint="F2"/>
              <w:sz w:val="20"/>
              <w:szCs w:val="20"/>
            </w:rPr>
          </w:rPrChange>
        </w:rPr>
        <w:t xml:space="preserve">(2013). Smallholders, Food Security and the Environment: </w:t>
      </w:r>
      <w:r w:rsidRPr="00CB3970">
        <w:rPr>
          <w:rFonts w:ascii="Times" w:hAnsi="Times"/>
          <w:color w:val="0D0D0D" w:themeColor="text1" w:themeTint="F2"/>
          <w:sz w:val="20"/>
          <w:szCs w:val="20"/>
          <w:lang w:val="en-GB"/>
          <w:rPrChange w:id="3928" w:author="Alan Nicol" w:date="2016-08-24T11:55:00Z">
            <w:rPr>
              <w:rFonts w:ascii="Times" w:hAnsi="Times"/>
              <w:color w:val="0D0D0D" w:themeColor="text1" w:themeTint="F2"/>
              <w:sz w:val="20"/>
              <w:szCs w:val="20"/>
            </w:rPr>
          </w:rPrChange>
        </w:rPr>
        <w:t>Enabling poor rural people to overcome poverty.</w:t>
      </w:r>
    </w:p>
    <w:p w14:paraId="38AEF9DA"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929"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3930" w:author="Alan Nicol" w:date="2016-08-24T11:55:00Z">
            <w:rPr>
              <w:rFonts w:ascii="Times" w:hAnsi="Times"/>
              <w:color w:val="0D0D0D" w:themeColor="text1" w:themeTint="F2"/>
              <w:sz w:val="20"/>
              <w:szCs w:val="20"/>
            </w:rPr>
          </w:rPrChange>
        </w:rPr>
        <w:t>Jackson, C. (2003) ‘Gender analysis of land: beyond land rights for women?’</w:t>
      </w:r>
      <w:r w:rsidRPr="00CB3970">
        <w:rPr>
          <w:rFonts w:ascii="Times" w:hAnsi="Times"/>
          <w:i/>
          <w:color w:val="0D0D0D" w:themeColor="text1" w:themeTint="F2"/>
          <w:sz w:val="20"/>
          <w:szCs w:val="20"/>
          <w:lang w:val="en-GB"/>
          <w:rPrChange w:id="3931" w:author="Alan Nicol" w:date="2016-08-24T11:55:00Z">
            <w:rPr>
              <w:rFonts w:ascii="Times" w:hAnsi="Times"/>
              <w:i/>
              <w:color w:val="0D0D0D" w:themeColor="text1" w:themeTint="F2"/>
              <w:sz w:val="20"/>
              <w:szCs w:val="20"/>
            </w:rPr>
          </w:rPrChange>
        </w:rPr>
        <w:t>Journal of Agrarian Change</w:t>
      </w:r>
      <w:r w:rsidRPr="00CB3970">
        <w:rPr>
          <w:rFonts w:ascii="Times" w:hAnsi="Times"/>
          <w:color w:val="0D0D0D" w:themeColor="text1" w:themeTint="F2"/>
          <w:sz w:val="20"/>
          <w:szCs w:val="20"/>
          <w:lang w:val="en-GB"/>
          <w:rPrChange w:id="3932" w:author="Alan Nicol" w:date="2016-08-24T11:55:00Z">
            <w:rPr>
              <w:rFonts w:ascii="Times" w:hAnsi="Times"/>
              <w:color w:val="0D0D0D" w:themeColor="text1" w:themeTint="F2"/>
              <w:sz w:val="20"/>
              <w:szCs w:val="20"/>
            </w:rPr>
          </w:rPrChange>
        </w:rPr>
        <w:t xml:space="preserve"> 3(4), 453-480.</w:t>
      </w:r>
    </w:p>
    <w:p w14:paraId="2BB3EBCD"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933"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3934" w:author="Alan Nicol" w:date="2016-08-24T11:55:00Z">
            <w:rPr>
              <w:rFonts w:ascii="Times" w:hAnsi="Times"/>
              <w:color w:val="0D0D0D" w:themeColor="text1" w:themeTint="F2"/>
              <w:sz w:val="20"/>
              <w:szCs w:val="20"/>
            </w:rPr>
          </w:rPrChange>
        </w:rPr>
        <w:t>Jojoh Faal, Alan Nicol and Josephine Tucker (2008). The RiPPLE programme in Ethiopia: The challenge of turning existing practice into policy.</w:t>
      </w:r>
    </w:p>
    <w:p w14:paraId="3069D584"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935"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3936" w:author="Alan Nicol" w:date="2016-08-24T11:55:00Z">
            <w:rPr>
              <w:rFonts w:ascii="Times" w:hAnsi="Times"/>
              <w:color w:val="0D0D0D" w:themeColor="text1" w:themeTint="F2"/>
              <w:sz w:val="20"/>
              <w:szCs w:val="20"/>
            </w:rPr>
          </w:rPrChange>
        </w:rPr>
        <w:t xml:space="preserve">Lambrou, Y.; Piana, G. (2006). </w:t>
      </w:r>
      <w:r w:rsidRPr="00CB3970">
        <w:rPr>
          <w:rFonts w:ascii="Times" w:hAnsi="Times"/>
          <w:i/>
          <w:color w:val="0D0D0D" w:themeColor="text1" w:themeTint="F2"/>
          <w:sz w:val="20"/>
          <w:szCs w:val="20"/>
          <w:lang w:val="en-GB"/>
          <w:rPrChange w:id="3937" w:author="Alan Nicol" w:date="2016-08-24T11:55:00Z">
            <w:rPr>
              <w:rFonts w:ascii="Times" w:hAnsi="Times"/>
              <w:i/>
              <w:color w:val="0D0D0D" w:themeColor="text1" w:themeTint="F2"/>
              <w:sz w:val="20"/>
              <w:szCs w:val="20"/>
            </w:rPr>
          </w:rPrChange>
        </w:rPr>
        <w:t>Gender: The Missing Component of the Response to Climate Change</w:t>
      </w:r>
      <w:r w:rsidRPr="00CB3970">
        <w:rPr>
          <w:rFonts w:ascii="Times" w:hAnsi="Times"/>
          <w:color w:val="0D0D0D" w:themeColor="text1" w:themeTint="F2"/>
          <w:sz w:val="20"/>
          <w:szCs w:val="20"/>
          <w:lang w:val="en-GB"/>
          <w:rPrChange w:id="3938" w:author="Alan Nicol" w:date="2016-08-24T11:55:00Z">
            <w:rPr>
              <w:rFonts w:ascii="Times" w:hAnsi="Times"/>
              <w:color w:val="0D0D0D" w:themeColor="text1" w:themeTint="F2"/>
              <w:sz w:val="20"/>
              <w:szCs w:val="20"/>
            </w:rPr>
          </w:rPrChange>
        </w:rPr>
        <w:t>. FAO.</w:t>
      </w:r>
    </w:p>
    <w:p w14:paraId="6730EBB6"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939"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3940" w:author="Alan Nicol" w:date="2016-08-24T11:55:00Z">
            <w:rPr>
              <w:rFonts w:ascii="Times" w:hAnsi="Times"/>
              <w:color w:val="0D0D0D" w:themeColor="text1" w:themeTint="F2"/>
              <w:sz w:val="20"/>
              <w:szCs w:val="20"/>
            </w:rPr>
          </w:rPrChange>
        </w:rPr>
        <w:t xml:space="preserve">MoA, (2015) </w:t>
      </w:r>
      <w:r w:rsidRPr="00CB3970">
        <w:rPr>
          <w:rFonts w:ascii="Times" w:hAnsi="Times"/>
          <w:i/>
          <w:color w:val="0D0D0D" w:themeColor="text1" w:themeTint="F2"/>
          <w:sz w:val="20"/>
          <w:szCs w:val="20"/>
          <w:lang w:val="en-GB"/>
          <w:rPrChange w:id="3941" w:author="Alan Nicol" w:date="2016-08-24T11:55:00Z">
            <w:rPr>
              <w:rFonts w:ascii="Times" w:hAnsi="Times"/>
              <w:i/>
              <w:color w:val="0D0D0D" w:themeColor="text1" w:themeTint="F2"/>
              <w:sz w:val="20"/>
              <w:szCs w:val="20"/>
            </w:rPr>
          </w:rPrChange>
        </w:rPr>
        <w:t>Access of Rural Women to Agricultural Extension Services, Opportunities and Challenges in Ethiopia</w:t>
      </w:r>
      <w:r w:rsidRPr="00CB3970">
        <w:rPr>
          <w:rFonts w:ascii="Times" w:hAnsi="Times"/>
          <w:color w:val="0D0D0D" w:themeColor="text1" w:themeTint="F2"/>
          <w:sz w:val="20"/>
          <w:szCs w:val="20"/>
          <w:lang w:val="en-GB"/>
          <w:rPrChange w:id="3942" w:author="Alan Nicol" w:date="2016-08-24T11:55:00Z">
            <w:rPr>
              <w:rFonts w:ascii="Times" w:hAnsi="Times"/>
              <w:color w:val="0D0D0D" w:themeColor="text1" w:themeTint="F2"/>
              <w:sz w:val="20"/>
              <w:szCs w:val="20"/>
            </w:rPr>
          </w:rPrChange>
        </w:rPr>
        <w:t>, Ministry of Agriculture, Agricultural Transformation Agency Addis Ababa, Unpublished Manuscript.</w:t>
      </w:r>
    </w:p>
    <w:p w14:paraId="5ACF9F40"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943"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
        <w:t xml:space="preserve">Negra  et al (2014). </w:t>
      </w:r>
      <w:r w:rsidRPr="00CB3970">
        <w:rPr>
          <w:rStyle w:val="publication-type"/>
          <w:rFonts w:ascii="Times" w:hAnsi="Times"/>
          <w:color w:val="0D0D0D" w:themeColor="text1" w:themeTint="F2"/>
          <w:sz w:val="20"/>
          <w:szCs w:val="20"/>
          <w:lang w:val="en-GB"/>
          <w:rPrChange w:id="3944" w:author="Alan Nicol" w:date="2016-08-24T11:55:00Z">
            <w:rPr>
              <w:rStyle w:val="publication-type"/>
              <w:rFonts w:ascii="Times" w:hAnsi="Times"/>
              <w:color w:val="0D0D0D" w:themeColor="text1" w:themeTint="F2"/>
              <w:sz w:val="20"/>
              <w:szCs w:val="20"/>
            </w:rPr>
          </w:rPrChange>
        </w:rPr>
        <w:t>Technical Report:</w:t>
      </w:r>
      <w:r w:rsidRPr="00CB3970">
        <w:rPr>
          <w:rStyle w:val="apple-converted-space"/>
          <w:rFonts w:ascii="Times" w:hAnsi="Times"/>
          <w:color w:val="0D0D0D" w:themeColor="text1" w:themeTint="F2"/>
          <w:sz w:val="20"/>
          <w:szCs w:val="20"/>
          <w:lang w:val="en-GB"/>
          <w:rPrChange w:id="3945" w:author="Alan Nicol" w:date="2016-08-24T11:55:00Z">
            <w:rPr>
              <w:rStyle w:val="apple-converted-space"/>
              <w:rFonts w:ascii="Times" w:hAnsi="Times"/>
              <w:color w:val="0D0D0D" w:themeColor="text1" w:themeTint="F2"/>
              <w:sz w:val="20"/>
              <w:szCs w:val="20"/>
            </w:rPr>
          </w:rPrChange>
        </w:rPr>
        <w:t> </w:t>
      </w:r>
      <w:r w:rsidR="003B36D5" w:rsidRPr="00CB3970">
        <w:rPr>
          <w:lang w:val="en-GB"/>
          <w:rPrChange w:id="3946" w:author="Alan Nicol" w:date="2016-08-24T11:55:00Z">
            <w:rPr>
              <w:rStyle w:val="publication-title"/>
              <w:rFonts w:ascii="Times" w:hAnsi="Times"/>
              <w:color w:val="0D0D0D" w:themeColor="text1" w:themeTint="F2"/>
              <w:sz w:val="20"/>
              <w:szCs w:val="20"/>
            </w:rPr>
          </w:rPrChange>
        </w:rPr>
        <w:fldChar w:fldCharType="begin"/>
      </w:r>
      <w:r w:rsidR="003B36D5" w:rsidRPr="00CB3970">
        <w:rPr>
          <w:lang w:val="en-GB"/>
          <w:rPrChange w:id="3947" w:author="Alan Nicol" w:date="2016-08-24T11:55:00Z">
            <w:rPr/>
          </w:rPrChange>
        </w:rPr>
        <w:instrText xml:space="preserve"> HYPERLINK "https://www.researchgate.net/publication/264002089_Integrated_National_Policy_Approaches_to_Climate-Smart_Agriculture_Insights_from_Brazil_Ethiopia_and_New_Zealand" </w:instrText>
      </w:r>
      <w:r w:rsidR="003B36D5" w:rsidRPr="00CB3970">
        <w:rPr>
          <w:lang w:val="en-GB"/>
          <w:rPrChange w:id="3948" w:author="Alan Nicol" w:date="2016-08-24T11:55:00Z">
            <w:rPr>
              <w:rStyle w:val="publication-title"/>
              <w:rFonts w:ascii="Times" w:hAnsi="Times"/>
              <w:color w:val="0D0D0D" w:themeColor="text1" w:themeTint="F2"/>
              <w:sz w:val="20"/>
              <w:szCs w:val="20"/>
            </w:rPr>
          </w:rPrChange>
        </w:rPr>
        <w:fldChar w:fldCharType="separate"/>
      </w:r>
      <w:r w:rsidRPr="00CB3970">
        <w:rPr>
          <w:rStyle w:val="publication-title"/>
          <w:rFonts w:ascii="Times" w:hAnsi="Times"/>
          <w:color w:val="0D0D0D" w:themeColor="text1" w:themeTint="F2"/>
          <w:sz w:val="20"/>
          <w:szCs w:val="20"/>
          <w:lang w:val="en-GB"/>
          <w:rPrChange w:id="3949" w:author="Alan Nicol" w:date="2016-08-24T11:55:00Z">
            <w:rPr>
              <w:rStyle w:val="publication-title"/>
              <w:rFonts w:ascii="Times" w:hAnsi="Times"/>
              <w:color w:val="0D0D0D" w:themeColor="text1" w:themeTint="F2"/>
              <w:sz w:val="20"/>
              <w:szCs w:val="20"/>
            </w:rPr>
          </w:rPrChange>
        </w:rPr>
        <w:t>Integrated National Policy Approaches to Climate-Smart Agriculture Insights from Brazil, Ethiopia, and New Zealand</w:t>
      </w:r>
      <w:r w:rsidR="003B36D5" w:rsidRPr="00CB3970">
        <w:rPr>
          <w:rStyle w:val="publication-title"/>
          <w:rFonts w:ascii="Times" w:hAnsi="Times"/>
          <w:color w:val="0D0D0D" w:themeColor="text1" w:themeTint="F2"/>
          <w:sz w:val="20"/>
          <w:szCs w:val="20"/>
          <w:lang w:val="en-GB"/>
          <w:rPrChange w:id="3950" w:author="Alan Nicol" w:date="2016-08-24T11:55:00Z">
            <w:rPr>
              <w:rStyle w:val="publication-title"/>
              <w:rFonts w:ascii="Times" w:hAnsi="Times"/>
              <w:color w:val="0D0D0D" w:themeColor="text1" w:themeTint="F2"/>
              <w:sz w:val="20"/>
              <w:szCs w:val="20"/>
            </w:rPr>
          </w:rPrChange>
        </w:rPr>
        <w:fldChar w:fldCharType="end"/>
      </w:r>
      <w:r w:rsidRPr="00CB3970">
        <w:rPr>
          <w:rFonts w:ascii="Times" w:hAnsi="Times"/>
          <w:color w:val="0D0D0D" w:themeColor="text1" w:themeTint="F2"/>
          <w:sz w:val="20"/>
          <w:szCs w:val="20"/>
          <w:lang w:val="en-GB"/>
          <w:rPrChange w:id="3951" w:author="Alan Nicol" w:date="2016-08-24T11:55:00Z">
            <w:rPr>
              <w:rFonts w:ascii="Times" w:hAnsi="Times"/>
              <w:color w:val="0D0D0D" w:themeColor="text1" w:themeTint="F2"/>
              <w:sz w:val="20"/>
              <w:szCs w:val="20"/>
            </w:rPr>
          </w:rPrChange>
        </w:rPr>
        <w:t>.</w:t>
      </w:r>
    </w:p>
    <w:p w14:paraId="6A1D36EF"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952"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3953" w:author="Alan Nicol" w:date="2016-08-24T11:55:00Z">
            <w:rPr>
              <w:rFonts w:ascii="Times" w:hAnsi="Times"/>
              <w:color w:val="0D0D0D" w:themeColor="text1" w:themeTint="F2"/>
              <w:sz w:val="20"/>
              <w:szCs w:val="20"/>
            </w:rPr>
          </w:rPrChange>
        </w:rPr>
        <w:t xml:space="preserve">Nyssen et al (2007). </w:t>
      </w:r>
      <w:r w:rsidRPr="00CB3970">
        <w:rPr>
          <w:rFonts w:ascii="Times" w:hAnsi="Times"/>
          <w:bCs/>
          <w:color w:val="0D0D0D" w:themeColor="text1" w:themeTint="F2"/>
          <w:sz w:val="20"/>
          <w:szCs w:val="20"/>
          <w:lang w:val="en-GB"/>
          <w:rPrChange w:id="3954" w:author="Alan Nicol" w:date="2016-08-24T11:55:00Z">
            <w:rPr>
              <w:rFonts w:ascii="Times" w:hAnsi="Times"/>
              <w:bCs/>
              <w:color w:val="0D0D0D" w:themeColor="text1" w:themeTint="F2"/>
              <w:sz w:val="20"/>
              <w:szCs w:val="20"/>
            </w:rPr>
          </w:rPrChange>
        </w:rPr>
        <w:t xml:space="preserve">Interdisciplinary on-site evaluation of stone bunds to control soil erosion on cropland in Northern Ethiopia </w:t>
      </w:r>
      <w:r w:rsidR="003B36D5" w:rsidRPr="00CB3970">
        <w:rPr>
          <w:lang w:val="en-GB"/>
          <w:rPrChange w:id="3955" w:author="Alan Nicol" w:date="2016-08-24T11:55:00Z">
            <w:rPr>
              <w:rStyle w:val="Hyperlink"/>
              <w:rFonts w:ascii="Times" w:hAnsi="Times"/>
              <w:color w:val="0D0D0D" w:themeColor="text1" w:themeTint="F2"/>
              <w:sz w:val="20"/>
              <w:szCs w:val="20"/>
              <w:u w:val="none"/>
              <w:bdr w:val="none" w:sz="0" w:space="0" w:color="auto" w:frame="1"/>
            </w:rPr>
          </w:rPrChange>
        </w:rPr>
        <w:fldChar w:fldCharType="begin"/>
      </w:r>
      <w:r w:rsidR="003B36D5" w:rsidRPr="00CB3970">
        <w:rPr>
          <w:lang w:val="en-GB"/>
          <w:rPrChange w:id="3956" w:author="Alan Nicol" w:date="2016-08-24T11:55:00Z">
            <w:rPr/>
          </w:rPrChange>
        </w:rPr>
        <w:instrText xml:space="preserve"> HYPERLINK "http://www.sciencedirect.com/science/journal/01671987" \o "Go to Soil and Tillage Research on ScienceDirect" </w:instrText>
      </w:r>
      <w:r w:rsidR="003B36D5" w:rsidRPr="00CB3970">
        <w:rPr>
          <w:lang w:val="en-GB"/>
          <w:rPrChange w:id="3957" w:author="Alan Nicol" w:date="2016-08-24T11:55:00Z">
            <w:rPr>
              <w:rStyle w:val="Hyperlink"/>
              <w:rFonts w:ascii="Times" w:hAnsi="Times"/>
              <w:color w:val="0D0D0D" w:themeColor="text1" w:themeTint="F2"/>
              <w:sz w:val="20"/>
              <w:szCs w:val="20"/>
              <w:u w:val="none"/>
              <w:bdr w:val="none" w:sz="0" w:space="0" w:color="auto" w:frame="1"/>
            </w:rPr>
          </w:rPrChange>
        </w:rPr>
        <w:fldChar w:fldCharType="separate"/>
      </w:r>
      <w:r w:rsidRPr="00CB3970">
        <w:rPr>
          <w:rStyle w:val="Hyperlink"/>
          <w:rFonts w:ascii="Times" w:hAnsi="Times"/>
          <w:color w:val="0D0D0D" w:themeColor="text1" w:themeTint="F2"/>
          <w:sz w:val="20"/>
          <w:szCs w:val="20"/>
          <w:u w:val="none"/>
          <w:bdr w:val="none" w:sz="0" w:space="0" w:color="auto" w:frame="1"/>
          <w:lang w:val="en-GB"/>
          <w:rPrChange w:id="3958" w:author="Alan Nicol" w:date="2016-08-24T11:55:00Z">
            <w:rPr>
              <w:rStyle w:val="Hyperlink"/>
              <w:rFonts w:ascii="Times" w:hAnsi="Times"/>
              <w:color w:val="0D0D0D" w:themeColor="text1" w:themeTint="F2"/>
              <w:sz w:val="20"/>
              <w:szCs w:val="20"/>
              <w:u w:val="none"/>
              <w:bdr w:val="none" w:sz="0" w:space="0" w:color="auto" w:frame="1"/>
            </w:rPr>
          </w:rPrChange>
        </w:rPr>
        <w:t>Soil and Tillage Research</w:t>
      </w:r>
      <w:r w:rsidR="003B36D5" w:rsidRPr="00CB3970">
        <w:rPr>
          <w:rStyle w:val="Hyperlink"/>
          <w:rFonts w:ascii="Times" w:hAnsi="Times"/>
          <w:color w:val="0D0D0D" w:themeColor="text1" w:themeTint="F2"/>
          <w:sz w:val="20"/>
          <w:szCs w:val="20"/>
          <w:u w:val="none"/>
          <w:bdr w:val="none" w:sz="0" w:space="0" w:color="auto" w:frame="1"/>
          <w:lang w:val="en-GB"/>
          <w:rPrChange w:id="3959" w:author="Alan Nicol" w:date="2016-08-24T11:55:00Z">
            <w:rPr>
              <w:rStyle w:val="Hyperlink"/>
              <w:rFonts w:ascii="Times" w:hAnsi="Times"/>
              <w:color w:val="0D0D0D" w:themeColor="text1" w:themeTint="F2"/>
              <w:sz w:val="20"/>
              <w:szCs w:val="20"/>
              <w:u w:val="none"/>
              <w:bdr w:val="none" w:sz="0" w:space="0" w:color="auto" w:frame="1"/>
            </w:rPr>
          </w:rPrChange>
        </w:rPr>
        <w:fldChar w:fldCharType="end"/>
      </w:r>
      <w:r w:rsidRPr="00CB3970">
        <w:rPr>
          <w:rFonts w:ascii="Times" w:hAnsi="Times"/>
          <w:bCs/>
          <w:color w:val="0D0D0D" w:themeColor="text1" w:themeTint="F2"/>
          <w:sz w:val="20"/>
          <w:szCs w:val="20"/>
          <w:lang w:val="en-GB"/>
          <w:rPrChange w:id="3960" w:author="Alan Nicol" w:date="2016-08-24T11:55:00Z">
            <w:rPr>
              <w:rFonts w:ascii="Times" w:hAnsi="Times"/>
              <w:bCs/>
              <w:color w:val="0D0D0D" w:themeColor="text1" w:themeTint="F2"/>
              <w:sz w:val="20"/>
              <w:szCs w:val="20"/>
            </w:rPr>
          </w:rPrChange>
        </w:rPr>
        <w:t xml:space="preserve"> </w:t>
      </w:r>
      <w:r w:rsidR="003B36D5" w:rsidRPr="00CB3970">
        <w:rPr>
          <w:lang w:val="en-GB"/>
          <w:rPrChange w:id="3961" w:author="Alan Nicol" w:date="2016-08-24T11:55:00Z">
            <w:rPr>
              <w:rStyle w:val="Hyperlink"/>
              <w:rFonts w:ascii="Times" w:hAnsi="Times"/>
              <w:color w:val="0D0D0D" w:themeColor="text1" w:themeTint="F2"/>
              <w:sz w:val="20"/>
              <w:szCs w:val="20"/>
              <w:u w:val="none"/>
              <w:bdr w:val="none" w:sz="0" w:space="0" w:color="auto" w:frame="1"/>
            </w:rPr>
          </w:rPrChange>
        </w:rPr>
        <w:fldChar w:fldCharType="begin"/>
      </w:r>
      <w:r w:rsidR="003B36D5" w:rsidRPr="00CB3970">
        <w:rPr>
          <w:lang w:val="en-GB"/>
          <w:rPrChange w:id="3962" w:author="Alan Nicol" w:date="2016-08-24T11:55:00Z">
            <w:rPr/>
          </w:rPrChange>
        </w:rPr>
        <w:instrText xml:space="preserve"> HYPERLINK "http://www.sciencedirect.com/science/journal/01671987/94/1" \o "Go to table of contents for this volume/issue" </w:instrText>
      </w:r>
      <w:r w:rsidR="003B36D5" w:rsidRPr="00CB3970">
        <w:rPr>
          <w:lang w:val="en-GB"/>
          <w:rPrChange w:id="3963" w:author="Alan Nicol" w:date="2016-08-24T11:55:00Z">
            <w:rPr>
              <w:rStyle w:val="Hyperlink"/>
              <w:rFonts w:ascii="Times" w:hAnsi="Times"/>
              <w:color w:val="0D0D0D" w:themeColor="text1" w:themeTint="F2"/>
              <w:sz w:val="20"/>
              <w:szCs w:val="20"/>
              <w:u w:val="none"/>
              <w:bdr w:val="none" w:sz="0" w:space="0" w:color="auto" w:frame="1"/>
            </w:rPr>
          </w:rPrChange>
        </w:rPr>
        <w:fldChar w:fldCharType="separate"/>
      </w:r>
      <w:r w:rsidRPr="00CB3970">
        <w:rPr>
          <w:rStyle w:val="Hyperlink"/>
          <w:rFonts w:ascii="Times" w:hAnsi="Times"/>
          <w:color w:val="0D0D0D" w:themeColor="text1" w:themeTint="F2"/>
          <w:sz w:val="20"/>
          <w:szCs w:val="20"/>
          <w:u w:val="none"/>
          <w:bdr w:val="none" w:sz="0" w:space="0" w:color="auto" w:frame="1"/>
          <w:lang w:val="en-GB"/>
          <w:rPrChange w:id="3964" w:author="Alan Nicol" w:date="2016-08-24T11:55:00Z">
            <w:rPr>
              <w:rStyle w:val="Hyperlink"/>
              <w:rFonts w:ascii="Times" w:hAnsi="Times"/>
              <w:color w:val="0D0D0D" w:themeColor="text1" w:themeTint="F2"/>
              <w:sz w:val="20"/>
              <w:szCs w:val="20"/>
              <w:u w:val="none"/>
              <w:bdr w:val="none" w:sz="0" w:space="0" w:color="auto" w:frame="1"/>
            </w:rPr>
          </w:rPrChange>
        </w:rPr>
        <w:t>Volume 94, Issue 1</w:t>
      </w:r>
      <w:r w:rsidR="003B36D5" w:rsidRPr="00CB3970">
        <w:rPr>
          <w:rStyle w:val="Hyperlink"/>
          <w:rFonts w:ascii="Times" w:hAnsi="Times"/>
          <w:color w:val="0D0D0D" w:themeColor="text1" w:themeTint="F2"/>
          <w:sz w:val="20"/>
          <w:szCs w:val="20"/>
          <w:u w:val="none"/>
          <w:bdr w:val="none" w:sz="0" w:space="0" w:color="auto" w:frame="1"/>
          <w:lang w:val="en-GB"/>
          <w:rPrChange w:id="3965" w:author="Alan Nicol" w:date="2016-08-24T11:55:00Z">
            <w:rPr>
              <w:rStyle w:val="Hyperlink"/>
              <w:rFonts w:ascii="Times" w:hAnsi="Times"/>
              <w:color w:val="0D0D0D" w:themeColor="text1" w:themeTint="F2"/>
              <w:sz w:val="20"/>
              <w:szCs w:val="20"/>
              <w:u w:val="none"/>
              <w:bdr w:val="none" w:sz="0" w:space="0" w:color="auto" w:frame="1"/>
            </w:rPr>
          </w:rPrChange>
        </w:rPr>
        <w:fldChar w:fldCharType="end"/>
      </w:r>
      <w:r w:rsidRPr="00CB3970">
        <w:rPr>
          <w:rFonts w:ascii="Times" w:hAnsi="Times"/>
          <w:color w:val="0D0D0D" w:themeColor="text1" w:themeTint="F2"/>
          <w:sz w:val="20"/>
          <w:szCs w:val="20"/>
          <w:lang w:val="en-GB"/>
          <w:rPrChange w:id="3966" w:author="Alan Nicol" w:date="2016-08-24T11:55:00Z">
            <w:rPr>
              <w:rFonts w:ascii="Times" w:hAnsi="Times"/>
              <w:color w:val="0D0D0D" w:themeColor="text1" w:themeTint="F2"/>
              <w:sz w:val="20"/>
              <w:szCs w:val="20"/>
            </w:rPr>
          </w:rPrChange>
        </w:rPr>
        <w:t>, May 2007, Pages 151–163.</w:t>
      </w:r>
    </w:p>
    <w:p w14:paraId="7DD1631C"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3967"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
        <w:t xml:space="preserve">Operational guidelines:  </w:t>
      </w:r>
      <w:r w:rsidR="003B36D5" w:rsidRPr="00CB3970">
        <w:rPr>
          <w:rPrChange w:id="3968" w:author="Alan Nicol" w:date="2016-08-24T11:55:00Z">
            <w:rPr>
              <w:rStyle w:val="Hyperlink"/>
              <w:rFonts w:ascii="Times" w:hAnsi="Times"/>
              <w:color w:val="0D0D0D" w:themeColor="text1" w:themeTint="F2"/>
              <w:sz w:val="20"/>
              <w:szCs w:val="20"/>
              <w:u w:val="none"/>
              <w:lang w:val="en-GB"/>
            </w:rPr>
          </w:rPrChange>
        </w:rPr>
        <w:fldChar w:fldCharType="begin"/>
      </w:r>
      <w:r w:rsidR="003B36D5" w:rsidRPr="00CB3970">
        <w:rPr>
          <w:lang w:val="en-GB"/>
          <w:rPrChange w:id="3969" w:author="Alan Nicol" w:date="2016-08-24T11:55:00Z">
            <w:rPr/>
          </w:rPrChange>
        </w:rPr>
        <w:instrText xml:space="preserve"> HYPERLINK "https://info.undp.org/global/popp/frm/Pages/direct-agency-implementation.aspx" </w:instrText>
      </w:r>
      <w:r w:rsidR="003B36D5" w:rsidRPr="00CB3970">
        <w:rPr>
          <w:rPrChange w:id="3970" w:author="Alan Nicol" w:date="2016-08-24T11:55:00Z">
            <w:rPr>
              <w:rStyle w:val="Hyperlink"/>
              <w:rFonts w:ascii="Times" w:hAnsi="Times"/>
              <w:color w:val="0D0D0D" w:themeColor="text1" w:themeTint="F2"/>
              <w:sz w:val="20"/>
              <w:szCs w:val="20"/>
              <w:u w:val="none"/>
              <w:lang w:val="en-GB"/>
            </w:rPr>
          </w:rPrChange>
        </w:rPr>
        <w:fldChar w:fldCharType="separate"/>
      </w:r>
      <w:r w:rsidRPr="00CB3970">
        <w:rPr>
          <w:rStyle w:val="Hyperlink"/>
          <w:rFonts w:ascii="Times" w:hAnsi="Times"/>
          <w:color w:val="0D0D0D" w:themeColor="text1" w:themeTint="F2"/>
          <w:sz w:val="20"/>
          <w:szCs w:val="20"/>
          <w:u w:val="none"/>
          <w:lang w:val="en-GB"/>
        </w:rPr>
        <w:t>UNDP National Implementation Modality (NIM) guidelines</w:t>
      </w:r>
      <w:r w:rsidR="003B36D5" w:rsidRPr="00CB3970">
        <w:rPr>
          <w:rStyle w:val="Hyperlink"/>
          <w:rFonts w:ascii="Times" w:hAnsi="Times"/>
          <w:color w:val="0D0D0D" w:themeColor="text1" w:themeTint="F2"/>
          <w:sz w:val="20"/>
          <w:szCs w:val="20"/>
          <w:u w:val="none"/>
          <w:lang w:val="en-GB"/>
          <w:rPrChange w:id="3971" w:author="Alan Nicol" w:date="2016-08-24T11:55:00Z">
            <w:rPr>
              <w:rStyle w:val="Hyperlink"/>
              <w:rFonts w:ascii="Times" w:hAnsi="Times"/>
              <w:color w:val="0D0D0D" w:themeColor="text1" w:themeTint="F2"/>
              <w:sz w:val="20"/>
              <w:szCs w:val="20"/>
              <w:u w:val="none"/>
              <w:lang w:val="en-GB"/>
            </w:rPr>
          </w:rPrChange>
        </w:rPr>
        <w:fldChar w:fldCharType="end"/>
      </w:r>
      <w:r w:rsidRPr="00CB3970">
        <w:rPr>
          <w:rFonts w:ascii="Times" w:hAnsi="Times"/>
          <w:color w:val="0D0D0D" w:themeColor="text1" w:themeTint="F2"/>
          <w:sz w:val="20"/>
          <w:szCs w:val="20"/>
          <w:lang w:val="en-GB"/>
        </w:rPr>
        <w:t xml:space="preserve">; </w:t>
      </w:r>
      <w:r w:rsidR="003B36D5" w:rsidRPr="00CB3970">
        <w:rPr>
          <w:rPrChange w:id="3972" w:author="Alan Nicol" w:date="2016-08-24T11:55:00Z">
            <w:rPr>
              <w:rStyle w:val="Hyperlink"/>
              <w:rFonts w:ascii="Times" w:hAnsi="Times"/>
              <w:color w:val="0D0D0D" w:themeColor="text1" w:themeTint="F2"/>
              <w:sz w:val="20"/>
              <w:szCs w:val="20"/>
              <w:u w:val="none"/>
              <w:lang w:val="en-GB"/>
            </w:rPr>
          </w:rPrChange>
        </w:rPr>
        <w:fldChar w:fldCharType="begin"/>
      </w:r>
      <w:r w:rsidR="003B36D5" w:rsidRPr="00CB3970">
        <w:rPr>
          <w:lang w:val="en-GB"/>
          <w:rPrChange w:id="3973" w:author="Alan Nicol" w:date="2016-08-24T11:55:00Z">
            <w:rPr/>
          </w:rPrChange>
        </w:rPr>
        <w:instrText xml:space="preserve"> HYPERLINK "https://info.undp.org/global/popp/ppm/Pages/Defining-a-Project.aspx" </w:instrText>
      </w:r>
      <w:r w:rsidR="003B36D5" w:rsidRPr="00CB3970">
        <w:rPr>
          <w:rPrChange w:id="3974" w:author="Alan Nicol" w:date="2016-08-24T11:55:00Z">
            <w:rPr>
              <w:rStyle w:val="Hyperlink"/>
              <w:rFonts w:ascii="Times" w:hAnsi="Times"/>
              <w:color w:val="0D0D0D" w:themeColor="text1" w:themeTint="F2"/>
              <w:sz w:val="20"/>
              <w:szCs w:val="20"/>
              <w:u w:val="none"/>
              <w:lang w:val="en-GB"/>
            </w:rPr>
          </w:rPrChange>
        </w:rPr>
        <w:fldChar w:fldCharType="separate"/>
      </w:r>
      <w:r w:rsidRPr="00CB3970">
        <w:rPr>
          <w:rStyle w:val="Hyperlink"/>
          <w:rFonts w:ascii="Times" w:hAnsi="Times"/>
          <w:color w:val="0D0D0D" w:themeColor="text1" w:themeTint="F2"/>
          <w:sz w:val="20"/>
          <w:szCs w:val="20"/>
          <w:u w:val="none"/>
          <w:lang w:val="en-GB"/>
        </w:rPr>
        <w:t>UNDP Programme and Operations Policies and Procedures (POPP) on project management</w:t>
      </w:r>
      <w:r w:rsidR="003B36D5" w:rsidRPr="00CB3970">
        <w:rPr>
          <w:rStyle w:val="Hyperlink"/>
          <w:rFonts w:ascii="Times" w:hAnsi="Times"/>
          <w:color w:val="0D0D0D" w:themeColor="text1" w:themeTint="F2"/>
          <w:sz w:val="20"/>
          <w:szCs w:val="20"/>
          <w:u w:val="none"/>
          <w:lang w:val="en-GB"/>
          <w:rPrChange w:id="3975" w:author="Alan Nicol" w:date="2016-08-24T11:55:00Z">
            <w:rPr>
              <w:rStyle w:val="Hyperlink"/>
              <w:rFonts w:ascii="Times" w:hAnsi="Times"/>
              <w:color w:val="0D0D0D" w:themeColor="text1" w:themeTint="F2"/>
              <w:sz w:val="20"/>
              <w:szCs w:val="20"/>
              <w:u w:val="none"/>
              <w:lang w:val="en-GB"/>
            </w:rPr>
          </w:rPrChange>
        </w:rPr>
        <w:fldChar w:fldCharType="end"/>
      </w:r>
      <w:r w:rsidRPr="00CB3970">
        <w:rPr>
          <w:rFonts w:ascii="Times" w:hAnsi="Times"/>
          <w:color w:val="0D0D0D" w:themeColor="text1" w:themeTint="F2"/>
          <w:sz w:val="20"/>
          <w:szCs w:val="20"/>
          <w:lang w:val="en-GB"/>
        </w:rPr>
        <w:t xml:space="preserve">;  </w:t>
      </w:r>
      <w:r w:rsidR="003B36D5" w:rsidRPr="00CB3970">
        <w:rPr>
          <w:rPrChange w:id="3976" w:author="Alan Nicol" w:date="2016-08-24T11:55:00Z">
            <w:rPr>
              <w:rStyle w:val="Hyperlink"/>
              <w:rFonts w:ascii="Times" w:hAnsi="Times"/>
              <w:color w:val="0D0D0D" w:themeColor="text1" w:themeTint="F2"/>
              <w:sz w:val="20"/>
              <w:szCs w:val="20"/>
              <w:u w:val="none"/>
              <w:lang w:val="en-GB"/>
            </w:rPr>
          </w:rPrChange>
        </w:rPr>
        <w:fldChar w:fldCharType="begin"/>
      </w:r>
      <w:r w:rsidR="003B36D5" w:rsidRPr="00CB3970">
        <w:rPr>
          <w:lang w:val="en-GB"/>
          <w:rPrChange w:id="3977" w:author="Alan Nicol" w:date="2016-08-24T11:55:00Z">
            <w:rPr/>
          </w:rPrChange>
        </w:rPr>
        <w:instrText xml:space="preserve"> HYPERLINK "http://erc.undp.org/" </w:instrText>
      </w:r>
      <w:r w:rsidR="003B36D5" w:rsidRPr="00CB3970">
        <w:rPr>
          <w:rPrChange w:id="3978" w:author="Alan Nicol" w:date="2016-08-24T11:55:00Z">
            <w:rPr>
              <w:rStyle w:val="Hyperlink"/>
              <w:rFonts w:ascii="Times" w:hAnsi="Times"/>
              <w:color w:val="0D0D0D" w:themeColor="text1" w:themeTint="F2"/>
              <w:sz w:val="20"/>
              <w:szCs w:val="20"/>
              <w:u w:val="none"/>
              <w:lang w:val="en-GB"/>
            </w:rPr>
          </w:rPrChange>
        </w:rPr>
        <w:fldChar w:fldCharType="separate"/>
      </w:r>
      <w:r w:rsidRPr="00CB3970">
        <w:rPr>
          <w:rStyle w:val="Hyperlink"/>
          <w:rFonts w:ascii="Times" w:hAnsi="Times"/>
          <w:color w:val="0D0D0D" w:themeColor="text1" w:themeTint="F2"/>
          <w:sz w:val="20"/>
          <w:szCs w:val="20"/>
          <w:u w:val="none"/>
          <w:lang w:val="en-GB"/>
        </w:rPr>
        <w:t>UNDP Evaluation Resource Centre</w:t>
      </w:r>
      <w:r w:rsidR="003B36D5" w:rsidRPr="00CB3970">
        <w:rPr>
          <w:rStyle w:val="Hyperlink"/>
          <w:rFonts w:ascii="Times" w:hAnsi="Times"/>
          <w:color w:val="0D0D0D" w:themeColor="text1" w:themeTint="F2"/>
          <w:sz w:val="20"/>
          <w:szCs w:val="20"/>
          <w:u w:val="none"/>
          <w:lang w:val="en-GB"/>
          <w:rPrChange w:id="3979" w:author="Alan Nicol" w:date="2016-08-24T11:55:00Z">
            <w:rPr>
              <w:rStyle w:val="Hyperlink"/>
              <w:rFonts w:ascii="Times" w:hAnsi="Times"/>
              <w:color w:val="0D0D0D" w:themeColor="text1" w:themeTint="F2"/>
              <w:sz w:val="20"/>
              <w:szCs w:val="20"/>
              <w:u w:val="none"/>
              <w:lang w:val="en-GB"/>
            </w:rPr>
          </w:rPrChange>
        </w:rPr>
        <w:fldChar w:fldCharType="end"/>
      </w:r>
    </w:p>
    <w:p w14:paraId="64D425C7"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
      </w:pPr>
      <w:r w:rsidRPr="00CB3970">
        <w:rPr>
          <w:rFonts w:ascii="Times" w:hAnsi="Times"/>
          <w:color w:val="0D0D0D" w:themeColor="text1" w:themeTint="F2"/>
          <w:sz w:val="20"/>
          <w:szCs w:val="20"/>
          <w:lang w:val="en-GB"/>
        </w:rPr>
        <w:t>Relevant GEF STAP (</w:t>
      </w:r>
      <w:r w:rsidR="003B36D5" w:rsidRPr="00CB3970">
        <w:rPr>
          <w:rPrChange w:id="3980" w:author="Alan Nicol" w:date="2016-08-24T11:55:00Z">
            <w:rPr>
              <w:rStyle w:val="Hyperlink"/>
              <w:rFonts w:ascii="Times" w:hAnsi="Times"/>
              <w:color w:val="0D0D0D" w:themeColor="text1" w:themeTint="F2"/>
              <w:sz w:val="20"/>
              <w:szCs w:val="20"/>
              <w:u w:val="none"/>
              <w:lang w:val="en-GB"/>
            </w:rPr>
          </w:rPrChange>
        </w:rPr>
        <w:fldChar w:fldCharType="begin"/>
      </w:r>
      <w:r w:rsidR="003B36D5" w:rsidRPr="00CB3970">
        <w:rPr>
          <w:lang w:val="en-GB"/>
          <w:rPrChange w:id="3981" w:author="Alan Nicol" w:date="2016-08-24T11:55:00Z">
            <w:rPr/>
          </w:rPrChange>
        </w:rPr>
        <w:instrText xml:space="preserve"> HYPERLINK "http://www.stapgef.org/" </w:instrText>
      </w:r>
      <w:r w:rsidR="003B36D5" w:rsidRPr="00CB3970">
        <w:rPr>
          <w:rPrChange w:id="3982" w:author="Alan Nicol" w:date="2016-08-24T11:55:00Z">
            <w:rPr>
              <w:rStyle w:val="Hyperlink"/>
              <w:rFonts w:ascii="Times" w:hAnsi="Times"/>
              <w:color w:val="0D0D0D" w:themeColor="text1" w:themeTint="F2"/>
              <w:sz w:val="20"/>
              <w:szCs w:val="20"/>
              <w:u w:val="none"/>
              <w:lang w:val="en-GB"/>
            </w:rPr>
          </w:rPrChange>
        </w:rPr>
        <w:fldChar w:fldCharType="separate"/>
      </w:r>
      <w:r w:rsidRPr="00CB3970">
        <w:rPr>
          <w:rStyle w:val="Hyperlink"/>
          <w:rFonts w:ascii="Times" w:hAnsi="Times"/>
          <w:color w:val="0D0D0D" w:themeColor="text1" w:themeTint="F2"/>
          <w:sz w:val="20"/>
          <w:szCs w:val="20"/>
          <w:u w:val="none"/>
          <w:lang w:val="en-GB"/>
        </w:rPr>
        <w:t>Scientific and Technical Advisory Panel</w:t>
      </w:r>
      <w:r w:rsidR="003B36D5" w:rsidRPr="00CB3970">
        <w:rPr>
          <w:rStyle w:val="Hyperlink"/>
          <w:rFonts w:ascii="Times" w:hAnsi="Times"/>
          <w:color w:val="0D0D0D" w:themeColor="text1" w:themeTint="F2"/>
          <w:sz w:val="20"/>
          <w:szCs w:val="20"/>
          <w:u w:val="none"/>
          <w:lang w:val="en-GB"/>
          <w:rPrChange w:id="3983" w:author="Alan Nicol" w:date="2016-08-24T11:55:00Z">
            <w:rPr>
              <w:rStyle w:val="Hyperlink"/>
              <w:rFonts w:ascii="Times" w:hAnsi="Times"/>
              <w:color w:val="0D0D0D" w:themeColor="text1" w:themeTint="F2"/>
              <w:sz w:val="20"/>
              <w:szCs w:val="20"/>
              <w:u w:val="none"/>
              <w:lang w:val="en-GB"/>
            </w:rPr>
          </w:rPrChange>
        </w:rPr>
        <w:fldChar w:fldCharType="end"/>
      </w:r>
      <w:r w:rsidRPr="00CB3970">
        <w:rPr>
          <w:rFonts w:ascii="Times" w:hAnsi="Times"/>
          <w:color w:val="0D0D0D" w:themeColor="text1" w:themeTint="F2"/>
          <w:sz w:val="20"/>
          <w:szCs w:val="20"/>
          <w:lang w:val="en-GB"/>
        </w:rPr>
        <w:t>) documents. Note the guidance on incorporating resilience into project design.</w:t>
      </w:r>
    </w:p>
    <w:p w14:paraId="39BA1FD5" w14:textId="77777777" w:rsidR="00C213C7" w:rsidRPr="00CB3970" w:rsidRDefault="003B36D5" w:rsidP="0022202E">
      <w:pPr>
        <w:pStyle w:val="ListParagraph"/>
        <w:numPr>
          <w:ilvl w:val="0"/>
          <w:numId w:val="96"/>
        </w:numPr>
        <w:rPr>
          <w:rFonts w:ascii="Times" w:hAnsi="Times"/>
          <w:color w:val="0D0D0D" w:themeColor="text1" w:themeTint="F2"/>
          <w:sz w:val="20"/>
          <w:szCs w:val="20"/>
          <w:lang w:val="en-GB"/>
          <w:rPrChange w:id="3984" w:author="Alan Nicol" w:date="2016-08-24T11:55:00Z">
            <w:rPr>
              <w:rFonts w:ascii="Times" w:hAnsi="Times"/>
              <w:color w:val="0D0D0D" w:themeColor="text1" w:themeTint="F2"/>
              <w:sz w:val="20"/>
              <w:szCs w:val="20"/>
            </w:rPr>
          </w:rPrChange>
        </w:rPr>
      </w:pPr>
      <w:r w:rsidRPr="00CB3970">
        <w:rPr>
          <w:rPrChange w:id="3985"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3986" w:author="Alan Nicol" w:date="2016-08-24T11:55:00Z">
            <w:rPr/>
          </w:rPrChange>
        </w:rPr>
        <w:instrText xml:space="preserve"> HYPERLINK "http://www.undg.org/docs/12316/UNDG-RBM%20Handbook-2012.pdf" </w:instrText>
      </w:r>
      <w:r w:rsidRPr="00CB3970">
        <w:rPr>
          <w:rPrChange w:id="3987"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Results-based Management a Handbook (Harmonizing RBM concepts and approaches for improved development results at country level)</w:t>
      </w:r>
      <w:r w:rsidRPr="00CB3970">
        <w:rPr>
          <w:rStyle w:val="Hyperlink"/>
          <w:rFonts w:ascii="Times" w:hAnsi="Times"/>
          <w:color w:val="0D0D0D" w:themeColor="text1" w:themeTint="F2"/>
          <w:sz w:val="20"/>
          <w:szCs w:val="20"/>
          <w:u w:val="none"/>
          <w:lang w:val="en-GB"/>
          <w:rPrChange w:id="3988" w:author="Alan Nicol" w:date="2016-08-24T11:55:00Z">
            <w:rPr>
              <w:rStyle w:val="Hyperlink"/>
              <w:rFonts w:ascii="Times" w:hAnsi="Times"/>
              <w:color w:val="0D0D0D" w:themeColor="text1" w:themeTint="F2"/>
              <w:sz w:val="20"/>
              <w:szCs w:val="20"/>
              <w:u w:val="none"/>
              <w:lang w:val="en-GB"/>
            </w:rPr>
          </w:rPrChange>
        </w:rPr>
        <w:fldChar w:fldCharType="end"/>
      </w:r>
      <w:r w:rsidR="00C213C7" w:rsidRPr="00CB3970">
        <w:rPr>
          <w:rFonts w:ascii="Times" w:hAnsi="Times"/>
          <w:color w:val="0D0D0D" w:themeColor="text1" w:themeTint="F2"/>
          <w:sz w:val="20"/>
          <w:szCs w:val="20"/>
          <w:lang w:val="en-GB"/>
        </w:rPr>
        <w:t xml:space="preserve"> (UNDG, 2011)</w:t>
      </w:r>
    </w:p>
    <w:p w14:paraId="3463EE5E" w14:textId="77777777" w:rsidR="00C213C7" w:rsidRPr="00CB3970" w:rsidRDefault="003B36D5" w:rsidP="0022202E">
      <w:pPr>
        <w:pStyle w:val="ListParagraph"/>
        <w:numPr>
          <w:ilvl w:val="0"/>
          <w:numId w:val="96"/>
        </w:numPr>
        <w:rPr>
          <w:rFonts w:ascii="Times" w:hAnsi="Times"/>
          <w:color w:val="0D0D0D" w:themeColor="text1" w:themeTint="F2"/>
          <w:sz w:val="20"/>
          <w:szCs w:val="20"/>
          <w:lang w:val="en-GB"/>
          <w:rPrChange w:id="3989" w:author="Alan Nicol" w:date="2016-08-24T11:55:00Z">
            <w:rPr>
              <w:rFonts w:ascii="Times" w:hAnsi="Times"/>
              <w:color w:val="0D0D0D" w:themeColor="text1" w:themeTint="F2"/>
              <w:sz w:val="20"/>
              <w:szCs w:val="20"/>
            </w:rPr>
          </w:rPrChange>
        </w:rPr>
      </w:pPr>
      <w:r w:rsidRPr="00CB3970">
        <w:rPr>
          <w:lang w:val="en-GB"/>
          <w:rPrChange w:id="3990" w:author="Alan Nicol" w:date="2016-08-24T11:55:00Z">
            <w:rPr>
              <w:rStyle w:val="Hyperlink"/>
              <w:rFonts w:ascii="Times" w:hAnsi="Times"/>
              <w:color w:val="0D0D0D" w:themeColor="text1" w:themeTint="F2"/>
              <w:sz w:val="20"/>
              <w:szCs w:val="20"/>
              <w:u w:val="none"/>
              <w:bdr w:val="none" w:sz="0" w:space="0" w:color="auto" w:frame="1"/>
            </w:rPr>
          </w:rPrChange>
        </w:rPr>
        <w:fldChar w:fldCharType="begin"/>
      </w:r>
      <w:r w:rsidRPr="00CB3970">
        <w:rPr>
          <w:lang w:val="en-GB"/>
          <w:rPrChange w:id="3991" w:author="Alan Nicol" w:date="2016-08-24T11:55:00Z">
            <w:rPr/>
          </w:rPrChange>
        </w:rPr>
        <w:instrText xml:space="preserve"> HYPERLINK "http://www.sciencedirect.com/science/article/pii/S1871141311000862" </w:instrText>
      </w:r>
      <w:r w:rsidRPr="00CB3970">
        <w:rPr>
          <w:lang w:val="en-GB"/>
          <w:rPrChange w:id="3992" w:author="Alan Nicol" w:date="2016-08-24T11:55:00Z">
            <w:rPr>
              <w:rStyle w:val="Hyperlink"/>
              <w:rFonts w:ascii="Times" w:hAnsi="Times"/>
              <w:color w:val="0D0D0D" w:themeColor="text1" w:themeTint="F2"/>
              <w:sz w:val="20"/>
              <w:szCs w:val="20"/>
              <w:u w:val="none"/>
              <w:bdr w:val="none" w:sz="0" w:space="0" w:color="auto" w:frame="1"/>
            </w:rPr>
          </w:rPrChange>
        </w:rPr>
        <w:fldChar w:fldCharType="separate"/>
      </w:r>
      <w:r w:rsidR="00C213C7" w:rsidRPr="00CB3970">
        <w:rPr>
          <w:rStyle w:val="Hyperlink"/>
          <w:rFonts w:ascii="Times" w:hAnsi="Times"/>
          <w:color w:val="0D0D0D" w:themeColor="text1" w:themeTint="F2"/>
          <w:sz w:val="20"/>
          <w:szCs w:val="20"/>
          <w:u w:val="none"/>
          <w:bdr w:val="none" w:sz="0" w:space="0" w:color="auto" w:frame="1"/>
          <w:lang w:val="en-GB"/>
          <w:rPrChange w:id="3993" w:author="Alan Nicol" w:date="2016-08-24T11:55:00Z">
            <w:rPr>
              <w:rStyle w:val="Hyperlink"/>
              <w:rFonts w:ascii="Times" w:hAnsi="Times"/>
              <w:color w:val="0D0D0D" w:themeColor="text1" w:themeTint="F2"/>
              <w:sz w:val="20"/>
              <w:szCs w:val="20"/>
              <w:u w:val="none"/>
              <w:bdr w:val="none" w:sz="0" w:space="0" w:color="auto" w:frame="1"/>
            </w:rPr>
          </w:rPrChange>
        </w:rPr>
        <w:t>Shirley Tarawali</w:t>
      </w:r>
      <w:r w:rsidRPr="00CB3970">
        <w:rPr>
          <w:rStyle w:val="Hyperlink"/>
          <w:rFonts w:ascii="Times" w:hAnsi="Times"/>
          <w:color w:val="0D0D0D" w:themeColor="text1" w:themeTint="F2"/>
          <w:sz w:val="20"/>
          <w:szCs w:val="20"/>
          <w:u w:val="none"/>
          <w:bdr w:val="none" w:sz="0" w:space="0" w:color="auto" w:frame="1"/>
          <w:lang w:val="en-GB"/>
          <w:rPrChange w:id="3994" w:author="Alan Nicol" w:date="2016-08-24T11:55:00Z">
            <w:rPr>
              <w:rStyle w:val="Hyperlink"/>
              <w:rFonts w:ascii="Times" w:hAnsi="Times"/>
              <w:color w:val="0D0D0D" w:themeColor="text1" w:themeTint="F2"/>
              <w:sz w:val="20"/>
              <w:szCs w:val="20"/>
              <w:u w:val="none"/>
              <w:bdr w:val="none" w:sz="0" w:space="0" w:color="auto" w:frame="1"/>
            </w:rPr>
          </w:rPrChange>
        </w:rPr>
        <w:fldChar w:fldCharType="end"/>
      </w:r>
      <w:r w:rsidR="00C213C7" w:rsidRPr="00CB3970">
        <w:rPr>
          <w:rFonts w:ascii="Times" w:hAnsi="Times"/>
          <w:color w:val="0D0D0D" w:themeColor="text1" w:themeTint="F2"/>
          <w:sz w:val="20"/>
          <w:szCs w:val="20"/>
          <w:lang w:val="en-GB"/>
          <w:rPrChange w:id="3995" w:author="Alan Nicol" w:date="2016-08-24T11:55:00Z">
            <w:rPr>
              <w:rFonts w:ascii="Times" w:hAnsi="Times"/>
              <w:color w:val="0D0D0D" w:themeColor="text1" w:themeTint="F2"/>
              <w:sz w:val="20"/>
              <w:szCs w:val="20"/>
            </w:rPr>
          </w:rPrChange>
        </w:rPr>
        <w:t>,</w:t>
      </w:r>
      <w:r w:rsidR="00C213C7" w:rsidRPr="00CB3970">
        <w:rPr>
          <w:rStyle w:val="apple-converted-space"/>
          <w:rFonts w:ascii="Times" w:hAnsi="Times"/>
          <w:color w:val="0D0D0D" w:themeColor="text1" w:themeTint="F2"/>
          <w:sz w:val="20"/>
          <w:szCs w:val="20"/>
          <w:lang w:val="en-GB"/>
          <w:rPrChange w:id="3996" w:author="Alan Nicol" w:date="2016-08-24T11:55:00Z">
            <w:rPr>
              <w:rStyle w:val="apple-converted-space"/>
              <w:rFonts w:ascii="Times" w:hAnsi="Times"/>
              <w:color w:val="0D0D0D" w:themeColor="text1" w:themeTint="F2"/>
              <w:sz w:val="20"/>
              <w:szCs w:val="20"/>
            </w:rPr>
          </w:rPrChange>
        </w:rPr>
        <w:t> </w:t>
      </w:r>
      <w:r w:rsidRPr="00CB3970">
        <w:rPr>
          <w:lang w:val="en-GB"/>
          <w:rPrChange w:id="3997" w:author="Alan Nicol" w:date="2016-08-24T11:55:00Z">
            <w:rPr>
              <w:rStyle w:val="Hyperlink"/>
              <w:rFonts w:ascii="Times" w:hAnsi="Times"/>
              <w:color w:val="0D0D0D" w:themeColor="text1" w:themeTint="F2"/>
              <w:sz w:val="20"/>
              <w:szCs w:val="20"/>
              <w:u w:val="none"/>
              <w:bdr w:val="none" w:sz="0" w:space="0" w:color="auto" w:frame="1"/>
            </w:rPr>
          </w:rPrChange>
        </w:rPr>
        <w:fldChar w:fldCharType="begin"/>
      </w:r>
      <w:r w:rsidRPr="00CB3970">
        <w:rPr>
          <w:lang w:val="en-GB"/>
          <w:rPrChange w:id="3998" w:author="Alan Nicol" w:date="2016-08-24T11:55:00Z">
            <w:rPr/>
          </w:rPrChange>
        </w:rPr>
        <w:instrText xml:space="preserve"> HYPERLINK "http://www.sciencedirect.com/science/article/pii/S1871141311000862" </w:instrText>
      </w:r>
      <w:r w:rsidRPr="00CB3970">
        <w:rPr>
          <w:lang w:val="en-GB"/>
          <w:rPrChange w:id="3999" w:author="Alan Nicol" w:date="2016-08-24T11:55:00Z">
            <w:rPr>
              <w:rStyle w:val="Hyperlink"/>
              <w:rFonts w:ascii="Times" w:hAnsi="Times"/>
              <w:color w:val="0D0D0D" w:themeColor="text1" w:themeTint="F2"/>
              <w:sz w:val="20"/>
              <w:szCs w:val="20"/>
              <w:u w:val="none"/>
              <w:bdr w:val="none" w:sz="0" w:space="0" w:color="auto" w:frame="1"/>
            </w:rPr>
          </w:rPrChange>
        </w:rPr>
        <w:fldChar w:fldCharType="separate"/>
      </w:r>
      <w:r w:rsidR="00C213C7" w:rsidRPr="00CB3970">
        <w:rPr>
          <w:rStyle w:val="Hyperlink"/>
          <w:rFonts w:ascii="Times" w:hAnsi="Times"/>
          <w:color w:val="0D0D0D" w:themeColor="text1" w:themeTint="F2"/>
          <w:sz w:val="20"/>
          <w:szCs w:val="20"/>
          <w:u w:val="none"/>
          <w:bdr w:val="none" w:sz="0" w:space="0" w:color="auto" w:frame="1"/>
          <w:lang w:val="en-GB"/>
          <w:rPrChange w:id="4000" w:author="Alan Nicol" w:date="2016-08-24T11:55:00Z">
            <w:rPr>
              <w:rStyle w:val="Hyperlink"/>
              <w:rFonts w:ascii="Times" w:hAnsi="Times"/>
              <w:color w:val="0D0D0D" w:themeColor="text1" w:themeTint="F2"/>
              <w:sz w:val="20"/>
              <w:szCs w:val="20"/>
              <w:u w:val="none"/>
              <w:bdr w:val="none" w:sz="0" w:space="0" w:color="auto" w:frame="1"/>
            </w:rPr>
          </w:rPrChange>
        </w:rPr>
        <w:t>Mario Herrero</w:t>
      </w:r>
      <w:r w:rsidRPr="00CB3970">
        <w:rPr>
          <w:rStyle w:val="Hyperlink"/>
          <w:rFonts w:ascii="Times" w:hAnsi="Times"/>
          <w:color w:val="0D0D0D" w:themeColor="text1" w:themeTint="F2"/>
          <w:sz w:val="20"/>
          <w:szCs w:val="20"/>
          <w:u w:val="none"/>
          <w:bdr w:val="none" w:sz="0" w:space="0" w:color="auto" w:frame="1"/>
          <w:lang w:val="en-GB"/>
          <w:rPrChange w:id="4001" w:author="Alan Nicol" w:date="2016-08-24T11:55:00Z">
            <w:rPr>
              <w:rStyle w:val="Hyperlink"/>
              <w:rFonts w:ascii="Times" w:hAnsi="Times"/>
              <w:color w:val="0D0D0D" w:themeColor="text1" w:themeTint="F2"/>
              <w:sz w:val="20"/>
              <w:szCs w:val="20"/>
              <w:u w:val="none"/>
              <w:bdr w:val="none" w:sz="0" w:space="0" w:color="auto" w:frame="1"/>
            </w:rPr>
          </w:rPrChange>
        </w:rPr>
        <w:fldChar w:fldCharType="end"/>
      </w:r>
      <w:r w:rsidR="00C213C7" w:rsidRPr="00CB3970">
        <w:rPr>
          <w:rStyle w:val="apple-converted-space"/>
          <w:rFonts w:ascii="Times" w:hAnsi="Times"/>
          <w:color w:val="0D0D0D" w:themeColor="text1" w:themeTint="F2"/>
          <w:sz w:val="20"/>
          <w:szCs w:val="20"/>
          <w:bdr w:val="none" w:sz="0" w:space="0" w:color="auto" w:frame="1"/>
          <w:vertAlign w:val="superscript"/>
          <w:lang w:val="en-GB"/>
          <w:rPrChange w:id="4002" w:author="Alan Nicol" w:date="2016-08-24T11:55:00Z">
            <w:rPr>
              <w:rStyle w:val="apple-converted-space"/>
              <w:rFonts w:ascii="Times" w:hAnsi="Times"/>
              <w:color w:val="0D0D0D" w:themeColor="text1" w:themeTint="F2"/>
              <w:sz w:val="20"/>
              <w:szCs w:val="20"/>
              <w:bdr w:val="none" w:sz="0" w:space="0" w:color="auto" w:frame="1"/>
              <w:vertAlign w:val="superscript"/>
            </w:rPr>
          </w:rPrChange>
        </w:rPr>
        <w:t> </w:t>
      </w:r>
      <w:r w:rsidR="00C213C7" w:rsidRPr="00CB3970">
        <w:rPr>
          <w:rFonts w:ascii="Times" w:hAnsi="Times"/>
          <w:color w:val="0D0D0D" w:themeColor="text1" w:themeTint="F2"/>
          <w:sz w:val="20"/>
          <w:szCs w:val="20"/>
          <w:lang w:val="en-GB"/>
          <w:rPrChange w:id="4003" w:author="Alan Nicol" w:date="2016-08-24T11:55:00Z">
            <w:rPr>
              <w:rFonts w:ascii="Times" w:hAnsi="Times"/>
              <w:color w:val="0D0D0D" w:themeColor="text1" w:themeTint="F2"/>
              <w:sz w:val="20"/>
              <w:szCs w:val="20"/>
            </w:rPr>
          </w:rPrChange>
        </w:rPr>
        <w:t>,</w:t>
      </w:r>
      <w:r w:rsidR="00C213C7" w:rsidRPr="00CB3970">
        <w:rPr>
          <w:rStyle w:val="apple-converted-space"/>
          <w:rFonts w:ascii="Times" w:hAnsi="Times"/>
          <w:color w:val="0D0D0D" w:themeColor="text1" w:themeTint="F2"/>
          <w:sz w:val="20"/>
          <w:szCs w:val="20"/>
          <w:lang w:val="en-GB"/>
          <w:rPrChange w:id="4004" w:author="Alan Nicol" w:date="2016-08-24T11:55:00Z">
            <w:rPr>
              <w:rStyle w:val="apple-converted-space"/>
              <w:rFonts w:ascii="Times" w:hAnsi="Times"/>
              <w:color w:val="0D0D0D" w:themeColor="text1" w:themeTint="F2"/>
              <w:sz w:val="20"/>
              <w:szCs w:val="20"/>
            </w:rPr>
          </w:rPrChange>
        </w:rPr>
        <w:t> </w:t>
      </w:r>
      <w:r w:rsidRPr="00CB3970">
        <w:rPr>
          <w:lang w:val="en-GB"/>
          <w:rPrChange w:id="4005" w:author="Alan Nicol" w:date="2016-08-24T11:55:00Z">
            <w:rPr>
              <w:rStyle w:val="Hyperlink"/>
              <w:rFonts w:ascii="Times" w:hAnsi="Times"/>
              <w:color w:val="0D0D0D" w:themeColor="text1" w:themeTint="F2"/>
              <w:sz w:val="20"/>
              <w:szCs w:val="20"/>
              <w:u w:val="none"/>
              <w:bdr w:val="none" w:sz="0" w:space="0" w:color="auto" w:frame="1"/>
            </w:rPr>
          </w:rPrChange>
        </w:rPr>
        <w:fldChar w:fldCharType="begin"/>
      </w:r>
      <w:r w:rsidRPr="00CB3970">
        <w:rPr>
          <w:lang w:val="en-GB"/>
          <w:rPrChange w:id="4006" w:author="Alan Nicol" w:date="2016-08-24T11:55:00Z">
            <w:rPr/>
          </w:rPrChange>
        </w:rPr>
        <w:instrText xml:space="preserve"> HYPERLINK "http://www.sciencedirect.com/science/article/pii/S1871141311000862" </w:instrText>
      </w:r>
      <w:r w:rsidRPr="00CB3970">
        <w:rPr>
          <w:lang w:val="en-GB"/>
          <w:rPrChange w:id="4007" w:author="Alan Nicol" w:date="2016-08-24T11:55:00Z">
            <w:rPr>
              <w:rStyle w:val="Hyperlink"/>
              <w:rFonts w:ascii="Times" w:hAnsi="Times"/>
              <w:color w:val="0D0D0D" w:themeColor="text1" w:themeTint="F2"/>
              <w:sz w:val="20"/>
              <w:szCs w:val="20"/>
              <w:u w:val="none"/>
              <w:bdr w:val="none" w:sz="0" w:space="0" w:color="auto" w:frame="1"/>
            </w:rPr>
          </w:rPrChange>
        </w:rPr>
        <w:fldChar w:fldCharType="separate"/>
      </w:r>
      <w:r w:rsidR="00C213C7" w:rsidRPr="00CB3970">
        <w:rPr>
          <w:rStyle w:val="Hyperlink"/>
          <w:rFonts w:ascii="Times" w:hAnsi="Times"/>
          <w:color w:val="0D0D0D" w:themeColor="text1" w:themeTint="F2"/>
          <w:sz w:val="20"/>
          <w:szCs w:val="20"/>
          <w:u w:val="none"/>
          <w:bdr w:val="none" w:sz="0" w:space="0" w:color="auto" w:frame="1"/>
          <w:lang w:val="en-GB"/>
          <w:rPrChange w:id="4008" w:author="Alan Nicol" w:date="2016-08-24T11:55:00Z">
            <w:rPr>
              <w:rStyle w:val="Hyperlink"/>
              <w:rFonts w:ascii="Times" w:hAnsi="Times"/>
              <w:color w:val="0D0D0D" w:themeColor="text1" w:themeTint="F2"/>
              <w:sz w:val="20"/>
              <w:szCs w:val="20"/>
              <w:u w:val="none"/>
              <w:bdr w:val="none" w:sz="0" w:space="0" w:color="auto" w:frame="1"/>
            </w:rPr>
          </w:rPrChange>
        </w:rPr>
        <w:t>Katrien Descheemaeker</w:t>
      </w:r>
      <w:r w:rsidRPr="00CB3970">
        <w:rPr>
          <w:rStyle w:val="Hyperlink"/>
          <w:rFonts w:ascii="Times" w:hAnsi="Times"/>
          <w:color w:val="0D0D0D" w:themeColor="text1" w:themeTint="F2"/>
          <w:sz w:val="20"/>
          <w:szCs w:val="20"/>
          <w:u w:val="none"/>
          <w:bdr w:val="none" w:sz="0" w:space="0" w:color="auto" w:frame="1"/>
          <w:lang w:val="en-GB"/>
          <w:rPrChange w:id="4009" w:author="Alan Nicol" w:date="2016-08-24T11:55:00Z">
            <w:rPr>
              <w:rStyle w:val="Hyperlink"/>
              <w:rFonts w:ascii="Times" w:hAnsi="Times"/>
              <w:color w:val="0D0D0D" w:themeColor="text1" w:themeTint="F2"/>
              <w:sz w:val="20"/>
              <w:szCs w:val="20"/>
              <w:u w:val="none"/>
              <w:bdr w:val="none" w:sz="0" w:space="0" w:color="auto" w:frame="1"/>
            </w:rPr>
          </w:rPrChange>
        </w:rPr>
        <w:fldChar w:fldCharType="end"/>
      </w:r>
      <w:r w:rsidR="00C213C7" w:rsidRPr="00CB3970">
        <w:rPr>
          <w:rFonts w:ascii="Times" w:hAnsi="Times"/>
          <w:color w:val="0D0D0D" w:themeColor="text1" w:themeTint="F2"/>
          <w:sz w:val="20"/>
          <w:szCs w:val="20"/>
          <w:lang w:val="en-GB"/>
          <w:rPrChange w:id="4010" w:author="Alan Nicol" w:date="2016-08-24T11:55:00Z">
            <w:rPr>
              <w:rFonts w:ascii="Times" w:hAnsi="Times"/>
              <w:color w:val="0D0D0D" w:themeColor="text1" w:themeTint="F2"/>
              <w:sz w:val="20"/>
              <w:szCs w:val="20"/>
            </w:rPr>
          </w:rPrChange>
        </w:rPr>
        <w:t>,</w:t>
      </w:r>
      <w:r w:rsidR="00C213C7" w:rsidRPr="00CB3970">
        <w:rPr>
          <w:rStyle w:val="apple-converted-space"/>
          <w:rFonts w:ascii="Times" w:hAnsi="Times"/>
          <w:color w:val="0D0D0D" w:themeColor="text1" w:themeTint="F2"/>
          <w:sz w:val="20"/>
          <w:szCs w:val="20"/>
          <w:lang w:val="en-GB"/>
          <w:rPrChange w:id="4011" w:author="Alan Nicol" w:date="2016-08-24T11:55:00Z">
            <w:rPr>
              <w:rStyle w:val="apple-converted-space"/>
              <w:rFonts w:ascii="Times" w:hAnsi="Times"/>
              <w:color w:val="0D0D0D" w:themeColor="text1" w:themeTint="F2"/>
              <w:sz w:val="20"/>
              <w:szCs w:val="20"/>
            </w:rPr>
          </w:rPrChange>
        </w:rPr>
        <w:t> </w:t>
      </w:r>
      <w:r w:rsidRPr="00CB3970">
        <w:rPr>
          <w:lang w:val="en-GB"/>
          <w:rPrChange w:id="4012" w:author="Alan Nicol" w:date="2016-08-24T11:55:00Z">
            <w:rPr>
              <w:rStyle w:val="Hyperlink"/>
              <w:rFonts w:ascii="Times" w:hAnsi="Times"/>
              <w:color w:val="0D0D0D" w:themeColor="text1" w:themeTint="F2"/>
              <w:sz w:val="20"/>
              <w:szCs w:val="20"/>
              <w:u w:val="none"/>
              <w:bdr w:val="none" w:sz="0" w:space="0" w:color="auto" w:frame="1"/>
            </w:rPr>
          </w:rPrChange>
        </w:rPr>
        <w:fldChar w:fldCharType="begin"/>
      </w:r>
      <w:r w:rsidRPr="00CB3970">
        <w:rPr>
          <w:lang w:val="en-GB"/>
          <w:rPrChange w:id="4013" w:author="Alan Nicol" w:date="2016-08-24T11:55:00Z">
            <w:rPr/>
          </w:rPrChange>
        </w:rPr>
        <w:instrText xml:space="preserve"> HYPERLINK "http://www.sciencedirect.com/science/article/pii/S1871141311000862" </w:instrText>
      </w:r>
      <w:r w:rsidRPr="00CB3970">
        <w:rPr>
          <w:lang w:val="en-GB"/>
          <w:rPrChange w:id="4014" w:author="Alan Nicol" w:date="2016-08-24T11:55:00Z">
            <w:rPr>
              <w:rStyle w:val="Hyperlink"/>
              <w:rFonts w:ascii="Times" w:hAnsi="Times"/>
              <w:color w:val="0D0D0D" w:themeColor="text1" w:themeTint="F2"/>
              <w:sz w:val="20"/>
              <w:szCs w:val="20"/>
              <w:u w:val="none"/>
              <w:bdr w:val="none" w:sz="0" w:space="0" w:color="auto" w:frame="1"/>
            </w:rPr>
          </w:rPrChange>
        </w:rPr>
        <w:fldChar w:fldCharType="separate"/>
      </w:r>
      <w:r w:rsidR="00C213C7" w:rsidRPr="00CB3970">
        <w:rPr>
          <w:rStyle w:val="Hyperlink"/>
          <w:rFonts w:ascii="Times" w:hAnsi="Times"/>
          <w:color w:val="0D0D0D" w:themeColor="text1" w:themeTint="F2"/>
          <w:sz w:val="20"/>
          <w:szCs w:val="20"/>
          <w:u w:val="none"/>
          <w:bdr w:val="none" w:sz="0" w:space="0" w:color="auto" w:frame="1"/>
          <w:lang w:val="en-GB"/>
          <w:rPrChange w:id="4015" w:author="Alan Nicol" w:date="2016-08-24T11:55:00Z">
            <w:rPr>
              <w:rStyle w:val="Hyperlink"/>
              <w:rFonts w:ascii="Times" w:hAnsi="Times"/>
              <w:color w:val="0D0D0D" w:themeColor="text1" w:themeTint="F2"/>
              <w:sz w:val="20"/>
              <w:szCs w:val="20"/>
              <w:u w:val="none"/>
              <w:bdr w:val="none" w:sz="0" w:space="0" w:color="auto" w:frame="1"/>
            </w:rPr>
          </w:rPrChange>
        </w:rPr>
        <w:t>Elaine Grings</w:t>
      </w:r>
      <w:r w:rsidRPr="00CB3970">
        <w:rPr>
          <w:rStyle w:val="Hyperlink"/>
          <w:rFonts w:ascii="Times" w:hAnsi="Times"/>
          <w:color w:val="0D0D0D" w:themeColor="text1" w:themeTint="F2"/>
          <w:sz w:val="20"/>
          <w:szCs w:val="20"/>
          <w:u w:val="none"/>
          <w:bdr w:val="none" w:sz="0" w:space="0" w:color="auto" w:frame="1"/>
          <w:lang w:val="en-GB"/>
          <w:rPrChange w:id="4016" w:author="Alan Nicol" w:date="2016-08-24T11:55:00Z">
            <w:rPr>
              <w:rStyle w:val="Hyperlink"/>
              <w:rFonts w:ascii="Times" w:hAnsi="Times"/>
              <w:color w:val="0D0D0D" w:themeColor="text1" w:themeTint="F2"/>
              <w:sz w:val="20"/>
              <w:szCs w:val="20"/>
              <w:u w:val="none"/>
              <w:bdr w:val="none" w:sz="0" w:space="0" w:color="auto" w:frame="1"/>
            </w:rPr>
          </w:rPrChange>
        </w:rPr>
        <w:fldChar w:fldCharType="end"/>
      </w:r>
      <w:r w:rsidR="00C213C7" w:rsidRPr="00CB3970">
        <w:rPr>
          <w:rFonts w:ascii="Times" w:hAnsi="Times"/>
          <w:color w:val="0D0D0D" w:themeColor="text1" w:themeTint="F2"/>
          <w:sz w:val="20"/>
          <w:szCs w:val="20"/>
          <w:lang w:val="en-GB"/>
          <w:rPrChange w:id="4017" w:author="Alan Nicol" w:date="2016-08-24T11:55:00Z">
            <w:rPr>
              <w:rFonts w:ascii="Times" w:hAnsi="Times"/>
              <w:color w:val="0D0D0D" w:themeColor="text1" w:themeTint="F2"/>
              <w:sz w:val="20"/>
              <w:szCs w:val="20"/>
            </w:rPr>
          </w:rPrChange>
        </w:rPr>
        <w:t>,</w:t>
      </w:r>
      <w:r w:rsidR="00C213C7" w:rsidRPr="00CB3970">
        <w:rPr>
          <w:rStyle w:val="apple-converted-space"/>
          <w:rFonts w:ascii="Times" w:hAnsi="Times"/>
          <w:color w:val="0D0D0D" w:themeColor="text1" w:themeTint="F2"/>
          <w:sz w:val="20"/>
          <w:szCs w:val="20"/>
          <w:lang w:val="en-GB"/>
          <w:rPrChange w:id="4018" w:author="Alan Nicol" w:date="2016-08-24T11:55:00Z">
            <w:rPr>
              <w:rStyle w:val="apple-converted-space"/>
              <w:rFonts w:ascii="Times" w:hAnsi="Times"/>
              <w:color w:val="0D0D0D" w:themeColor="text1" w:themeTint="F2"/>
              <w:sz w:val="20"/>
              <w:szCs w:val="20"/>
            </w:rPr>
          </w:rPrChange>
        </w:rPr>
        <w:t> </w:t>
      </w:r>
      <w:r w:rsidRPr="00CB3970">
        <w:rPr>
          <w:lang w:val="en-GB"/>
          <w:rPrChange w:id="4019" w:author="Alan Nicol" w:date="2016-08-24T11:55:00Z">
            <w:rPr>
              <w:rStyle w:val="Hyperlink"/>
              <w:rFonts w:ascii="Times" w:hAnsi="Times"/>
              <w:color w:val="0D0D0D" w:themeColor="text1" w:themeTint="F2"/>
              <w:sz w:val="20"/>
              <w:szCs w:val="20"/>
              <w:u w:val="none"/>
              <w:bdr w:val="none" w:sz="0" w:space="0" w:color="auto" w:frame="1"/>
            </w:rPr>
          </w:rPrChange>
        </w:rPr>
        <w:fldChar w:fldCharType="begin"/>
      </w:r>
      <w:r w:rsidRPr="00CB3970">
        <w:rPr>
          <w:lang w:val="en-GB"/>
          <w:rPrChange w:id="4020" w:author="Alan Nicol" w:date="2016-08-24T11:55:00Z">
            <w:rPr/>
          </w:rPrChange>
        </w:rPr>
        <w:instrText xml:space="preserve"> HYPERLINK "http://www.sciencedirect.com/science/article/pii/S1871141311000862" </w:instrText>
      </w:r>
      <w:r w:rsidRPr="00CB3970">
        <w:rPr>
          <w:lang w:val="en-GB"/>
          <w:rPrChange w:id="4021" w:author="Alan Nicol" w:date="2016-08-24T11:55:00Z">
            <w:rPr>
              <w:rStyle w:val="Hyperlink"/>
              <w:rFonts w:ascii="Times" w:hAnsi="Times"/>
              <w:color w:val="0D0D0D" w:themeColor="text1" w:themeTint="F2"/>
              <w:sz w:val="20"/>
              <w:szCs w:val="20"/>
              <w:u w:val="none"/>
              <w:bdr w:val="none" w:sz="0" w:space="0" w:color="auto" w:frame="1"/>
            </w:rPr>
          </w:rPrChange>
        </w:rPr>
        <w:fldChar w:fldCharType="separate"/>
      </w:r>
      <w:r w:rsidR="00C213C7" w:rsidRPr="00CB3970">
        <w:rPr>
          <w:rStyle w:val="Hyperlink"/>
          <w:rFonts w:ascii="Times" w:hAnsi="Times"/>
          <w:color w:val="0D0D0D" w:themeColor="text1" w:themeTint="F2"/>
          <w:sz w:val="20"/>
          <w:szCs w:val="20"/>
          <w:u w:val="none"/>
          <w:bdr w:val="none" w:sz="0" w:space="0" w:color="auto" w:frame="1"/>
          <w:lang w:val="en-GB"/>
          <w:rPrChange w:id="4022" w:author="Alan Nicol" w:date="2016-08-24T11:55:00Z">
            <w:rPr>
              <w:rStyle w:val="Hyperlink"/>
              <w:rFonts w:ascii="Times" w:hAnsi="Times"/>
              <w:color w:val="0D0D0D" w:themeColor="text1" w:themeTint="F2"/>
              <w:sz w:val="20"/>
              <w:szCs w:val="20"/>
              <w:u w:val="none"/>
              <w:bdr w:val="none" w:sz="0" w:space="0" w:color="auto" w:frame="1"/>
            </w:rPr>
          </w:rPrChange>
        </w:rPr>
        <w:t>Michael Blümmel</w:t>
      </w:r>
      <w:r w:rsidRPr="00CB3970">
        <w:rPr>
          <w:rStyle w:val="Hyperlink"/>
          <w:rFonts w:ascii="Times" w:hAnsi="Times"/>
          <w:color w:val="0D0D0D" w:themeColor="text1" w:themeTint="F2"/>
          <w:sz w:val="20"/>
          <w:szCs w:val="20"/>
          <w:u w:val="none"/>
          <w:bdr w:val="none" w:sz="0" w:space="0" w:color="auto" w:frame="1"/>
          <w:lang w:val="en-GB"/>
          <w:rPrChange w:id="4023" w:author="Alan Nicol" w:date="2016-08-24T11:55:00Z">
            <w:rPr>
              <w:rStyle w:val="Hyperlink"/>
              <w:rFonts w:ascii="Times" w:hAnsi="Times"/>
              <w:color w:val="0D0D0D" w:themeColor="text1" w:themeTint="F2"/>
              <w:sz w:val="20"/>
              <w:szCs w:val="20"/>
              <w:u w:val="none"/>
              <w:bdr w:val="none" w:sz="0" w:space="0" w:color="auto" w:frame="1"/>
            </w:rPr>
          </w:rPrChange>
        </w:rPr>
        <w:fldChar w:fldCharType="end"/>
      </w:r>
      <w:r w:rsidR="00C213C7" w:rsidRPr="00CB3970">
        <w:rPr>
          <w:rFonts w:ascii="Times" w:hAnsi="Times"/>
          <w:color w:val="0D0D0D" w:themeColor="text1" w:themeTint="F2"/>
          <w:sz w:val="20"/>
          <w:szCs w:val="20"/>
          <w:lang w:val="en-GB"/>
          <w:rPrChange w:id="4024" w:author="Alan Nicol" w:date="2016-08-24T11:55:00Z">
            <w:rPr>
              <w:rFonts w:ascii="Times" w:hAnsi="Times"/>
              <w:color w:val="0D0D0D" w:themeColor="text1" w:themeTint="F2"/>
              <w:sz w:val="20"/>
              <w:szCs w:val="20"/>
            </w:rPr>
          </w:rPrChange>
        </w:rPr>
        <w:t xml:space="preserve"> (2011).</w:t>
      </w:r>
      <w:r w:rsidR="00C213C7" w:rsidRPr="00CB3970">
        <w:rPr>
          <w:rStyle w:val="apple-converted-space"/>
          <w:rFonts w:ascii="Times" w:hAnsi="Times"/>
          <w:color w:val="0D0D0D" w:themeColor="text1" w:themeTint="F2"/>
          <w:sz w:val="20"/>
          <w:szCs w:val="20"/>
          <w:bdr w:val="none" w:sz="0" w:space="0" w:color="auto" w:frame="1"/>
          <w:vertAlign w:val="superscript"/>
          <w:lang w:val="en-GB"/>
          <w:rPrChange w:id="4025" w:author="Alan Nicol" w:date="2016-08-24T11:55:00Z">
            <w:rPr>
              <w:rStyle w:val="apple-converted-space"/>
              <w:rFonts w:ascii="Times" w:hAnsi="Times"/>
              <w:color w:val="0D0D0D" w:themeColor="text1" w:themeTint="F2"/>
              <w:sz w:val="20"/>
              <w:szCs w:val="20"/>
              <w:bdr w:val="none" w:sz="0" w:space="0" w:color="auto" w:frame="1"/>
              <w:vertAlign w:val="superscript"/>
            </w:rPr>
          </w:rPrChange>
        </w:rPr>
        <w:t> </w:t>
      </w:r>
      <w:r w:rsidR="00C213C7" w:rsidRPr="00CB3970">
        <w:rPr>
          <w:rFonts w:ascii="Times" w:hAnsi="Times"/>
          <w:bCs/>
          <w:color w:val="0D0D0D" w:themeColor="text1" w:themeTint="F2"/>
          <w:sz w:val="20"/>
          <w:szCs w:val="20"/>
          <w:lang w:val="en-GB"/>
          <w:rPrChange w:id="4026" w:author="Alan Nicol" w:date="2016-08-24T11:55:00Z">
            <w:rPr>
              <w:rFonts w:ascii="Times" w:hAnsi="Times"/>
              <w:bCs/>
              <w:color w:val="0D0D0D" w:themeColor="text1" w:themeTint="F2"/>
              <w:sz w:val="20"/>
              <w:szCs w:val="20"/>
            </w:rPr>
          </w:rPrChange>
        </w:rPr>
        <w:t xml:space="preserve">Pathways for sustainable development of mixed crop livestock systems: Taking a livestock and pro-poor approach. </w:t>
      </w:r>
      <w:r w:rsidRPr="00CB3970">
        <w:rPr>
          <w:lang w:val="en-GB"/>
          <w:rPrChange w:id="4027" w:author="Alan Nicol" w:date="2016-08-24T11:55:00Z">
            <w:rPr>
              <w:rStyle w:val="Hyperlink"/>
              <w:rFonts w:ascii="Times" w:hAnsi="Times"/>
              <w:color w:val="0D0D0D" w:themeColor="text1" w:themeTint="F2"/>
              <w:sz w:val="20"/>
              <w:szCs w:val="20"/>
              <w:u w:val="none"/>
              <w:bdr w:val="none" w:sz="0" w:space="0" w:color="auto" w:frame="1"/>
            </w:rPr>
          </w:rPrChange>
        </w:rPr>
        <w:fldChar w:fldCharType="begin"/>
      </w:r>
      <w:r w:rsidRPr="00CB3970">
        <w:rPr>
          <w:lang w:val="en-GB"/>
          <w:rPrChange w:id="4028" w:author="Alan Nicol" w:date="2016-08-24T11:55:00Z">
            <w:rPr/>
          </w:rPrChange>
        </w:rPr>
        <w:instrText xml:space="preserve"> HYPERLINK "http://www.sciencedirect.com/science/journal/18711413" \o "Go to Livestock Science on ScienceDirect" </w:instrText>
      </w:r>
      <w:r w:rsidRPr="00CB3970">
        <w:rPr>
          <w:lang w:val="en-GB"/>
          <w:rPrChange w:id="4029" w:author="Alan Nicol" w:date="2016-08-24T11:55:00Z">
            <w:rPr>
              <w:rStyle w:val="Hyperlink"/>
              <w:rFonts w:ascii="Times" w:hAnsi="Times"/>
              <w:color w:val="0D0D0D" w:themeColor="text1" w:themeTint="F2"/>
              <w:sz w:val="20"/>
              <w:szCs w:val="20"/>
              <w:u w:val="none"/>
              <w:bdr w:val="none" w:sz="0" w:space="0" w:color="auto" w:frame="1"/>
            </w:rPr>
          </w:rPrChange>
        </w:rPr>
        <w:fldChar w:fldCharType="separate"/>
      </w:r>
      <w:r w:rsidR="00C213C7" w:rsidRPr="00CB3970">
        <w:rPr>
          <w:rStyle w:val="Hyperlink"/>
          <w:rFonts w:ascii="Times" w:hAnsi="Times"/>
          <w:color w:val="0D0D0D" w:themeColor="text1" w:themeTint="F2"/>
          <w:sz w:val="20"/>
          <w:szCs w:val="20"/>
          <w:u w:val="none"/>
          <w:bdr w:val="none" w:sz="0" w:space="0" w:color="auto" w:frame="1"/>
          <w:lang w:val="en-GB"/>
          <w:rPrChange w:id="4030" w:author="Alan Nicol" w:date="2016-08-24T11:55:00Z">
            <w:rPr>
              <w:rStyle w:val="Hyperlink"/>
              <w:rFonts w:ascii="Times" w:hAnsi="Times"/>
              <w:color w:val="0D0D0D" w:themeColor="text1" w:themeTint="F2"/>
              <w:sz w:val="20"/>
              <w:szCs w:val="20"/>
              <w:u w:val="none"/>
              <w:bdr w:val="none" w:sz="0" w:space="0" w:color="auto" w:frame="1"/>
            </w:rPr>
          </w:rPrChange>
        </w:rPr>
        <w:t>Livestock Science</w:t>
      </w:r>
      <w:r w:rsidRPr="00CB3970">
        <w:rPr>
          <w:rStyle w:val="Hyperlink"/>
          <w:rFonts w:ascii="Times" w:hAnsi="Times"/>
          <w:color w:val="0D0D0D" w:themeColor="text1" w:themeTint="F2"/>
          <w:sz w:val="20"/>
          <w:szCs w:val="20"/>
          <w:u w:val="none"/>
          <w:bdr w:val="none" w:sz="0" w:space="0" w:color="auto" w:frame="1"/>
          <w:lang w:val="en-GB"/>
          <w:rPrChange w:id="4031" w:author="Alan Nicol" w:date="2016-08-24T11:55:00Z">
            <w:rPr>
              <w:rStyle w:val="Hyperlink"/>
              <w:rFonts w:ascii="Times" w:hAnsi="Times"/>
              <w:color w:val="0D0D0D" w:themeColor="text1" w:themeTint="F2"/>
              <w:sz w:val="20"/>
              <w:szCs w:val="20"/>
              <w:u w:val="none"/>
              <w:bdr w:val="none" w:sz="0" w:space="0" w:color="auto" w:frame="1"/>
            </w:rPr>
          </w:rPrChange>
        </w:rPr>
        <w:fldChar w:fldCharType="end"/>
      </w:r>
      <w:r w:rsidR="00C213C7" w:rsidRPr="00CB3970">
        <w:rPr>
          <w:rFonts w:ascii="Times" w:hAnsi="Times"/>
          <w:bCs/>
          <w:color w:val="0D0D0D" w:themeColor="text1" w:themeTint="F2"/>
          <w:sz w:val="20"/>
          <w:szCs w:val="20"/>
          <w:lang w:val="en-GB"/>
          <w:rPrChange w:id="4032" w:author="Alan Nicol" w:date="2016-08-24T11:55:00Z">
            <w:rPr>
              <w:rFonts w:ascii="Times" w:hAnsi="Times"/>
              <w:bCs/>
              <w:color w:val="0D0D0D" w:themeColor="text1" w:themeTint="F2"/>
              <w:sz w:val="20"/>
              <w:szCs w:val="20"/>
            </w:rPr>
          </w:rPrChange>
        </w:rPr>
        <w:t xml:space="preserve">, </w:t>
      </w:r>
      <w:r w:rsidRPr="00CB3970">
        <w:rPr>
          <w:lang w:val="en-GB"/>
          <w:rPrChange w:id="4033" w:author="Alan Nicol" w:date="2016-08-24T11:55:00Z">
            <w:rPr>
              <w:rStyle w:val="Hyperlink"/>
              <w:rFonts w:ascii="Times" w:hAnsi="Times"/>
              <w:color w:val="0D0D0D" w:themeColor="text1" w:themeTint="F2"/>
              <w:sz w:val="20"/>
              <w:szCs w:val="20"/>
              <w:u w:val="none"/>
              <w:bdr w:val="none" w:sz="0" w:space="0" w:color="auto" w:frame="1"/>
            </w:rPr>
          </w:rPrChange>
        </w:rPr>
        <w:fldChar w:fldCharType="begin"/>
      </w:r>
      <w:r w:rsidRPr="00CB3970">
        <w:rPr>
          <w:lang w:val="en-GB"/>
          <w:rPrChange w:id="4034" w:author="Alan Nicol" w:date="2016-08-24T11:55:00Z">
            <w:rPr/>
          </w:rPrChange>
        </w:rPr>
        <w:instrText xml:space="preserve"> HYPERLINK "http://www.sciencedirect.com/science/journal/18711413/139/1" \o "Go to table of contents for this volume/issue" </w:instrText>
      </w:r>
      <w:r w:rsidRPr="00CB3970">
        <w:rPr>
          <w:lang w:val="en-GB"/>
          <w:rPrChange w:id="4035" w:author="Alan Nicol" w:date="2016-08-24T11:55:00Z">
            <w:rPr>
              <w:rStyle w:val="Hyperlink"/>
              <w:rFonts w:ascii="Times" w:hAnsi="Times"/>
              <w:color w:val="0D0D0D" w:themeColor="text1" w:themeTint="F2"/>
              <w:sz w:val="20"/>
              <w:szCs w:val="20"/>
              <w:u w:val="none"/>
              <w:bdr w:val="none" w:sz="0" w:space="0" w:color="auto" w:frame="1"/>
            </w:rPr>
          </w:rPrChange>
        </w:rPr>
        <w:fldChar w:fldCharType="separate"/>
      </w:r>
      <w:r w:rsidR="00C213C7" w:rsidRPr="00CB3970">
        <w:rPr>
          <w:rStyle w:val="Hyperlink"/>
          <w:rFonts w:ascii="Times" w:hAnsi="Times"/>
          <w:color w:val="0D0D0D" w:themeColor="text1" w:themeTint="F2"/>
          <w:sz w:val="20"/>
          <w:szCs w:val="20"/>
          <w:u w:val="none"/>
          <w:bdr w:val="none" w:sz="0" w:space="0" w:color="auto" w:frame="1"/>
          <w:lang w:val="en-GB"/>
          <w:rPrChange w:id="4036" w:author="Alan Nicol" w:date="2016-08-24T11:55:00Z">
            <w:rPr>
              <w:rStyle w:val="Hyperlink"/>
              <w:rFonts w:ascii="Times" w:hAnsi="Times"/>
              <w:color w:val="0D0D0D" w:themeColor="text1" w:themeTint="F2"/>
              <w:sz w:val="20"/>
              <w:szCs w:val="20"/>
              <w:u w:val="none"/>
              <w:bdr w:val="none" w:sz="0" w:space="0" w:color="auto" w:frame="1"/>
            </w:rPr>
          </w:rPrChange>
        </w:rPr>
        <w:t>Volume 139, Issues 1–2</w:t>
      </w:r>
      <w:r w:rsidRPr="00CB3970">
        <w:rPr>
          <w:rStyle w:val="Hyperlink"/>
          <w:rFonts w:ascii="Times" w:hAnsi="Times"/>
          <w:color w:val="0D0D0D" w:themeColor="text1" w:themeTint="F2"/>
          <w:sz w:val="20"/>
          <w:szCs w:val="20"/>
          <w:u w:val="none"/>
          <w:bdr w:val="none" w:sz="0" w:space="0" w:color="auto" w:frame="1"/>
          <w:lang w:val="en-GB"/>
          <w:rPrChange w:id="4037" w:author="Alan Nicol" w:date="2016-08-24T11:55:00Z">
            <w:rPr>
              <w:rStyle w:val="Hyperlink"/>
              <w:rFonts w:ascii="Times" w:hAnsi="Times"/>
              <w:color w:val="0D0D0D" w:themeColor="text1" w:themeTint="F2"/>
              <w:sz w:val="20"/>
              <w:szCs w:val="20"/>
              <w:u w:val="none"/>
              <w:bdr w:val="none" w:sz="0" w:space="0" w:color="auto" w:frame="1"/>
            </w:rPr>
          </w:rPrChange>
        </w:rPr>
        <w:fldChar w:fldCharType="end"/>
      </w:r>
      <w:r w:rsidR="00C213C7" w:rsidRPr="00CB3970">
        <w:rPr>
          <w:rFonts w:ascii="Times" w:hAnsi="Times"/>
          <w:color w:val="0D0D0D" w:themeColor="text1" w:themeTint="F2"/>
          <w:sz w:val="20"/>
          <w:szCs w:val="20"/>
          <w:lang w:val="en-GB"/>
          <w:rPrChange w:id="4038" w:author="Alan Nicol" w:date="2016-08-24T11:55:00Z">
            <w:rPr>
              <w:rFonts w:ascii="Times" w:hAnsi="Times"/>
              <w:color w:val="0D0D0D" w:themeColor="text1" w:themeTint="F2"/>
              <w:sz w:val="20"/>
              <w:szCs w:val="20"/>
            </w:rPr>
          </w:rPrChange>
        </w:rPr>
        <w:t>, July 2011, Pages 11–21.</w:t>
      </w:r>
    </w:p>
    <w:p w14:paraId="78BC6AA1"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4039"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4040" w:author="Alan Nicol" w:date="2016-08-24T11:55:00Z">
            <w:rPr>
              <w:rFonts w:ascii="Times" w:hAnsi="Times"/>
              <w:color w:val="0D0D0D" w:themeColor="text1" w:themeTint="F2"/>
              <w:sz w:val="20"/>
              <w:szCs w:val="20"/>
            </w:rPr>
          </w:rPrChange>
        </w:rPr>
        <w:t>Warner, J. Kieran, C. Mcmullan, S. (2015)</w:t>
      </w:r>
      <w:r w:rsidRPr="00CB3970">
        <w:rPr>
          <w:rFonts w:ascii="Times" w:hAnsi="Times"/>
          <w:i/>
          <w:color w:val="0D0D0D" w:themeColor="text1" w:themeTint="F2"/>
          <w:sz w:val="20"/>
          <w:szCs w:val="20"/>
          <w:lang w:val="en-GB"/>
          <w:rPrChange w:id="4041" w:author="Alan Nicol" w:date="2016-08-24T11:55:00Z">
            <w:rPr>
              <w:rFonts w:ascii="Times" w:hAnsi="Times"/>
              <w:i/>
              <w:color w:val="0D0D0D" w:themeColor="text1" w:themeTint="F2"/>
              <w:sz w:val="20"/>
              <w:szCs w:val="20"/>
            </w:rPr>
          </w:rPrChange>
        </w:rPr>
        <w:t>A Review of Selected Topics of Gender and Agricultural Research in Ethiopia over the Last Decades</w:t>
      </w:r>
      <w:r w:rsidRPr="00CB3970">
        <w:rPr>
          <w:rFonts w:ascii="Times" w:hAnsi="Times"/>
          <w:color w:val="0D0D0D" w:themeColor="text1" w:themeTint="F2"/>
          <w:sz w:val="20"/>
          <w:szCs w:val="20"/>
          <w:lang w:val="en-GB"/>
          <w:rPrChange w:id="4042" w:author="Alan Nicol" w:date="2016-08-24T11:55:00Z">
            <w:rPr>
              <w:rFonts w:ascii="Times" w:hAnsi="Times"/>
              <w:color w:val="0D0D0D" w:themeColor="text1" w:themeTint="F2"/>
              <w:sz w:val="20"/>
              <w:szCs w:val="20"/>
            </w:rPr>
          </w:rPrChange>
        </w:rPr>
        <w:t>.  Unpublished Manuscript.</w:t>
      </w:r>
    </w:p>
    <w:p w14:paraId="6F53A490" w14:textId="77777777" w:rsidR="00C213C7" w:rsidRPr="00CB3970" w:rsidRDefault="003B36D5" w:rsidP="0022202E">
      <w:pPr>
        <w:pStyle w:val="ListParagraph"/>
        <w:numPr>
          <w:ilvl w:val="0"/>
          <w:numId w:val="96"/>
        </w:numPr>
        <w:rPr>
          <w:rFonts w:ascii="Times" w:hAnsi="Times"/>
          <w:color w:val="0D0D0D" w:themeColor="text1" w:themeTint="F2"/>
          <w:sz w:val="20"/>
          <w:szCs w:val="20"/>
          <w:lang w:val="en-GB"/>
          <w:rPrChange w:id="4043" w:author="Alan Nicol" w:date="2016-08-24T11:55:00Z">
            <w:rPr>
              <w:rFonts w:ascii="Times" w:hAnsi="Times"/>
              <w:color w:val="0D0D0D" w:themeColor="text1" w:themeTint="F2"/>
              <w:sz w:val="20"/>
              <w:szCs w:val="20"/>
            </w:rPr>
          </w:rPrChange>
        </w:rPr>
      </w:pPr>
      <w:r w:rsidRPr="00CB3970">
        <w:rPr>
          <w:rPrChange w:id="4044"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4045" w:author="Alan Nicol" w:date="2016-08-24T11:55:00Z">
            <w:rPr/>
          </w:rPrChange>
        </w:rPr>
        <w:instrText xml:space="preserve"> HYPERLINK "http://www.undp.org/content/dam/undp/library/corporate/UNDP_strategic-plan_14-17_v9_web.pdf" </w:instrText>
      </w:r>
      <w:r w:rsidRPr="00CB3970">
        <w:rPr>
          <w:rPrChange w:id="4046"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UNDP Strategic Plan 2014 – 2017</w:t>
      </w:r>
      <w:r w:rsidRPr="00CB3970">
        <w:rPr>
          <w:rStyle w:val="Hyperlink"/>
          <w:rFonts w:ascii="Times" w:hAnsi="Times"/>
          <w:color w:val="0D0D0D" w:themeColor="text1" w:themeTint="F2"/>
          <w:sz w:val="20"/>
          <w:szCs w:val="20"/>
          <w:u w:val="none"/>
          <w:lang w:val="en-GB"/>
          <w:rPrChange w:id="4047" w:author="Alan Nicol" w:date="2016-08-24T11:55:00Z">
            <w:rPr>
              <w:rStyle w:val="Hyperlink"/>
              <w:rFonts w:ascii="Times" w:hAnsi="Times"/>
              <w:color w:val="0D0D0D" w:themeColor="text1" w:themeTint="F2"/>
              <w:sz w:val="20"/>
              <w:szCs w:val="20"/>
              <w:u w:val="none"/>
              <w:lang w:val="en-GB"/>
            </w:rPr>
          </w:rPrChange>
        </w:rPr>
        <w:fldChar w:fldCharType="end"/>
      </w:r>
      <w:r w:rsidR="00C213C7" w:rsidRPr="00CB3970">
        <w:rPr>
          <w:rFonts w:ascii="Times" w:hAnsi="Times"/>
          <w:color w:val="0D0D0D" w:themeColor="text1" w:themeTint="F2"/>
          <w:sz w:val="20"/>
          <w:szCs w:val="20"/>
          <w:lang w:val="en-GB"/>
        </w:rPr>
        <w:t xml:space="preserve">; </w:t>
      </w:r>
      <w:r w:rsidRPr="00CB3970">
        <w:rPr>
          <w:rPrChange w:id="4048"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4049" w:author="Alan Nicol" w:date="2016-08-24T11:55:00Z">
            <w:rPr/>
          </w:rPrChange>
        </w:rPr>
        <w:instrText xml:space="preserve"> HYPERLINK "http://www.undp.org/content/undp/en/home/mdgoverview/post-2015-development-agenda.html" </w:instrText>
      </w:r>
      <w:r w:rsidRPr="00CB3970">
        <w:rPr>
          <w:rPrChange w:id="4050"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Sustainable Development Goals</w:t>
      </w:r>
      <w:r w:rsidRPr="00CB3970">
        <w:rPr>
          <w:rStyle w:val="Hyperlink"/>
          <w:rFonts w:ascii="Times" w:hAnsi="Times"/>
          <w:color w:val="0D0D0D" w:themeColor="text1" w:themeTint="F2"/>
          <w:sz w:val="20"/>
          <w:szCs w:val="20"/>
          <w:u w:val="none"/>
          <w:lang w:val="en-GB"/>
          <w:rPrChange w:id="4051" w:author="Alan Nicol" w:date="2016-08-24T11:55:00Z">
            <w:rPr>
              <w:rStyle w:val="Hyperlink"/>
              <w:rFonts w:ascii="Times" w:hAnsi="Times"/>
              <w:color w:val="0D0D0D" w:themeColor="text1" w:themeTint="F2"/>
              <w:sz w:val="20"/>
              <w:szCs w:val="20"/>
              <w:u w:val="none"/>
              <w:lang w:val="en-GB"/>
            </w:rPr>
          </w:rPrChange>
        </w:rPr>
        <w:fldChar w:fldCharType="end"/>
      </w:r>
      <w:r w:rsidR="00C213C7" w:rsidRPr="00CB3970">
        <w:rPr>
          <w:rFonts w:ascii="Times" w:hAnsi="Times"/>
          <w:color w:val="0D0D0D" w:themeColor="text1" w:themeTint="F2"/>
          <w:sz w:val="20"/>
          <w:szCs w:val="20"/>
          <w:lang w:val="en-GB"/>
        </w:rPr>
        <w:t xml:space="preserve">:  </w:t>
      </w:r>
      <w:r w:rsidRPr="00CB3970">
        <w:rPr>
          <w:rPrChange w:id="4052"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4053" w:author="Alan Nicol" w:date="2016-08-24T11:55:00Z">
            <w:rPr/>
          </w:rPrChange>
        </w:rPr>
        <w:instrText xml:space="preserve"> HYPERLINK "https://www.thegef.org/gef/sites/thegef.org/files/documents/document/GEF6%20Results%20Framework%20for%20GEFTF%20and%20LDCF.SCCF_.pdf" </w:instrText>
      </w:r>
      <w:r w:rsidRPr="00CB3970">
        <w:rPr>
          <w:rPrChange w:id="4054"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GEF-6 Results Framework</w:t>
      </w:r>
      <w:r w:rsidRPr="00CB3970">
        <w:rPr>
          <w:rStyle w:val="Hyperlink"/>
          <w:rFonts w:ascii="Times" w:hAnsi="Times"/>
          <w:color w:val="0D0D0D" w:themeColor="text1" w:themeTint="F2"/>
          <w:sz w:val="20"/>
          <w:szCs w:val="20"/>
          <w:u w:val="none"/>
          <w:lang w:val="en-GB"/>
          <w:rPrChange w:id="4055" w:author="Alan Nicol" w:date="2016-08-24T11:55:00Z">
            <w:rPr>
              <w:rStyle w:val="Hyperlink"/>
              <w:rFonts w:ascii="Times" w:hAnsi="Times"/>
              <w:color w:val="0D0D0D" w:themeColor="text1" w:themeTint="F2"/>
              <w:sz w:val="20"/>
              <w:szCs w:val="20"/>
              <w:u w:val="none"/>
              <w:lang w:val="en-GB"/>
            </w:rPr>
          </w:rPrChange>
        </w:rPr>
        <w:fldChar w:fldCharType="end"/>
      </w:r>
    </w:p>
    <w:p w14:paraId="76DD0EBD" w14:textId="77777777" w:rsidR="00C213C7" w:rsidRPr="00CB3970" w:rsidRDefault="003B36D5" w:rsidP="0022202E">
      <w:pPr>
        <w:pStyle w:val="ListParagraph"/>
        <w:numPr>
          <w:ilvl w:val="0"/>
          <w:numId w:val="96"/>
        </w:numPr>
        <w:rPr>
          <w:rFonts w:ascii="Times" w:hAnsi="Times"/>
          <w:color w:val="0D0D0D" w:themeColor="text1" w:themeTint="F2"/>
          <w:sz w:val="20"/>
          <w:szCs w:val="20"/>
          <w:lang w:val="en-GB"/>
          <w:rPrChange w:id="4056" w:author="Alan Nicol" w:date="2016-08-24T11:55:00Z">
            <w:rPr>
              <w:rFonts w:ascii="Times" w:hAnsi="Times"/>
              <w:color w:val="0D0D0D" w:themeColor="text1" w:themeTint="F2"/>
              <w:sz w:val="20"/>
              <w:szCs w:val="20"/>
            </w:rPr>
          </w:rPrChange>
        </w:rPr>
      </w:pPr>
      <w:r w:rsidRPr="00CB3970">
        <w:rPr>
          <w:rPrChange w:id="4057"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4058" w:author="Alan Nicol" w:date="2016-08-24T11:55:00Z">
            <w:rPr/>
          </w:rPrChange>
        </w:rPr>
        <w:instrText xml:space="preserve"> HYPERLINK "http://www.undp.org/content/undp/en/home/operations/social-and-environmental-sustainability-in-undp/" </w:instrText>
      </w:r>
      <w:r w:rsidRPr="00CB3970">
        <w:rPr>
          <w:rPrChange w:id="4059"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UNDP Social and Environmental Safeguards</w:t>
      </w:r>
      <w:r w:rsidRPr="00CB3970">
        <w:rPr>
          <w:rStyle w:val="Hyperlink"/>
          <w:rFonts w:ascii="Times" w:hAnsi="Times"/>
          <w:color w:val="0D0D0D" w:themeColor="text1" w:themeTint="F2"/>
          <w:sz w:val="20"/>
          <w:szCs w:val="20"/>
          <w:u w:val="none"/>
          <w:lang w:val="en-GB"/>
          <w:rPrChange w:id="4060" w:author="Alan Nicol" w:date="2016-08-24T11:55:00Z">
            <w:rPr>
              <w:rStyle w:val="Hyperlink"/>
              <w:rFonts w:ascii="Times" w:hAnsi="Times"/>
              <w:color w:val="0D0D0D" w:themeColor="text1" w:themeTint="F2"/>
              <w:sz w:val="20"/>
              <w:szCs w:val="20"/>
              <w:u w:val="none"/>
              <w:lang w:val="en-GB"/>
            </w:rPr>
          </w:rPrChange>
        </w:rPr>
        <w:fldChar w:fldCharType="end"/>
      </w:r>
    </w:p>
    <w:p w14:paraId="198B4E31" w14:textId="77777777" w:rsidR="00C213C7" w:rsidRPr="00CB3970" w:rsidRDefault="003B36D5" w:rsidP="0022202E">
      <w:pPr>
        <w:pStyle w:val="ListParagraph"/>
        <w:numPr>
          <w:ilvl w:val="0"/>
          <w:numId w:val="96"/>
        </w:numPr>
        <w:rPr>
          <w:rFonts w:ascii="Times" w:hAnsi="Times"/>
          <w:color w:val="0D0D0D" w:themeColor="text1" w:themeTint="F2"/>
          <w:sz w:val="20"/>
          <w:szCs w:val="20"/>
          <w:lang w:val="en-GB"/>
          <w:rPrChange w:id="4061" w:author="Alan Nicol" w:date="2016-08-24T11:55:00Z">
            <w:rPr>
              <w:rFonts w:ascii="Times" w:hAnsi="Times"/>
              <w:color w:val="0D0D0D" w:themeColor="text1" w:themeTint="F2"/>
              <w:sz w:val="20"/>
              <w:szCs w:val="20"/>
            </w:rPr>
          </w:rPrChange>
        </w:rPr>
      </w:pPr>
      <w:r w:rsidRPr="00CB3970">
        <w:rPr>
          <w:rPrChange w:id="4062"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4063" w:author="Alan Nicol" w:date="2016-08-24T11:55:00Z">
            <w:rPr/>
          </w:rPrChange>
        </w:rPr>
        <w:instrText xml:space="preserve"> HYPERLINK "http://www.undp.org/content/undp/en/home/operations/transparency/information_disclosurepolicy/" </w:instrText>
      </w:r>
      <w:r w:rsidRPr="00CB3970">
        <w:rPr>
          <w:rPrChange w:id="4064"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UNDP Information Disclosure Policy</w:t>
      </w:r>
      <w:r w:rsidRPr="00CB3970">
        <w:rPr>
          <w:rStyle w:val="Hyperlink"/>
          <w:rFonts w:ascii="Times" w:hAnsi="Times"/>
          <w:color w:val="0D0D0D" w:themeColor="text1" w:themeTint="F2"/>
          <w:sz w:val="20"/>
          <w:szCs w:val="20"/>
          <w:u w:val="none"/>
          <w:lang w:val="en-GB"/>
          <w:rPrChange w:id="4065" w:author="Alan Nicol" w:date="2016-08-24T11:55:00Z">
            <w:rPr>
              <w:rStyle w:val="Hyperlink"/>
              <w:rFonts w:ascii="Times" w:hAnsi="Times"/>
              <w:color w:val="0D0D0D" w:themeColor="text1" w:themeTint="F2"/>
              <w:sz w:val="20"/>
              <w:szCs w:val="20"/>
              <w:u w:val="none"/>
              <w:lang w:val="en-GB"/>
            </w:rPr>
          </w:rPrChange>
        </w:rPr>
        <w:fldChar w:fldCharType="end"/>
      </w:r>
    </w:p>
    <w:p w14:paraId="10436613" w14:textId="77777777" w:rsidR="00C213C7" w:rsidRPr="00CB3970" w:rsidRDefault="003B36D5" w:rsidP="0022202E">
      <w:pPr>
        <w:pStyle w:val="ListParagraph"/>
        <w:numPr>
          <w:ilvl w:val="0"/>
          <w:numId w:val="96"/>
        </w:numPr>
        <w:rPr>
          <w:rFonts w:ascii="Times" w:hAnsi="Times"/>
          <w:color w:val="0D0D0D" w:themeColor="text1" w:themeTint="F2"/>
          <w:sz w:val="20"/>
          <w:szCs w:val="20"/>
          <w:lang w:val="en-GB"/>
          <w:rPrChange w:id="4066" w:author="Alan Nicol" w:date="2016-08-24T11:55:00Z">
            <w:rPr>
              <w:rFonts w:ascii="Times" w:hAnsi="Times"/>
              <w:color w:val="0D0D0D" w:themeColor="text1" w:themeTint="F2"/>
              <w:sz w:val="20"/>
              <w:szCs w:val="20"/>
            </w:rPr>
          </w:rPrChange>
        </w:rPr>
      </w:pPr>
      <w:r w:rsidRPr="00CB3970">
        <w:rPr>
          <w:rPrChange w:id="4067"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4068" w:author="Alan Nicol" w:date="2016-08-24T11:55:00Z">
            <w:rPr/>
          </w:rPrChange>
        </w:rPr>
        <w:instrText xml:space="preserve"> HYPERLINK "http://www.undp.org/content/undp/en/home/librarypage/womens-empowerment/gender-equality-strategy-2014-2017/" </w:instrText>
      </w:r>
      <w:r w:rsidRPr="00CB3970">
        <w:rPr>
          <w:rPrChange w:id="4069"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UNDP Gender Equality Strategy</w:t>
      </w:r>
      <w:r w:rsidRPr="00CB3970">
        <w:rPr>
          <w:rStyle w:val="Hyperlink"/>
          <w:rFonts w:ascii="Times" w:hAnsi="Times"/>
          <w:color w:val="0D0D0D" w:themeColor="text1" w:themeTint="F2"/>
          <w:sz w:val="20"/>
          <w:szCs w:val="20"/>
          <w:u w:val="none"/>
          <w:lang w:val="en-GB"/>
          <w:rPrChange w:id="4070" w:author="Alan Nicol" w:date="2016-08-24T11:55:00Z">
            <w:rPr>
              <w:rStyle w:val="Hyperlink"/>
              <w:rFonts w:ascii="Times" w:hAnsi="Times"/>
              <w:color w:val="0D0D0D" w:themeColor="text1" w:themeTint="F2"/>
              <w:sz w:val="20"/>
              <w:szCs w:val="20"/>
              <w:u w:val="none"/>
              <w:lang w:val="en-GB"/>
            </w:rPr>
          </w:rPrChange>
        </w:rPr>
        <w:fldChar w:fldCharType="end"/>
      </w:r>
      <w:r w:rsidR="00C213C7" w:rsidRPr="00CB3970">
        <w:rPr>
          <w:rFonts w:ascii="Times" w:hAnsi="Times"/>
          <w:color w:val="0D0D0D" w:themeColor="text1" w:themeTint="F2"/>
          <w:sz w:val="20"/>
          <w:szCs w:val="20"/>
          <w:lang w:val="en-GB"/>
        </w:rPr>
        <w:t xml:space="preserve">; </w:t>
      </w:r>
      <w:r w:rsidRPr="00CB3970">
        <w:rPr>
          <w:rPrChange w:id="4071" w:author="Alan Nicol" w:date="2016-08-24T11:55:00Z">
            <w:rPr>
              <w:rStyle w:val="Hyperlink"/>
              <w:rFonts w:ascii="Times" w:hAnsi="Times"/>
              <w:color w:val="0D0D0D" w:themeColor="text1" w:themeTint="F2"/>
              <w:sz w:val="20"/>
              <w:szCs w:val="20"/>
              <w:u w:val="none"/>
              <w:lang w:val="en-GB"/>
            </w:rPr>
          </w:rPrChange>
        </w:rPr>
        <w:fldChar w:fldCharType="begin"/>
      </w:r>
      <w:r w:rsidRPr="00CB3970">
        <w:rPr>
          <w:lang w:val="en-GB"/>
          <w:rPrChange w:id="4072" w:author="Alan Nicol" w:date="2016-08-24T11:55:00Z">
            <w:rPr/>
          </w:rPrChange>
        </w:rPr>
        <w:instrText xml:space="preserve"> HYPERLINK "https://www.thegef.org/gef/sites/thegef.org/files/Gender_Mainstreaming_Policy.pdf" </w:instrText>
      </w:r>
      <w:r w:rsidRPr="00CB3970">
        <w:rPr>
          <w:rPrChange w:id="4073" w:author="Alan Nicol" w:date="2016-08-24T11:55:00Z">
            <w:rPr>
              <w:rStyle w:val="Hyperlink"/>
              <w:rFonts w:ascii="Times" w:hAnsi="Times"/>
              <w:color w:val="0D0D0D" w:themeColor="text1" w:themeTint="F2"/>
              <w:sz w:val="20"/>
              <w:szCs w:val="20"/>
              <w:u w:val="none"/>
              <w:lang w:val="en-GB"/>
            </w:rPr>
          </w:rPrChange>
        </w:rPr>
        <w:fldChar w:fldCharType="separate"/>
      </w:r>
      <w:r w:rsidR="00C213C7" w:rsidRPr="00CB3970">
        <w:rPr>
          <w:rStyle w:val="Hyperlink"/>
          <w:rFonts w:ascii="Times" w:hAnsi="Times"/>
          <w:color w:val="0D0D0D" w:themeColor="text1" w:themeTint="F2"/>
          <w:sz w:val="20"/>
          <w:szCs w:val="20"/>
          <w:u w:val="none"/>
          <w:lang w:val="en-GB"/>
        </w:rPr>
        <w:t>GEF Policy on Gender Mainstreaming</w:t>
      </w:r>
      <w:r w:rsidRPr="00CB3970">
        <w:rPr>
          <w:rStyle w:val="Hyperlink"/>
          <w:rFonts w:ascii="Times" w:hAnsi="Times"/>
          <w:color w:val="0D0D0D" w:themeColor="text1" w:themeTint="F2"/>
          <w:sz w:val="20"/>
          <w:szCs w:val="20"/>
          <w:u w:val="none"/>
          <w:lang w:val="en-GB"/>
          <w:rPrChange w:id="4074" w:author="Alan Nicol" w:date="2016-08-24T11:55:00Z">
            <w:rPr>
              <w:rStyle w:val="Hyperlink"/>
              <w:rFonts w:ascii="Times" w:hAnsi="Times"/>
              <w:color w:val="0D0D0D" w:themeColor="text1" w:themeTint="F2"/>
              <w:sz w:val="20"/>
              <w:szCs w:val="20"/>
              <w:u w:val="none"/>
              <w:lang w:val="en-GB"/>
            </w:rPr>
          </w:rPrChange>
        </w:rPr>
        <w:fldChar w:fldCharType="end"/>
      </w:r>
    </w:p>
    <w:p w14:paraId="04AFAA31"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4075"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
        <w:t xml:space="preserve">UNDP IRRF Indicators: </w:t>
      </w:r>
      <w:r w:rsidR="003B36D5" w:rsidRPr="00CB3970">
        <w:rPr>
          <w:rPrChange w:id="4076" w:author="Alan Nicol" w:date="2016-08-24T11:55:00Z">
            <w:rPr>
              <w:rStyle w:val="Hyperlink"/>
              <w:rFonts w:ascii="Times" w:hAnsi="Times"/>
              <w:color w:val="0D0D0D" w:themeColor="text1" w:themeTint="F2"/>
              <w:sz w:val="20"/>
              <w:szCs w:val="20"/>
              <w:u w:val="none"/>
              <w:lang w:val="en-GB"/>
            </w:rPr>
          </w:rPrChange>
        </w:rPr>
        <w:fldChar w:fldCharType="begin"/>
      </w:r>
      <w:r w:rsidR="003B36D5" w:rsidRPr="00CB3970">
        <w:rPr>
          <w:lang w:val="en-GB"/>
          <w:rPrChange w:id="4077" w:author="Alan Nicol" w:date="2016-08-24T11:55:00Z">
            <w:rPr/>
          </w:rPrChange>
        </w:rPr>
        <w:instrText xml:space="preserve"> HYPERLINK "https://intranet.undp.org/unit/office/exo/IRRF/default.aspx" </w:instrText>
      </w:r>
      <w:r w:rsidR="003B36D5" w:rsidRPr="00CB3970">
        <w:rPr>
          <w:rPrChange w:id="4078" w:author="Alan Nicol" w:date="2016-08-24T11:55:00Z">
            <w:rPr>
              <w:rStyle w:val="Hyperlink"/>
              <w:rFonts w:ascii="Times" w:hAnsi="Times"/>
              <w:color w:val="0D0D0D" w:themeColor="text1" w:themeTint="F2"/>
              <w:sz w:val="20"/>
              <w:szCs w:val="20"/>
              <w:u w:val="none"/>
              <w:lang w:val="en-GB"/>
            </w:rPr>
          </w:rPrChange>
        </w:rPr>
        <w:fldChar w:fldCharType="separate"/>
      </w:r>
      <w:r w:rsidRPr="00CB3970">
        <w:rPr>
          <w:rStyle w:val="Hyperlink"/>
          <w:rFonts w:ascii="Times" w:hAnsi="Times"/>
          <w:color w:val="0D0D0D" w:themeColor="text1" w:themeTint="F2"/>
          <w:sz w:val="20"/>
          <w:szCs w:val="20"/>
          <w:u w:val="none"/>
          <w:lang w:val="en-GB"/>
        </w:rPr>
        <w:t>https://intranet.undp.org/unit/office/exo/IRRF/default.aspx</w:t>
      </w:r>
      <w:r w:rsidR="003B36D5" w:rsidRPr="00CB3970">
        <w:rPr>
          <w:rStyle w:val="Hyperlink"/>
          <w:rFonts w:ascii="Times" w:hAnsi="Times"/>
          <w:color w:val="0D0D0D" w:themeColor="text1" w:themeTint="F2"/>
          <w:sz w:val="20"/>
          <w:szCs w:val="20"/>
          <w:u w:val="none"/>
          <w:lang w:val="en-GB"/>
          <w:rPrChange w:id="4079" w:author="Alan Nicol" w:date="2016-08-24T11:55:00Z">
            <w:rPr>
              <w:rStyle w:val="Hyperlink"/>
              <w:rFonts w:ascii="Times" w:hAnsi="Times"/>
              <w:color w:val="0D0D0D" w:themeColor="text1" w:themeTint="F2"/>
              <w:sz w:val="20"/>
              <w:szCs w:val="20"/>
              <w:u w:val="none"/>
              <w:lang w:val="en-GB"/>
            </w:rPr>
          </w:rPrChange>
        </w:rPr>
        <w:fldChar w:fldCharType="end"/>
      </w:r>
    </w:p>
    <w:p w14:paraId="6220D19F"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4080"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4081" w:author="Alan Nicol" w:date="2016-08-24T11:55:00Z">
            <w:rPr>
              <w:rFonts w:ascii="Times" w:hAnsi="Times"/>
              <w:color w:val="0D0D0D" w:themeColor="text1" w:themeTint="F2"/>
              <w:sz w:val="20"/>
              <w:szCs w:val="20"/>
            </w:rPr>
          </w:rPrChange>
        </w:rPr>
        <w:t xml:space="preserve">UN Women (2014). </w:t>
      </w:r>
      <w:r w:rsidRPr="00CB3970">
        <w:rPr>
          <w:rFonts w:ascii="Times" w:hAnsi="Times"/>
          <w:i/>
          <w:color w:val="0D0D0D" w:themeColor="text1" w:themeTint="F2"/>
          <w:sz w:val="20"/>
          <w:szCs w:val="20"/>
          <w:lang w:val="en-GB"/>
          <w:rPrChange w:id="4082" w:author="Alan Nicol" w:date="2016-08-24T11:55:00Z">
            <w:rPr>
              <w:rFonts w:ascii="Times" w:hAnsi="Times"/>
              <w:i/>
              <w:color w:val="0D0D0D" w:themeColor="text1" w:themeTint="F2"/>
              <w:sz w:val="20"/>
              <w:szCs w:val="20"/>
            </w:rPr>
          </w:rPrChange>
        </w:rPr>
        <w:t>Preliminary Gender Profile of Ethiopia.</w:t>
      </w:r>
    </w:p>
    <w:p w14:paraId="2016A6F7" w14:textId="77777777" w:rsidR="00C213C7" w:rsidRPr="00CB3970" w:rsidRDefault="00C213C7" w:rsidP="0022202E">
      <w:pPr>
        <w:pStyle w:val="ListParagraph"/>
        <w:numPr>
          <w:ilvl w:val="0"/>
          <w:numId w:val="96"/>
        </w:numPr>
        <w:rPr>
          <w:rFonts w:ascii="Times" w:hAnsi="Times"/>
          <w:color w:val="0D0D0D" w:themeColor="text1" w:themeTint="F2"/>
          <w:sz w:val="20"/>
          <w:szCs w:val="20"/>
          <w:lang w:val="en-GB"/>
          <w:rPrChange w:id="4083" w:author="Alan Nicol" w:date="2016-08-24T11:55:00Z">
            <w:rPr>
              <w:rFonts w:ascii="Times" w:hAnsi="Times"/>
              <w:color w:val="0D0D0D" w:themeColor="text1" w:themeTint="F2"/>
              <w:sz w:val="20"/>
              <w:szCs w:val="20"/>
            </w:rPr>
          </w:rPrChange>
        </w:rPr>
      </w:pPr>
      <w:r w:rsidRPr="00CB3970">
        <w:rPr>
          <w:rFonts w:ascii="Times" w:hAnsi="Times"/>
          <w:color w:val="0D0D0D" w:themeColor="text1" w:themeTint="F2"/>
          <w:sz w:val="20"/>
          <w:szCs w:val="20"/>
          <w:lang w:val="en-GB"/>
          <w:rPrChange w:id="4084" w:author="Alan Nicol" w:date="2016-08-24T11:55:00Z">
            <w:rPr>
              <w:rFonts w:ascii="Times" w:hAnsi="Times"/>
              <w:color w:val="0D0D0D" w:themeColor="text1" w:themeTint="F2"/>
              <w:sz w:val="20"/>
              <w:szCs w:val="20"/>
            </w:rPr>
          </w:rPrChange>
        </w:rPr>
        <w:t xml:space="preserve">World Bank (WB) (2014) ‘Decomposition of Gender Differentials in Agriculture Productivity in Ethiopia’: </w:t>
      </w:r>
      <w:r w:rsidRPr="00CB3970">
        <w:rPr>
          <w:rFonts w:ascii="Times" w:hAnsi="Times"/>
          <w:i/>
          <w:color w:val="0D0D0D" w:themeColor="text1" w:themeTint="F2"/>
          <w:sz w:val="20"/>
          <w:szCs w:val="20"/>
          <w:lang w:val="en-GB"/>
          <w:rPrChange w:id="4085" w:author="Alan Nicol" w:date="2016-08-24T11:55:00Z">
            <w:rPr>
              <w:rFonts w:ascii="Times" w:hAnsi="Times"/>
              <w:i/>
              <w:color w:val="0D0D0D" w:themeColor="text1" w:themeTint="F2"/>
              <w:sz w:val="20"/>
              <w:szCs w:val="20"/>
            </w:rPr>
          </w:rPrChange>
        </w:rPr>
        <w:t>Policy Research Working Paper</w:t>
      </w:r>
      <w:r w:rsidRPr="00CB3970">
        <w:rPr>
          <w:rFonts w:ascii="Times" w:hAnsi="Times"/>
          <w:color w:val="0D0D0D" w:themeColor="text1" w:themeTint="F2"/>
          <w:sz w:val="20"/>
          <w:szCs w:val="20"/>
          <w:lang w:val="en-GB"/>
          <w:rPrChange w:id="4086" w:author="Alan Nicol" w:date="2016-08-24T11:55:00Z">
            <w:rPr>
              <w:rFonts w:ascii="Times" w:hAnsi="Times"/>
              <w:color w:val="0D0D0D" w:themeColor="text1" w:themeTint="F2"/>
              <w:sz w:val="20"/>
              <w:szCs w:val="20"/>
            </w:rPr>
          </w:rPrChange>
        </w:rPr>
        <w:t>, 6764.</w:t>
      </w:r>
    </w:p>
    <w:p w14:paraId="20102248" w14:textId="77777777" w:rsidR="003E3ABA" w:rsidRPr="00CB3970" w:rsidRDefault="003E3ABA" w:rsidP="003B2A79">
      <w:pPr>
        <w:jc w:val="left"/>
        <w:rPr>
          <w:rFonts w:ascii="Times" w:hAnsi="Times"/>
          <w:szCs w:val="20"/>
          <w:lang w:val="en-GB"/>
        </w:rPr>
      </w:pPr>
    </w:p>
    <w:p w14:paraId="25FFE1C0" w14:textId="77777777" w:rsidR="004142A8" w:rsidRPr="00CB3970" w:rsidRDefault="004142A8" w:rsidP="003B2A79">
      <w:pPr>
        <w:jc w:val="left"/>
        <w:rPr>
          <w:rFonts w:ascii="Times" w:hAnsi="Times"/>
          <w:szCs w:val="20"/>
          <w:lang w:val="en-GB"/>
        </w:rPr>
        <w:sectPr w:rsidR="004142A8" w:rsidRPr="00CB3970" w:rsidSect="003607FD">
          <w:pgSz w:w="11900" w:h="16840" w:code="1"/>
          <w:pgMar w:top="1440" w:right="1440" w:bottom="1440" w:left="1440" w:header="720" w:footer="720" w:gutter="0"/>
          <w:cols w:space="720"/>
          <w:docGrid w:linePitch="360"/>
        </w:sectPr>
      </w:pPr>
    </w:p>
    <w:p w14:paraId="64844210" w14:textId="77777777" w:rsidR="0051072E" w:rsidRPr="00CB3970" w:rsidRDefault="0051072E" w:rsidP="005B3B76">
      <w:pPr>
        <w:pStyle w:val="Heading2"/>
      </w:pPr>
      <w:r w:rsidRPr="00CB3970">
        <w:t xml:space="preserve">Multi Year Work Plan:  </w:t>
      </w:r>
    </w:p>
    <w:p w14:paraId="40E74C4F" w14:textId="77777777" w:rsidR="00072CB3" w:rsidRPr="00CB3970" w:rsidRDefault="00072CB3" w:rsidP="003B2A79">
      <w:pPr>
        <w:rPr>
          <w:rFonts w:ascii="Times" w:hAnsi="Times"/>
          <w:szCs w:val="20"/>
          <w:lang w:val="en-GB"/>
        </w:rPr>
      </w:pPr>
    </w:p>
    <w:tbl>
      <w:tblPr>
        <w:tblW w:w="146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52"/>
        <w:gridCol w:w="1666"/>
        <w:gridCol w:w="908"/>
        <w:gridCol w:w="454"/>
        <w:gridCol w:w="454"/>
        <w:gridCol w:w="454"/>
        <w:gridCol w:w="454"/>
        <w:gridCol w:w="453"/>
        <w:gridCol w:w="453"/>
        <w:gridCol w:w="453"/>
        <w:gridCol w:w="453"/>
        <w:gridCol w:w="453"/>
        <w:gridCol w:w="453"/>
        <w:gridCol w:w="453"/>
        <w:gridCol w:w="453"/>
        <w:gridCol w:w="453"/>
        <w:gridCol w:w="453"/>
        <w:gridCol w:w="453"/>
        <w:gridCol w:w="453"/>
        <w:gridCol w:w="453"/>
        <w:gridCol w:w="453"/>
        <w:gridCol w:w="453"/>
        <w:gridCol w:w="453"/>
      </w:tblGrid>
      <w:tr w:rsidR="007E007C" w:rsidRPr="00CB3970" w14:paraId="344D07DD" w14:textId="77777777" w:rsidTr="0022202E">
        <w:tc>
          <w:tcPr>
            <w:tcW w:w="1526" w:type="dxa"/>
            <w:vMerge w:val="restart"/>
            <w:shd w:val="clear" w:color="auto" w:fill="D9D9D9"/>
          </w:tcPr>
          <w:p w14:paraId="04674D24" w14:textId="77777777" w:rsidR="002159C3" w:rsidRPr="00CB3970" w:rsidRDefault="0051072E" w:rsidP="0022202E">
            <w:pPr>
              <w:ind w:firstLine="34"/>
              <w:jc w:val="left"/>
              <w:rPr>
                <w:rFonts w:ascii="Times" w:hAnsi="Times"/>
                <w:b/>
                <w:szCs w:val="20"/>
                <w:lang w:val="en-GB"/>
              </w:rPr>
            </w:pPr>
            <w:r w:rsidRPr="00CB3970">
              <w:rPr>
                <w:rFonts w:ascii="Times" w:hAnsi="Times"/>
                <w:b/>
                <w:szCs w:val="20"/>
                <w:lang w:val="en-GB"/>
              </w:rPr>
              <w:t>Components</w:t>
            </w:r>
          </w:p>
        </w:tc>
        <w:tc>
          <w:tcPr>
            <w:tcW w:w="1452" w:type="dxa"/>
            <w:vMerge w:val="restart"/>
            <w:shd w:val="clear" w:color="auto" w:fill="D9D9D9"/>
          </w:tcPr>
          <w:p w14:paraId="0A071AC6" w14:textId="77777777" w:rsidR="002159C3" w:rsidRPr="00CB3970" w:rsidRDefault="0051072E" w:rsidP="003B2A79">
            <w:pPr>
              <w:rPr>
                <w:rFonts w:ascii="Times" w:hAnsi="Times"/>
                <w:b/>
                <w:szCs w:val="20"/>
                <w:lang w:val="en-GB"/>
              </w:rPr>
            </w:pPr>
            <w:r w:rsidRPr="00CB3970">
              <w:rPr>
                <w:rFonts w:ascii="Times" w:hAnsi="Times"/>
                <w:b/>
                <w:szCs w:val="20"/>
                <w:lang w:val="en-GB"/>
              </w:rPr>
              <w:t>Outputs</w:t>
            </w:r>
          </w:p>
        </w:tc>
        <w:tc>
          <w:tcPr>
            <w:tcW w:w="1666" w:type="dxa"/>
            <w:vMerge w:val="restart"/>
            <w:shd w:val="clear" w:color="auto" w:fill="D9D9D9"/>
          </w:tcPr>
          <w:p w14:paraId="4D9AD65A" w14:textId="77777777" w:rsidR="002159C3" w:rsidRPr="00CB3970" w:rsidRDefault="0051072E" w:rsidP="003B2A79">
            <w:pPr>
              <w:rPr>
                <w:rFonts w:ascii="Times" w:hAnsi="Times"/>
                <w:b/>
                <w:szCs w:val="20"/>
                <w:lang w:val="en-GB"/>
              </w:rPr>
            </w:pPr>
            <w:r w:rsidRPr="00CB3970">
              <w:rPr>
                <w:rFonts w:ascii="Times" w:hAnsi="Times"/>
                <w:b/>
                <w:szCs w:val="20"/>
                <w:lang w:val="en-GB"/>
              </w:rPr>
              <w:t>Activities</w:t>
            </w:r>
          </w:p>
        </w:tc>
        <w:tc>
          <w:tcPr>
            <w:tcW w:w="908" w:type="dxa"/>
            <w:vMerge w:val="restart"/>
            <w:shd w:val="clear" w:color="auto" w:fill="D9D9D9"/>
          </w:tcPr>
          <w:p w14:paraId="481E0BEB" w14:textId="77777777" w:rsidR="002159C3" w:rsidRPr="00CB3970" w:rsidRDefault="0051072E" w:rsidP="003B2A79">
            <w:pPr>
              <w:rPr>
                <w:rFonts w:ascii="Times" w:hAnsi="Times"/>
                <w:b/>
                <w:szCs w:val="20"/>
                <w:lang w:val="en-GB"/>
              </w:rPr>
            </w:pPr>
            <w:r w:rsidRPr="00CB3970">
              <w:rPr>
                <w:rFonts w:ascii="Times" w:hAnsi="Times"/>
                <w:b/>
                <w:szCs w:val="20"/>
                <w:lang w:val="en-GB"/>
              </w:rPr>
              <w:t>Task leader</w:t>
            </w:r>
            <w:r w:rsidR="003B780C" w:rsidRPr="00CB3970">
              <w:rPr>
                <w:rFonts w:ascii="Times" w:hAnsi="Times"/>
                <w:b/>
                <w:szCs w:val="20"/>
                <w:lang w:val="en-GB"/>
              </w:rPr>
              <w:t>s</w:t>
            </w:r>
          </w:p>
        </w:tc>
        <w:tc>
          <w:tcPr>
            <w:tcW w:w="1816" w:type="dxa"/>
            <w:gridSpan w:val="4"/>
            <w:tcBorders>
              <w:bottom w:val="single" w:sz="2" w:space="0" w:color="auto"/>
            </w:tcBorders>
            <w:shd w:val="clear" w:color="auto" w:fill="E6E6E6"/>
          </w:tcPr>
          <w:p w14:paraId="43BC0C50" w14:textId="77777777" w:rsidR="002159C3" w:rsidRPr="00CB3970" w:rsidRDefault="0051072E" w:rsidP="005F6745">
            <w:pPr>
              <w:jc w:val="center"/>
              <w:rPr>
                <w:rFonts w:ascii="Times" w:hAnsi="Times"/>
                <w:b/>
                <w:szCs w:val="20"/>
                <w:lang w:val="en-GB"/>
              </w:rPr>
            </w:pPr>
            <w:r w:rsidRPr="00CB3970">
              <w:rPr>
                <w:rFonts w:ascii="Times" w:hAnsi="Times"/>
                <w:b/>
                <w:szCs w:val="20"/>
                <w:lang w:val="en-GB"/>
              </w:rPr>
              <w:t>Year 1</w:t>
            </w:r>
          </w:p>
        </w:tc>
        <w:tc>
          <w:tcPr>
            <w:tcW w:w="1812" w:type="dxa"/>
            <w:gridSpan w:val="4"/>
            <w:shd w:val="clear" w:color="auto" w:fill="D9D9D9"/>
          </w:tcPr>
          <w:p w14:paraId="20314004" w14:textId="77777777" w:rsidR="002159C3" w:rsidRPr="00CB3970" w:rsidRDefault="0051072E" w:rsidP="005F6745">
            <w:pPr>
              <w:jc w:val="center"/>
              <w:rPr>
                <w:rFonts w:ascii="Times" w:hAnsi="Times"/>
                <w:b/>
                <w:szCs w:val="20"/>
                <w:lang w:val="en-GB"/>
              </w:rPr>
            </w:pPr>
            <w:r w:rsidRPr="00CB3970">
              <w:rPr>
                <w:rFonts w:ascii="Times" w:hAnsi="Times"/>
                <w:b/>
                <w:szCs w:val="20"/>
                <w:lang w:val="en-GB"/>
              </w:rPr>
              <w:t>Year 2</w:t>
            </w:r>
          </w:p>
        </w:tc>
        <w:tc>
          <w:tcPr>
            <w:tcW w:w="1812" w:type="dxa"/>
            <w:gridSpan w:val="4"/>
            <w:shd w:val="clear" w:color="auto" w:fill="E6E6E6"/>
          </w:tcPr>
          <w:p w14:paraId="1C71A2F6" w14:textId="77777777" w:rsidR="002159C3" w:rsidRPr="00CB3970" w:rsidRDefault="0051072E" w:rsidP="005F6745">
            <w:pPr>
              <w:jc w:val="center"/>
              <w:rPr>
                <w:rFonts w:ascii="Times" w:hAnsi="Times"/>
                <w:b/>
                <w:szCs w:val="20"/>
                <w:lang w:val="en-GB"/>
              </w:rPr>
            </w:pPr>
            <w:r w:rsidRPr="00CB3970">
              <w:rPr>
                <w:rFonts w:ascii="Times" w:hAnsi="Times"/>
                <w:b/>
                <w:szCs w:val="20"/>
                <w:lang w:val="en-GB"/>
              </w:rPr>
              <w:t>Year 3</w:t>
            </w:r>
          </w:p>
        </w:tc>
        <w:tc>
          <w:tcPr>
            <w:tcW w:w="1812" w:type="dxa"/>
            <w:gridSpan w:val="4"/>
            <w:shd w:val="clear" w:color="auto" w:fill="D9D9D9"/>
          </w:tcPr>
          <w:p w14:paraId="4E85721C" w14:textId="77777777" w:rsidR="002159C3" w:rsidRPr="00CB3970" w:rsidRDefault="0051072E" w:rsidP="005F6745">
            <w:pPr>
              <w:jc w:val="center"/>
              <w:rPr>
                <w:rFonts w:ascii="Times" w:hAnsi="Times"/>
                <w:b/>
                <w:szCs w:val="20"/>
                <w:lang w:val="en-GB"/>
              </w:rPr>
            </w:pPr>
            <w:r w:rsidRPr="00CB3970">
              <w:rPr>
                <w:rFonts w:ascii="Times" w:hAnsi="Times"/>
                <w:b/>
                <w:szCs w:val="20"/>
                <w:lang w:val="en-GB"/>
              </w:rPr>
              <w:t>Year 4</w:t>
            </w:r>
          </w:p>
        </w:tc>
        <w:tc>
          <w:tcPr>
            <w:tcW w:w="1812" w:type="dxa"/>
            <w:gridSpan w:val="4"/>
            <w:shd w:val="clear" w:color="auto" w:fill="E6E6E6"/>
          </w:tcPr>
          <w:p w14:paraId="70778598" w14:textId="77777777" w:rsidR="002159C3" w:rsidRPr="00CB3970" w:rsidRDefault="0051072E" w:rsidP="005F6745">
            <w:pPr>
              <w:jc w:val="center"/>
              <w:rPr>
                <w:rFonts w:ascii="Times" w:hAnsi="Times"/>
                <w:b/>
                <w:szCs w:val="20"/>
                <w:lang w:val="en-GB"/>
              </w:rPr>
            </w:pPr>
            <w:r w:rsidRPr="00CB3970">
              <w:rPr>
                <w:rFonts w:ascii="Times" w:hAnsi="Times"/>
                <w:b/>
                <w:szCs w:val="20"/>
                <w:lang w:val="en-GB"/>
              </w:rPr>
              <w:t>Year 5</w:t>
            </w:r>
          </w:p>
        </w:tc>
      </w:tr>
      <w:tr w:rsidR="00346C35" w:rsidRPr="00CB3970" w14:paraId="2E1517F0" w14:textId="77777777" w:rsidTr="0022202E">
        <w:tc>
          <w:tcPr>
            <w:tcW w:w="1526" w:type="dxa"/>
            <w:vMerge/>
            <w:tcBorders>
              <w:bottom w:val="single" w:sz="4" w:space="0" w:color="auto"/>
            </w:tcBorders>
            <w:shd w:val="clear" w:color="auto" w:fill="D9D9D9"/>
          </w:tcPr>
          <w:p w14:paraId="0A3375A4" w14:textId="77777777" w:rsidR="002159C3" w:rsidRPr="00CB3970" w:rsidRDefault="002159C3" w:rsidP="009750B4">
            <w:pPr>
              <w:rPr>
                <w:rFonts w:ascii="Times" w:hAnsi="Times"/>
                <w:szCs w:val="20"/>
                <w:lang w:val="en-GB"/>
              </w:rPr>
            </w:pPr>
          </w:p>
        </w:tc>
        <w:tc>
          <w:tcPr>
            <w:tcW w:w="1452" w:type="dxa"/>
            <w:vMerge/>
            <w:shd w:val="clear" w:color="auto" w:fill="D9D9D9"/>
          </w:tcPr>
          <w:p w14:paraId="7334CB93" w14:textId="77777777" w:rsidR="002159C3" w:rsidRPr="00CB3970" w:rsidRDefault="002159C3" w:rsidP="009750B4">
            <w:pPr>
              <w:rPr>
                <w:rFonts w:ascii="Times" w:hAnsi="Times"/>
                <w:szCs w:val="20"/>
                <w:lang w:val="en-GB"/>
              </w:rPr>
            </w:pPr>
          </w:p>
        </w:tc>
        <w:tc>
          <w:tcPr>
            <w:tcW w:w="1666" w:type="dxa"/>
            <w:vMerge/>
            <w:shd w:val="clear" w:color="auto" w:fill="D9D9D9"/>
          </w:tcPr>
          <w:p w14:paraId="4B72ACAE" w14:textId="77777777" w:rsidR="002159C3" w:rsidRPr="00CB3970" w:rsidRDefault="002159C3" w:rsidP="009750B4">
            <w:pPr>
              <w:rPr>
                <w:rFonts w:ascii="Times" w:hAnsi="Times"/>
                <w:szCs w:val="20"/>
                <w:lang w:val="en-GB"/>
              </w:rPr>
            </w:pPr>
          </w:p>
        </w:tc>
        <w:tc>
          <w:tcPr>
            <w:tcW w:w="908" w:type="dxa"/>
            <w:vMerge/>
            <w:tcBorders>
              <w:right w:val="single" w:sz="2" w:space="0" w:color="auto"/>
            </w:tcBorders>
            <w:shd w:val="clear" w:color="auto" w:fill="D9D9D9"/>
          </w:tcPr>
          <w:p w14:paraId="095766CE" w14:textId="77777777" w:rsidR="002159C3" w:rsidRPr="00CB3970" w:rsidRDefault="002159C3" w:rsidP="009750B4">
            <w:pPr>
              <w:rPr>
                <w:rFonts w:ascii="Times" w:hAnsi="Times"/>
                <w:szCs w:val="20"/>
                <w:lang w:val="en-GB"/>
              </w:rPr>
            </w:pPr>
          </w:p>
        </w:tc>
        <w:tc>
          <w:tcPr>
            <w:tcW w:w="454" w:type="dxa"/>
            <w:tcBorders>
              <w:top w:val="single" w:sz="2" w:space="0" w:color="auto"/>
              <w:left w:val="single" w:sz="2" w:space="0" w:color="auto"/>
            </w:tcBorders>
            <w:shd w:val="clear" w:color="auto" w:fill="E6E6E6"/>
          </w:tcPr>
          <w:p w14:paraId="790FAD45" w14:textId="77777777" w:rsidR="002159C3" w:rsidRPr="00CB3970" w:rsidRDefault="0051072E" w:rsidP="009750B4">
            <w:pPr>
              <w:rPr>
                <w:rFonts w:ascii="Times" w:hAnsi="Times"/>
                <w:szCs w:val="20"/>
                <w:lang w:val="en-GB"/>
              </w:rPr>
            </w:pPr>
            <w:r w:rsidRPr="00CB3970">
              <w:rPr>
                <w:rFonts w:ascii="Times" w:hAnsi="Times"/>
                <w:szCs w:val="20"/>
                <w:lang w:val="en-GB"/>
              </w:rPr>
              <w:t>Q1</w:t>
            </w:r>
          </w:p>
        </w:tc>
        <w:tc>
          <w:tcPr>
            <w:tcW w:w="454" w:type="dxa"/>
            <w:tcBorders>
              <w:top w:val="single" w:sz="2" w:space="0" w:color="auto"/>
            </w:tcBorders>
            <w:shd w:val="clear" w:color="auto" w:fill="E6E6E6"/>
          </w:tcPr>
          <w:p w14:paraId="6977385C" w14:textId="77777777" w:rsidR="002159C3" w:rsidRPr="00CB3970" w:rsidRDefault="0051072E" w:rsidP="009750B4">
            <w:pPr>
              <w:rPr>
                <w:rFonts w:ascii="Times" w:hAnsi="Times"/>
                <w:szCs w:val="20"/>
                <w:lang w:val="en-GB"/>
              </w:rPr>
            </w:pPr>
            <w:r w:rsidRPr="00CB3970">
              <w:rPr>
                <w:rFonts w:ascii="Times" w:hAnsi="Times"/>
                <w:szCs w:val="20"/>
                <w:lang w:val="en-GB"/>
              </w:rPr>
              <w:t>Q2</w:t>
            </w:r>
          </w:p>
        </w:tc>
        <w:tc>
          <w:tcPr>
            <w:tcW w:w="454" w:type="dxa"/>
            <w:tcBorders>
              <w:top w:val="single" w:sz="2" w:space="0" w:color="auto"/>
            </w:tcBorders>
            <w:shd w:val="clear" w:color="auto" w:fill="E6E6E6"/>
          </w:tcPr>
          <w:p w14:paraId="1DBA0AD9" w14:textId="77777777" w:rsidR="002159C3" w:rsidRPr="00CB3970" w:rsidRDefault="0051072E" w:rsidP="009750B4">
            <w:pPr>
              <w:rPr>
                <w:rFonts w:ascii="Times" w:hAnsi="Times"/>
                <w:szCs w:val="20"/>
                <w:lang w:val="en-GB"/>
              </w:rPr>
            </w:pPr>
            <w:r w:rsidRPr="00CB3970">
              <w:rPr>
                <w:rFonts w:ascii="Times" w:hAnsi="Times"/>
                <w:szCs w:val="20"/>
                <w:lang w:val="en-GB"/>
              </w:rPr>
              <w:t>Q3</w:t>
            </w:r>
          </w:p>
        </w:tc>
        <w:tc>
          <w:tcPr>
            <w:tcW w:w="454" w:type="dxa"/>
            <w:tcBorders>
              <w:top w:val="single" w:sz="2" w:space="0" w:color="auto"/>
              <w:right w:val="single" w:sz="2" w:space="0" w:color="auto"/>
            </w:tcBorders>
            <w:shd w:val="clear" w:color="auto" w:fill="E6E6E6"/>
          </w:tcPr>
          <w:p w14:paraId="053EF01E" w14:textId="77777777" w:rsidR="002159C3" w:rsidRPr="00CB3970" w:rsidRDefault="0051072E" w:rsidP="009750B4">
            <w:pPr>
              <w:rPr>
                <w:rFonts w:ascii="Times" w:hAnsi="Times"/>
                <w:szCs w:val="20"/>
                <w:lang w:val="en-GB"/>
              </w:rPr>
            </w:pPr>
            <w:r w:rsidRPr="00CB3970">
              <w:rPr>
                <w:rFonts w:ascii="Times" w:hAnsi="Times"/>
                <w:szCs w:val="20"/>
                <w:lang w:val="en-GB"/>
              </w:rPr>
              <w:t>Q4</w:t>
            </w:r>
          </w:p>
        </w:tc>
        <w:tc>
          <w:tcPr>
            <w:tcW w:w="453" w:type="dxa"/>
            <w:tcBorders>
              <w:left w:val="single" w:sz="2" w:space="0" w:color="auto"/>
            </w:tcBorders>
            <w:shd w:val="clear" w:color="auto" w:fill="D9D9D9"/>
          </w:tcPr>
          <w:p w14:paraId="5A8E54BC" w14:textId="77777777" w:rsidR="002159C3" w:rsidRPr="00CB3970" w:rsidRDefault="0051072E" w:rsidP="009750B4">
            <w:pPr>
              <w:rPr>
                <w:rFonts w:ascii="Times" w:hAnsi="Times"/>
                <w:szCs w:val="20"/>
                <w:lang w:val="en-GB"/>
              </w:rPr>
            </w:pPr>
            <w:r w:rsidRPr="00CB3970">
              <w:rPr>
                <w:rFonts w:ascii="Times" w:hAnsi="Times"/>
                <w:szCs w:val="20"/>
                <w:lang w:val="en-GB"/>
              </w:rPr>
              <w:t>Q1</w:t>
            </w:r>
          </w:p>
        </w:tc>
        <w:tc>
          <w:tcPr>
            <w:tcW w:w="453" w:type="dxa"/>
            <w:shd w:val="clear" w:color="auto" w:fill="D9D9D9"/>
          </w:tcPr>
          <w:p w14:paraId="2155A616" w14:textId="77777777" w:rsidR="002159C3" w:rsidRPr="00CB3970" w:rsidRDefault="0051072E" w:rsidP="009750B4">
            <w:pPr>
              <w:rPr>
                <w:rFonts w:ascii="Times" w:hAnsi="Times"/>
                <w:szCs w:val="20"/>
                <w:lang w:val="en-GB"/>
              </w:rPr>
            </w:pPr>
            <w:r w:rsidRPr="00CB3970">
              <w:rPr>
                <w:rFonts w:ascii="Times" w:hAnsi="Times"/>
                <w:szCs w:val="20"/>
                <w:lang w:val="en-GB"/>
              </w:rPr>
              <w:t>Q2</w:t>
            </w:r>
          </w:p>
        </w:tc>
        <w:tc>
          <w:tcPr>
            <w:tcW w:w="453" w:type="dxa"/>
            <w:shd w:val="clear" w:color="auto" w:fill="D9D9D9"/>
          </w:tcPr>
          <w:p w14:paraId="6DD16225" w14:textId="77777777" w:rsidR="002159C3" w:rsidRPr="00CB3970" w:rsidRDefault="0051072E" w:rsidP="009750B4">
            <w:pPr>
              <w:rPr>
                <w:rFonts w:ascii="Times" w:hAnsi="Times"/>
                <w:szCs w:val="20"/>
                <w:lang w:val="en-GB"/>
              </w:rPr>
            </w:pPr>
            <w:r w:rsidRPr="00CB3970">
              <w:rPr>
                <w:rFonts w:ascii="Times" w:hAnsi="Times"/>
                <w:szCs w:val="20"/>
                <w:lang w:val="en-GB"/>
              </w:rPr>
              <w:t>Q3</w:t>
            </w:r>
          </w:p>
        </w:tc>
        <w:tc>
          <w:tcPr>
            <w:tcW w:w="453" w:type="dxa"/>
            <w:shd w:val="clear" w:color="auto" w:fill="D9D9D9"/>
          </w:tcPr>
          <w:p w14:paraId="14AF2293" w14:textId="77777777" w:rsidR="002159C3" w:rsidRPr="00CB3970" w:rsidRDefault="0051072E" w:rsidP="009750B4">
            <w:pPr>
              <w:rPr>
                <w:rFonts w:ascii="Times" w:hAnsi="Times"/>
                <w:szCs w:val="20"/>
                <w:lang w:val="en-GB"/>
              </w:rPr>
            </w:pPr>
            <w:r w:rsidRPr="00CB3970">
              <w:rPr>
                <w:rFonts w:ascii="Times" w:hAnsi="Times"/>
                <w:szCs w:val="20"/>
                <w:lang w:val="en-GB"/>
              </w:rPr>
              <w:t>Q4</w:t>
            </w:r>
          </w:p>
        </w:tc>
        <w:tc>
          <w:tcPr>
            <w:tcW w:w="453" w:type="dxa"/>
            <w:shd w:val="clear" w:color="auto" w:fill="E6E6E6"/>
          </w:tcPr>
          <w:p w14:paraId="1DCE2211" w14:textId="77777777" w:rsidR="002159C3" w:rsidRPr="00CB3970" w:rsidRDefault="0051072E" w:rsidP="009750B4">
            <w:pPr>
              <w:rPr>
                <w:rFonts w:ascii="Times" w:hAnsi="Times"/>
                <w:szCs w:val="20"/>
                <w:lang w:val="en-GB"/>
              </w:rPr>
            </w:pPr>
            <w:r w:rsidRPr="00CB3970">
              <w:rPr>
                <w:rFonts w:ascii="Times" w:hAnsi="Times"/>
                <w:szCs w:val="20"/>
                <w:lang w:val="en-GB"/>
              </w:rPr>
              <w:t>Q1</w:t>
            </w:r>
          </w:p>
        </w:tc>
        <w:tc>
          <w:tcPr>
            <w:tcW w:w="453" w:type="dxa"/>
            <w:shd w:val="clear" w:color="auto" w:fill="E6E6E6"/>
          </w:tcPr>
          <w:p w14:paraId="07FDB6A7" w14:textId="77777777" w:rsidR="002159C3" w:rsidRPr="00CB3970" w:rsidRDefault="0051072E" w:rsidP="009750B4">
            <w:pPr>
              <w:rPr>
                <w:rFonts w:ascii="Times" w:hAnsi="Times"/>
                <w:szCs w:val="20"/>
                <w:lang w:val="en-GB"/>
              </w:rPr>
            </w:pPr>
            <w:r w:rsidRPr="00CB3970">
              <w:rPr>
                <w:rFonts w:ascii="Times" w:hAnsi="Times"/>
                <w:szCs w:val="20"/>
                <w:lang w:val="en-GB"/>
              </w:rPr>
              <w:t>Q2</w:t>
            </w:r>
          </w:p>
        </w:tc>
        <w:tc>
          <w:tcPr>
            <w:tcW w:w="453" w:type="dxa"/>
            <w:shd w:val="clear" w:color="auto" w:fill="E6E6E6"/>
          </w:tcPr>
          <w:p w14:paraId="2B54DB4B" w14:textId="77777777" w:rsidR="002159C3" w:rsidRPr="00CB3970" w:rsidRDefault="0051072E" w:rsidP="009750B4">
            <w:pPr>
              <w:rPr>
                <w:rFonts w:ascii="Times" w:hAnsi="Times"/>
                <w:szCs w:val="20"/>
                <w:lang w:val="en-GB"/>
              </w:rPr>
            </w:pPr>
            <w:r w:rsidRPr="00CB3970">
              <w:rPr>
                <w:rFonts w:ascii="Times" w:hAnsi="Times"/>
                <w:szCs w:val="20"/>
                <w:lang w:val="en-GB"/>
              </w:rPr>
              <w:t>Q3</w:t>
            </w:r>
          </w:p>
        </w:tc>
        <w:tc>
          <w:tcPr>
            <w:tcW w:w="453" w:type="dxa"/>
            <w:shd w:val="clear" w:color="auto" w:fill="E6E6E6"/>
          </w:tcPr>
          <w:p w14:paraId="716D8FAE" w14:textId="77777777" w:rsidR="002159C3" w:rsidRPr="00CB3970" w:rsidRDefault="0051072E" w:rsidP="009750B4">
            <w:pPr>
              <w:rPr>
                <w:rFonts w:ascii="Times" w:hAnsi="Times"/>
                <w:szCs w:val="20"/>
                <w:lang w:val="en-GB"/>
              </w:rPr>
            </w:pPr>
            <w:r w:rsidRPr="00CB3970">
              <w:rPr>
                <w:rFonts w:ascii="Times" w:hAnsi="Times"/>
                <w:szCs w:val="20"/>
                <w:lang w:val="en-GB"/>
              </w:rPr>
              <w:t>Q4</w:t>
            </w:r>
          </w:p>
        </w:tc>
        <w:tc>
          <w:tcPr>
            <w:tcW w:w="453" w:type="dxa"/>
            <w:shd w:val="clear" w:color="auto" w:fill="D9D9D9"/>
          </w:tcPr>
          <w:p w14:paraId="132DF256" w14:textId="77777777" w:rsidR="002159C3" w:rsidRPr="00CB3970" w:rsidRDefault="0051072E" w:rsidP="009750B4">
            <w:pPr>
              <w:rPr>
                <w:rFonts w:ascii="Times" w:hAnsi="Times"/>
                <w:szCs w:val="20"/>
                <w:lang w:val="en-GB"/>
              </w:rPr>
            </w:pPr>
            <w:r w:rsidRPr="00CB3970">
              <w:rPr>
                <w:rFonts w:ascii="Times" w:hAnsi="Times"/>
                <w:szCs w:val="20"/>
                <w:lang w:val="en-GB"/>
              </w:rPr>
              <w:t>Q1</w:t>
            </w:r>
          </w:p>
        </w:tc>
        <w:tc>
          <w:tcPr>
            <w:tcW w:w="453" w:type="dxa"/>
            <w:shd w:val="clear" w:color="auto" w:fill="D9D9D9"/>
          </w:tcPr>
          <w:p w14:paraId="64B684E9" w14:textId="77777777" w:rsidR="002159C3" w:rsidRPr="00CB3970" w:rsidRDefault="0051072E" w:rsidP="009750B4">
            <w:pPr>
              <w:rPr>
                <w:rFonts w:ascii="Times" w:hAnsi="Times"/>
                <w:szCs w:val="20"/>
                <w:lang w:val="en-GB"/>
              </w:rPr>
            </w:pPr>
            <w:r w:rsidRPr="00CB3970">
              <w:rPr>
                <w:rFonts w:ascii="Times" w:hAnsi="Times"/>
                <w:szCs w:val="20"/>
                <w:lang w:val="en-GB"/>
              </w:rPr>
              <w:t>Q2</w:t>
            </w:r>
          </w:p>
        </w:tc>
        <w:tc>
          <w:tcPr>
            <w:tcW w:w="453" w:type="dxa"/>
            <w:shd w:val="clear" w:color="auto" w:fill="D9D9D9"/>
          </w:tcPr>
          <w:p w14:paraId="4915DD46" w14:textId="77777777" w:rsidR="002159C3" w:rsidRPr="00CB3970" w:rsidRDefault="0051072E" w:rsidP="009750B4">
            <w:pPr>
              <w:rPr>
                <w:rFonts w:ascii="Times" w:hAnsi="Times"/>
                <w:szCs w:val="20"/>
                <w:lang w:val="en-GB"/>
              </w:rPr>
            </w:pPr>
            <w:r w:rsidRPr="00CB3970">
              <w:rPr>
                <w:rFonts w:ascii="Times" w:hAnsi="Times"/>
                <w:szCs w:val="20"/>
                <w:lang w:val="en-GB"/>
              </w:rPr>
              <w:t>Q3</w:t>
            </w:r>
          </w:p>
        </w:tc>
        <w:tc>
          <w:tcPr>
            <w:tcW w:w="453" w:type="dxa"/>
            <w:shd w:val="clear" w:color="auto" w:fill="D9D9D9"/>
          </w:tcPr>
          <w:p w14:paraId="66D69F38" w14:textId="77777777" w:rsidR="002159C3" w:rsidRPr="00CB3970" w:rsidRDefault="0051072E" w:rsidP="009750B4">
            <w:pPr>
              <w:rPr>
                <w:rFonts w:ascii="Times" w:hAnsi="Times"/>
                <w:szCs w:val="20"/>
                <w:lang w:val="en-GB"/>
              </w:rPr>
            </w:pPr>
            <w:r w:rsidRPr="00CB3970">
              <w:rPr>
                <w:rFonts w:ascii="Times" w:hAnsi="Times"/>
                <w:szCs w:val="20"/>
                <w:lang w:val="en-GB"/>
              </w:rPr>
              <w:t>Q4</w:t>
            </w:r>
          </w:p>
        </w:tc>
        <w:tc>
          <w:tcPr>
            <w:tcW w:w="453" w:type="dxa"/>
            <w:shd w:val="clear" w:color="auto" w:fill="E6E6E6"/>
          </w:tcPr>
          <w:p w14:paraId="52A70A8C" w14:textId="77777777" w:rsidR="002159C3" w:rsidRPr="00CB3970" w:rsidRDefault="0051072E" w:rsidP="009750B4">
            <w:pPr>
              <w:rPr>
                <w:rFonts w:ascii="Times" w:hAnsi="Times"/>
                <w:szCs w:val="20"/>
                <w:lang w:val="en-GB"/>
              </w:rPr>
            </w:pPr>
            <w:r w:rsidRPr="00CB3970">
              <w:rPr>
                <w:rFonts w:ascii="Times" w:hAnsi="Times"/>
                <w:szCs w:val="20"/>
                <w:lang w:val="en-GB"/>
              </w:rPr>
              <w:t>Q1</w:t>
            </w:r>
          </w:p>
        </w:tc>
        <w:tc>
          <w:tcPr>
            <w:tcW w:w="453" w:type="dxa"/>
            <w:shd w:val="clear" w:color="auto" w:fill="E6E6E6"/>
          </w:tcPr>
          <w:p w14:paraId="6D4C8994" w14:textId="77777777" w:rsidR="002159C3" w:rsidRPr="00CB3970" w:rsidRDefault="0051072E" w:rsidP="009750B4">
            <w:pPr>
              <w:rPr>
                <w:rFonts w:ascii="Times" w:hAnsi="Times"/>
                <w:szCs w:val="20"/>
                <w:lang w:val="en-GB"/>
              </w:rPr>
            </w:pPr>
            <w:r w:rsidRPr="00CB3970">
              <w:rPr>
                <w:rFonts w:ascii="Times" w:hAnsi="Times"/>
                <w:szCs w:val="20"/>
                <w:lang w:val="en-GB"/>
              </w:rPr>
              <w:t>Q2</w:t>
            </w:r>
          </w:p>
        </w:tc>
        <w:tc>
          <w:tcPr>
            <w:tcW w:w="453" w:type="dxa"/>
            <w:shd w:val="clear" w:color="auto" w:fill="E6E6E6"/>
          </w:tcPr>
          <w:p w14:paraId="2C46E21C" w14:textId="77777777" w:rsidR="002159C3" w:rsidRPr="00CB3970" w:rsidRDefault="0051072E" w:rsidP="009750B4">
            <w:pPr>
              <w:rPr>
                <w:rFonts w:ascii="Times" w:hAnsi="Times"/>
                <w:szCs w:val="20"/>
                <w:lang w:val="en-GB"/>
              </w:rPr>
            </w:pPr>
            <w:r w:rsidRPr="00CB3970">
              <w:rPr>
                <w:rFonts w:ascii="Times" w:hAnsi="Times"/>
                <w:szCs w:val="20"/>
                <w:lang w:val="en-GB"/>
              </w:rPr>
              <w:t>Q3</w:t>
            </w:r>
          </w:p>
        </w:tc>
        <w:tc>
          <w:tcPr>
            <w:tcW w:w="453" w:type="dxa"/>
            <w:shd w:val="clear" w:color="auto" w:fill="E6E6E6"/>
          </w:tcPr>
          <w:p w14:paraId="365D2304" w14:textId="77777777" w:rsidR="002159C3" w:rsidRPr="00CB3970" w:rsidRDefault="0051072E" w:rsidP="009750B4">
            <w:pPr>
              <w:rPr>
                <w:rFonts w:ascii="Times" w:hAnsi="Times"/>
                <w:szCs w:val="20"/>
                <w:lang w:val="en-GB"/>
              </w:rPr>
            </w:pPr>
            <w:r w:rsidRPr="00CB3970">
              <w:rPr>
                <w:rFonts w:ascii="Times" w:hAnsi="Times"/>
                <w:szCs w:val="20"/>
                <w:lang w:val="en-GB"/>
              </w:rPr>
              <w:t>Q4</w:t>
            </w:r>
          </w:p>
        </w:tc>
      </w:tr>
      <w:tr w:rsidR="005B402C" w:rsidRPr="00CB3970" w14:paraId="1F85C9D1" w14:textId="77777777" w:rsidTr="0022202E">
        <w:trPr>
          <w:trHeight w:val="421"/>
        </w:trPr>
        <w:tc>
          <w:tcPr>
            <w:tcW w:w="5552" w:type="dxa"/>
            <w:gridSpan w:val="4"/>
            <w:tcBorders>
              <w:right w:val="single" w:sz="2" w:space="0" w:color="auto"/>
            </w:tcBorders>
            <w:shd w:val="clear" w:color="auto" w:fill="000000" w:themeFill="text1"/>
          </w:tcPr>
          <w:p w14:paraId="7A441099" w14:textId="77777777" w:rsidR="005B402C" w:rsidRPr="00CB3970" w:rsidRDefault="005B402C" w:rsidP="00E05866">
            <w:pPr>
              <w:jc w:val="left"/>
              <w:rPr>
                <w:rFonts w:ascii="Times" w:hAnsi="Times"/>
                <w:szCs w:val="20"/>
                <w:lang w:val="en-GB"/>
              </w:rPr>
            </w:pPr>
            <w:r w:rsidRPr="00CB3970">
              <w:rPr>
                <w:rFonts w:ascii="Times" w:hAnsi="Times"/>
                <w:b/>
                <w:color w:val="FFFFFF" w:themeColor="background1"/>
                <w:szCs w:val="20"/>
                <w:u w:val="single"/>
                <w:lang w:val="en-GB"/>
              </w:rPr>
              <w:t xml:space="preserve">Component 1 </w:t>
            </w:r>
            <w:r w:rsidRPr="00CB3970">
              <w:rPr>
                <w:rFonts w:ascii="Times" w:hAnsi="Times"/>
                <w:b/>
                <w:color w:val="FFFFFF" w:themeColor="background1"/>
                <w:szCs w:val="20"/>
                <w:lang w:val="en-GB"/>
                <w:rPrChange w:id="4087" w:author="Alan Nicol" w:date="2016-08-24T11:55:00Z">
                  <w:rPr>
                    <w:rFonts w:ascii="Times" w:hAnsi="Times"/>
                    <w:b/>
                    <w:color w:val="FFFFFF" w:themeColor="background1"/>
                    <w:szCs w:val="20"/>
                  </w:rPr>
                </w:rPrChange>
              </w:rPr>
              <w:t>Institutional Frameworks for Enhancing biodiversity and ecosystem goods and services within food production systems</w:t>
            </w:r>
          </w:p>
        </w:tc>
        <w:tc>
          <w:tcPr>
            <w:tcW w:w="454" w:type="dxa"/>
            <w:tcBorders>
              <w:left w:val="single" w:sz="2" w:space="0" w:color="auto"/>
            </w:tcBorders>
            <w:shd w:val="clear" w:color="auto" w:fill="E6E6E6"/>
          </w:tcPr>
          <w:p w14:paraId="203DC98D" w14:textId="77777777" w:rsidR="005B402C" w:rsidRPr="00CB3970" w:rsidRDefault="005B402C" w:rsidP="003B2A79">
            <w:pPr>
              <w:rPr>
                <w:rFonts w:ascii="Times" w:hAnsi="Times"/>
                <w:szCs w:val="20"/>
                <w:lang w:val="en-GB"/>
              </w:rPr>
            </w:pPr>
          </w:p>
        </w:tc>
        <w:tc>
          <w:tcPr>
            <w:tcW w:w="454" w:type="dxa"/>
            <w:shd w:val="clear" w:color="auto" w:fill="E6E6E6"/>
          </w:tcPr>
          <w:p w14:paraId="7D69E562" w14:textId="77777777" w:rsidR="005B402C" w:rsidRPr="00CB3970" w:rsidRDefault="005B402C" w:rsidP="003B2A79">
            <w:pPr>
              <w:rPr>
                <w:rFonts w:ascii="Times" w:hAnsi="Times"/>
                <w:szCs w:val="20"/>
                <w:lang w:val="en-GB"/>
              </w:rPr>
            </w:pPr>
          </w:p>
        </w:tc>
        <w:tc>
          <w:tcPr>
            <w:tcW w:w="454" w:type="dxa"/>
            <w:shd w:val="clear" w:color="auto" w:fill="E6E6E6"/>
          </w:tcPr>
          <w:p w14:paraId="6291E586" w14:textId="77777777" w:rsidR="005B402C" w:rsidRPr="00CB3970" w:rsidRDefault="005B402C" w:rsidP="003B2A79">
            <w:pPr>
              <w:rPr>
                <w:rFonts w:ascii="Times" w:hAnsi="Times"/>
                <w:szCs w:val="20"/>
                <w:lang w:val="en-GB"/>
              </w:rPr>
            </w:pPr>
          </w:p>
        </w:tc>
        <w:tc>
          <w:tcPr>
            <w:tcW w:w="454" w:type="dxa"/>
            <w:tcBorders>
              <w:right w:val="single" w:sz="2" w:space="0" w:color="auto"/>
            </w:tcBorders>
            <w:shd w:val="clear" w:color="auto" w:fill="E6E6E6"/>
          </w:tcPr>
          <w:p w14:paraId="121F2883" w14:textId="77777777" w:rsidR="005B402C" w:rsidRPr="00CB3970" w:rsidRDefault="005B402C" w:rsidP="003B2A79">
            <w:pPr>
              <w:rPr>
                <w:rFonts w:ascii="Times" w:hAnsi="Times"/>
                <w:szCs w:val="20"/>
                <w:lang w:val="en-GB"/>
              </w:rPr>
            </w:pPr>
          </w:p>
        </w:tc>
        <w:tc>
          <w:tcPr>
            <w:tcW w:w="453" w:type="dxa"/>
            <w:tcBorders>
              <w:left w:val="single" w:sz="2" w:space="0" w:color="auto"/>
            </w:tcBorders>
            <w:shd w:val="clear" w:color="auto" w:fill="auto"/>
          </w:tcPr>
          <w:p w14:paraId="5061F378" w14:textId="77777777" w:rsidR="005B402C" w:rsidRPr="00CB3970" w:rsidRDefault="005B402C" w:rsidP="003B2A79">
            <w:pPr>
              <w:rPr>
                <w:rFonts w:ascii="Times" w:hAnsi="Times"/>
                <w:szCs w:val="20"/>
                <w:lang w:val="en-GB"/>
              </w:rPr>
            </w:pPr>
          </w:p>
        </w:tc>
        <w:tc>
          <w:tcPr>
            <w:tcW w:w="453" w:type="dxa"/>
            <w:shd w:val="clear" w:color="auto" w:fill="auto"/>
          </w:tcPr>
          <w:p w14:paraId="58C6202E" w14:textId="77777777" w:rsidR="005B402C" w:rsidRPr="00CB3970" w:rsidRDefault="005B402C" w:rsidP="003B2A79">
            <w:pPr>
              <w:rPr>
                <w:rFonts w:ascii="Times" w:hAnsi="Times"/>
                <w:szCs w:val="20"/>
                <w:lang w:val="en-GB"/>
              </w:rPr>
            </w:pPr>
          </w:p>
        </w:tc>
        <w:tc>
          <w:tcPr>
            <w:tcW w:w="453" w:type="dxa"/>
            <w:shd w:val="clear" w:color="auto" w:fill="auto"/>
          </w:tcPr>
          <w:p w14:paraId="43CD5988" w14:textId="77777777" w:rsidR="005B402C" w:rsidRPr="00CB3970" w:rsidRDefault="005B402C" w:rsidP="003B2A79">
            <w:pPr>
              <w:rPr>
                <w:rFonts w:ascii="Times" w:hAnsi="Times"/>
                <w:szCs w:val="20"/>
                <w:lang w:val="en-GB"/>
              </w:rPr>
            </w:pPr>
          </w:p>
        </w:tc>
        <w:tc>
          <w:tcPr>
            <w:tcW w:w="453" w:type="dxa"/>
            <w:shd w:val="clear" w:color="auto" w:fill="auto"/>
          </w:tcPr>
          <w:p w14:paraId="37F0818F" w14:textId="77777777" w:rsidR="005B402C" w:rsidRPr="00CB3970" w:rsidRDefault="005B402C" w:rsidP="003B2A79">
            <w:pPr>
              <w:rPr>
                <w:rFonts w:ascii="Times" w:hAnsi="Times"/>
                <w:szCs w:val="20"/>
                <w:lang w:val="en-GB"/>
              </w:rPr>
            </w:pPr>
          </w:p>
        </w:tc>
        <w:tc>
          <w:tcPr>
            <w:tcW w:w="453" w:type="dxa"/>
            <w:shd w:val="clear" w:color="auto" w:fill="E6E6E6"/>
          </w:tcPr>
          <w:p w14:paraId="20A72BE9" w14:textId="77777777" w:rsidR="005B402C" w:rsidRPr="00CB3970" w:rsidRDefault="005B402C" w:rsidP="003B2A79">
            <w:pPr>
              <w:rPr>
                <w:rFonts w:ascii="Times" w:hAnsi="Times"/>
                <w:szCs w:val="20"/>
                <w:lang w:val="en-GB"/>
              </w:rPr>
            </w:pPr>
          </w:p>
        </w:tc>
        <w:tc>
          <w:tcPr>
            <w:tcW w:w="453" w:type="dxa"/>
            <w:shd w:val="clear" w:color="auto" w:fill="E6E6E6"/>
          </w:tcPr>
          <w:p w14:paraId="484C3EC5" w14:textId="77777777" w:rsidR="005B402C" w:rsidRPr="00CB3970" w:rsidRDefault="005B402C" w:rsidP="003B2A79">
            <w:pPr>
              <w:rPr>
                <w:rFonts w:ascii="Times" w:hAnsi="Times"/>
                <w:szCs w:val="20"/>
                <w:lang w:val="en-GB"/>
              </w:rPr>
            </w:pPr>
          </w:p>
        </w:tc>
        <w:tc>
          <w:tcPr>
            <w:tcW w:w="453" w:type="dxa"/>
            <w:shd w:val="clear" w:color="auto" w:fill="E6E6E6"/>
          </w:tcPr>
          <w:p w14:paraId="3010DD17" w14:textId="77777777" w:rsidR="005B402C" w:rsidRPr="00CB3970" w:rsidRDefault="005B402C" w:rsidP="003B2A79">
            <w:pPr>
              <w:rPr>
                <w:rFonts w:ascii="Times" w:hAnsi="Times"/>
                <w:szCs w:val="20"/>
                <w:lang w:val="en-GB"/>
              </w:rPr>
            </w:pPr>
          </w:p>
        </w:tc>
        <w:tc>
          <w:tcPr>
            <w:tcW w:w="453" w:type="dxa"/>
            <w:shd w:val="clear" w:color="auto" w:fill="E6E6E6"/>
          </w:tcPr>
          <w:p w14:paraId="11FE86D0" w14:textId="77777777" w:rsidR="005B402C" w:rsidRPr="00CB3970" w:rsidRDefault="005B402C" w:rsidP="003B2A79">
            <w:pPr>
              <w:rPr>
                <w:rFonts w:ascii="Times" w:hAnsi="Times"/>
                <w:szCs w:val="20"/>
                <w:lang w:val="en-GB"/>
              </w:rPr>
            </w:pPr>
          </w:p>
        </w:tc>
        <w:tc>
          <w:tcPr>
            <w:tcW w:w="453" w:type="dxa"/>
            <w:shd w:val="clear" w:color="auto" w:fill="auto"/>
          </w:tcPr>
          <w:p w14:paraId="6C8689AA" w14:textId="77777777" w:rsidR="005B402C" w:rsidRPr="00CB3970" w:rsidRDefault="005B402C" w:rsidP="003B2A79">
            <w:pPr>
              <w:rPr>
                <w:rFonts w:ascii="Times" w:hAnsi="Times"/>
                <w:szCs w:val="20"/>
                <w:lang w:val="en-GB"/>
              </w:rPr>
            </w:pPr>
          </w:p>
        </w:tc>
        <w:tc>
          <w:tcPr>
            <w:tcW w:w="453" w:type="dxa"/>
            <w:shd w:val="clear" w:color="auto" w:fill="auto"/>
          </w:tcPr>
          <w:p w14:paraId="005C3021" w14:textId="77777777" w:rsidR="005B402C" w:rsidRPr="00CB3970" w:rsidRDefault="005B402C" w:rsidP="003B2A79">
            <w:pPr>
              <w:rPr>
                <w:rFonts w:ascii="Times" w:hAnsi="Times"/>
                <w:szCs w:val="20"/>
                <w:lang w:val="en-GB"/>
              </w:rPr>
            </w:pPr>
          </w:p>
        </w:tc>
        <w:tc>
          <w:tcPr>
            <w:tcW w:w="453" w:type="dxa"/>
            <w:shd w:val="clear" w:color="auto" w:fill="auto"/>
          </w:tcPr>
          <w:p w14:paraId="6BAF0EB8" w14:textId="77777777" w:rsidR="005B402C" w:rsidRPr="00CB3970" w:rsidRDefault="005B402C" w:rsidP="003B2A79">
            <w:pPr>
              <w:rPr>
                <w:rFonts w:ascii="Times" w:hAnsi="Times"/>
                <w:szCs w:val="20"/>
                <w:lang w:val="en-GB"/>
              </w:rPr>
            </w:pPr>
          </w:p>
        </w:tc>
        <w:tc>
          <w:tcPr>
            <w:tcW w:w="453" w:type="dxa"/>
            <w:shd w:val="clear" w:color="auto" w:fill="auto"/>
          </w:tcPr>
          <w:p w14:paraId="35D4938B" w14:textId="77777777" w:rsidR="005B402C" w:rsidRPr="00CB3970" w:rsidRDefault="005B402C" w:rsidP="003B2A79">
            <w:pPr>
              <w:rPr>
                <w:rFonts w:ascii="Times" w:hAnsi="Times"/>
                <w:szCs w:val="20"/>
                <w:lang w:val="en-GB"/>
              </w:rPr>
            </w:pPr>
          </w:p>
        </w:tc>
        <w:tc>
          <w:tcPr>
            <w:tcW w:w="453" w:type="dxa"/>
            <w:shd w:val="clear" w:color="auto" w:fill="E6E6E6"/>
          </w:tcPr>
          <w:p w14:paraId="372D1689" w14:textId="77777777" w:rsidR="005B402C" w:rsidRPr="00CB3970" w:rsidRDefault="005B402C" w:rsidP="003B2A79">
            <w:pPr>
              <w:rPr>
                <w:rFonts w:ascii="Times" w:hAnsi="Times"/>
                <w:szCs w:val="20"/>
                <w:lang w:val="en-GB"/>
              </w:rPr>
            </w:pPr>
          </w:p>
        </w:tc>
        <w:tc>
          <w:tcPr>
            <w:tcW w:w="453" w:type="dxa"/>
            <w:shd w:val="clear" w:color="auto" w:fill="E6E6E6"/>
          </w:tcPr>
          <w:p w14:paraId="57C653D8" w14:textId="77777777" w:rsidR="005B402C" w:rsidRPr="00CB3970" w:rsidRDefault="005B402C" w:rsidP="003B2A79">
            <w:pPr>
              <w:rPr>
                <w:rFonts w:ascii="Times" w:hAnsi="Times"/>
                <w:szCs w:val="20"/>
                <w:lang w:val="en-GB"/>
              </w:rPr>
            </w:pPr>
          </w:p>
        </w:tc>
        <w:tc>
          <w:tcPr>
            <w:tcW w:w="453" w:type="dxa"/>
            <w:shd w:val="clear" w:color="auto" w:fill="E6E6E6"/>
          </w:tcPr>
          <w:p w14:paraId="6E8B69A5" w14:textId="77777777" w:rsidR="005B402C" w:rsidRPr="00CB3970" w:rsidRDefault="005B402C" w:rsidP="003B2A79">
            <w:pPr>
              <w:rPr>
                <w:rFonts w:ascii="Times" w:hAnsi="Times"/>
                <w:szCs w:val="20"/>
                <w:lang w:val="en-GB"/>
              </w:rPr>
            </w:pPr>
          </w:p>
        </w:tc>
        <w:tc>
          <w:tcPr>
            <w:tcW w:w="453" w:type="dxa"/>
            <w:shd w:val="clear" w:color="auto" w:fill="E6E6E6"/>
          </w:tcPr>
          <w:p w14:paraId="7560D985" w14:textId="77777777" w:rsidR="005B402C" w:rsidRPr="00CB3970" w:rsidRDefault="005B402C" w:rsidP="003B2A79">
            <w:pPr>
              <w:rPr>
                <w:rFonts w:ascii="Times" w:hAnsi="Times"/>
                <w:szCs w:val="20"/>
                <w:lang w:val="en-GB"/>
              </w:rPr>
            </w:pPr>
          </w:p>
        </w:tc>
      </w:tr>
      <w:tr w:rsidR="00CC7F67" w:rsidRPr="00CB3970" w14:paraId="26526287" w14:textId="77777777" w:rsidTr="0022202E">
        <w:trPr>
          <w:trHeight w:val="405"/>
        </w:trPr>
        <w:tc>
          <w:tcPr>
            <w:tcW w:w="1526" w:type="dxa"/>
            <w:vMerge w:val="restart"/>
            <w:shd w:val="clear" w:color="auto" w:fill="auto"/>
          </w:tcPr>
          <w:p w14:paraId="6A9C0C33" w14:textId="77777777" w:rsidR="0051072E" w:rsidRPr="00CB3970" w:rsidRDefault="0051072E" w:rsidP="00E05866">
            <w:pPr>
              <w:jc w:val="left"/>
              <w:rPr>
                <w:rFonts w:ascii="Times" w:hAnsi="Times"/>
                <w:b/>
                <w:szCs w:val="20"/>
                <w:lang w:val="en-GB"/>
              </w:rPr>
            </w:pPr>
            <w:r w:rsidRPr="00CB3970">
              <w:rPr>
                <w:rFonts w:ascii="Times" w:hAnsi="Times"/>
                <w:b/>
                <w:szCs w:val="20"/>
                <w:u w:val="single"/>
                <w:lang w:val="en-GB"/>
              </w:rPr>
              <w:t>Outcome 1.1</w:t>
            </w:r>
            <w:r w:rsidRPr="00CB3970">
              <w:rPr>
                <w:rFonts w:ascii="Times" w:hAnsi="Times"/>
                <w:b/>
                <w:szCs w:val="20"/>
                <w:lang w:val="en-GB"/>
              </w:rPr>
              <w:t xml:space="preserve"> </w:t>
            </w:r>
            <w:r w:rsidR="008F4DB1" w:rsidRPr="00CB3970">
              <w:rPr>
                <w:rFonts w:ascii="Times" w:hAnsi="Times"/>
                <w:b/>
                <w:szCs w:val="20"/>
                <w:lang w:val="en-GB"/>
              </w:rPr>
              <w:t>Multi-stakeholder and multi-scale platforms in support of policy and institutional reform and up-scaling of integrated natural resources management in place</w:t>
            </w:r>
          </w:p>
          <w:p w14:paraId="7F8CDFFC" w14:textId="77777777" w:rsidR="0051072E" w:rsidRPr="00CB3970" w:rsidRDefault="0051072E" w:rsidP="00E05866">
            <w:pPr>
              <w:jc w:val="left"/>
              <w:rPr>
                <w:rFonts w:ascii="Times" w:hAnsi="Times"/>
                <w:szCs w:val="20"/>
                <w:lang w:val="en-GB"/>
              </w:rPr>
            </w:pPr>
          </w:p>
          <w:p w14:paraId="5A79B01F" w14:textId="77777777" w:rsidR="008F4DB1" w:rsidRPr="00CB3970" w:rsidRDefault="008F4DB1" w:rsidP="00E05866">
            <w:pPr>
              <w:jc w:val="left"/>
              <w:rPr>
                <w:rFonts w:ascii="Times" w:hAnsi="Times"/>
                <w:szCs w:val="20"/>
                <w:lang w:val="en-GB"/>
              </w:rPr>
            </w:pPr>
          </w:p>
          <w:p w14:paraId="09666C8F" w14:textId="77777777" w:rsidR="0051072E" w:rsidRPr="00CB3970" w:rsidRDefault="0051072E" w:rsidP="00E05866">
            <w:pPr>
              <w:jc w:val="left"/>
              <w:rPr>
                <w:rFonts w:ascii="Times" w:hAnsi="Times"/>
                <w:szCs w:val="20"/>
                <w:lang w:val="en-GB"/>
              </w:rPr>
            </w:pPr>
          </w:p>
          <w:p w14:paraId="395F4E84" w14:textId="77777777" w:rsidR="0051072E" w:rsidRPr="00CB3970" w:rsidRDefault="0051072E" w:rsidP="00E05866">
            <w:pPr>
              <w:jc w:val="left"/>
              <w:rPr>
                <w:rFonts w:ascii="Times" w:hAnsi="Times"/>
                <w:szCs w:val="20"/>
                <w:lang w:val="en-GB"/>
              </w:rPr>
            </w:pPr>
          </w:p>
          <w:p w14:paraId="1853EA02" w14:textId="77777777" w:rsidR="0051072E" w:rsidRPr="00CB3970" w:rsidRDefault="0051072E" w:rsidP="00E05866">
            <w:pPr>
              <w:jc w:val="left"/>
              <w:rPr>
                <w:rFonts w:ascii="Times" w:hAnsi="Times"/>
                <w:szCs w:val="20"/>
                <w:lang w:val="en-GB"/>
              </w:rPr>
            </w:pPr>
          </w:p>
        </w:tc>
        <w:tc>
          <w:tcPr>
            <w:tcW w:w="1452" w:type="dxa"/>
            <w:vMerge w:val="restart"/>
          </w:tcPr>
          <w:p w14:paraId="66451036" w14:textId="77777777" w:rsidR="0051072E" w:rsidRPr="00CB3970" w:rsidRDefault="0051072E" w:rsidP="005B3B76">
            <w:pPr>
              <w:jc w:val="left"/>
              <w:rPr>
                <w:rFonts w:ascii="Times" w:hAnsi="Times"/>
                <w:i/>
                <w:szCs w:val="20"/>
                <w:lang w:val="en-GB"/>
              </w:rPr>
            </w:pPr>
            <w:r w:rsidRPr="00CB3970">
              <w:rPr>
                <w:rFonts w:ascii="Times" w:hAnsi="Times"/>
                <w:i/>
                <w:szCs w:val="20"/>
                <w:u w:val="single"/>
                <w:lang w:val="en-GB"/>
              </w:rPr>
              <w:t>Output 1.1.1</w:t>
            </w:r>
            <w:r w:rsidRPr="00CB3970">
              <w:rPr>
                <w:rFonts w:ascii="Times" w:hAnsi="Times"/>
                <w:i/>
                <w:szCs w:val="20"/>
                <w:lang w:val="en-GB"/>
              </w:rPr>
              <w:t xml:space="preserve"> </w:t>
            </w:r>
            <w:r w:rsidR="00FF1CAF" w:rsidRPr="00CB3970">
              <w:rPr>
                <w:rFonts w:ascii="Times" w:hAnsi="Times"/>
                <w:i/>
                <w:iCs/>
                <w:szCs w:val="20"/>
                <w:lang w:val="en-GB"/>
              </w:rPr>
              <w:t>Functioning multi-stakeholder platforms in place in the project sites</w:t>
            </w:r>
          </w:p>
        </w:tc>
        <w:tc>
          <w:tcPr>
            <w:tcW w:w="1666" w:type="dxa"/>
          </w:tcPr>
          <w:p w14:paraId="028BDE62" w14:textId="77777777" w:rsidR="0051072E" w:rsidRPr="00CB3970" w:rsidRDefault="0051072E" w:rsidP="00E05866">
            <w:pPr>
              <w:jc w:val="left"/>
              <w:rPr>
                <w:rFonts w:ascii="Times" w:hAnsi="Times"/>
                <w:szCs w:val="20"/>
                <w:lang w:val="en-GB"/>
              </w:rPr>
            </w:pPr>
            <w:r w:rsidRPr="00CB3970">
              <w:rPr>
                <w:rFonts w:ascii="Times" w:hAnsi="Times"/>
                <w:szCs w:val="20"/>
                <w:lang w:val="en-GB"/>
              </w:rPr>
              <w:t>i. Inception: Identification of stakeholders in each woreda</w:t>
            </w:r>
          </w:p>
        </w:tc>
        <w:tc>
          <w:tcPr>
            <w:tcW w:w="908" w:type="dxa"/>
            <w:tcBorders>
              <w:right w:val="single" w:sz="2" w:space="0" w:color="auto"/>
            </w:tcBorders>
            <w:shd w:val="clear" w:color="auto" w:fill="auto"/>
          </w:tcPr>
          <w:p w14:paraId="4ADF0541" w14:textId="77777777" w:rsidR="0051072E" w:rsidRPr="00CB3970" w:rsidRDefault="0051072E" w:rsidP="00E05866">
            <w:pPr>
              <w:jc w:val="left"/>
              <w:rPr>
                <w:rFonts w:ascii="Times" w:hAnsi="Times"/>
                <w:szCs w:val="20"/>
                <w:lang w:val="en-GB"/>
              </w:rPr>
            </w:pPr>
            <w:r w:rsidRPr="00CB3970">
              <w:rPr>
                <w:rFonts w:ascii="Times" w:hAnsi="Times"/>
                <w:szCs w:val="20"/>
                <w:lang w:val="en-GB"/>
              </w:rPr>
              <w:t>EPA / BoA / BoWE</w:t>
            </w:r>
          </w:p>
        </w:tc>
        <w:tc>
          <w:tcPr>
            <w:tcW w:w="454" w:type="dxa"/>
            <w:tcBorders>
              <w:left w:val="single" w:sz="2" w:space="0" w:color="auto"/>
            </w:tcBorders>
            <w:shd w:val="clear" w:color="auto" w:fill="E6E6E6"/>
          </w:tcPr>
          <w:p w14:paraId="68D97C89"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06368" behindDoc="0" locked="0" layoutInCell="1" allowOverlap="1" wp14:anchorId="7EE8B2FD" wp14:editId="402790BE">
                      <wp:simplePos x="0" y="0"/>
                      <wp:positionH relativeFrom="column">
                        <wp:posOffset>19685</wp:posOffset>
                      </wp:positionH>
                      <wp:positionV relativeFrom="paragraph">
                        <wp:posOffset>125730</wp:posOffset>
                      </wp:positionV>
                      <wp:extent cx="838200" cy="45719"/>
                      <wp:effectExtent l="50800" t="50800" r="50800" b="107315"/>
                      <wp:wrapNone/>
                      <wp:docPr id="4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3820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AD17AD" id="Rectangle 25" o:spid="_x0000_s1026" style="position:absolute;margin-left:1.55pt;margin-top:9.9pt;width:66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" fillcolor="#a5a5a5 [2092]" stroked="f">
                      <v:shadow on="t" color="black" opacity="22936f" origin=",.5" offset="0,.63889mm"/>
                    </v:rect>
                  </w:pict>
                </mc:Fallback>
              </mc:AlternateContent>
            </w:r>
          </w:p>
        </w:tc>
        <w:tc>
          <w:tcPr>
            <w:tcW w:w="454" w:type="dxa"/>
            <w:shd w:val="clear" w:color="auto" w:fill="E6E6E6"/>
          </w:tcPr>
          <w:p w14:paraId="7A8B7027" w14:textId="77777777" w:rsidR="00CC7F67" w:rsidRPr="00CB3970" w:rsidRDefault="00CC7F67" w:rsidP="003B2A79">
            <w:pPr>
              <w:rPr>
                <w:rFonts w:ascii="Times" w:hAnsi="Times"/>
                <w:szCs w:val="20"/>
                <w:lang w:val="en-GB"/>
              </w:rPr>
            </w:pPr>
          </w:p>
        </w:tc>
        <w:tc>
          <w:tcPr>
            <w:tcW w:w="454" w:type="dxa"/>
            <w:shd w:val="clear" w:color="auto" w:fill="E6E6E6"/>
          </w:tcPr>
          <w:p w14:paraId="525A86F2" w14:textId="77777777" w:rsidR="00CC7F67" w:rsidRPr="00CB3970" w:rsidRDefault="00CC7F67" w:rsidP="003B2A79">
            <w:pPr>
              <w:rPr>
                <w:rFonts w:ascii="Times" w:hAnsi="Times"/>
                <w:szCs w:val="20"/>
                <w:lang w:val="en-GB"/>
              </w:rPr>
            </w:pPr>
          </w:p>
        </w:tc>
        <w:tc>
          <w:tcPr>
            <w:tcW w:w="454" w:type="dxa"/>
            <w:tcBorders>
              <w:right w:val="single" w:sz="2" w:space="0" w:color="auto"/>
            </w:tcBorders>
            <w:shd w:val="clear" w:color="auto" w:fill="E6E6E6"/>
          </w:tcPr>
          <w:p w14:paraId="75F7D8A3" w14:textId="77777777" w:rsidR="00CC7F67" w:rsidRPr="00CB3970" w:rsidRDefault="00CC7F67" w:rsidP="003B2A79">
            <w:pPr>
              <w:rPr>
                <w:rFonts w:ascii="Times" w:hAnsi="Times"/>
                <w:szCs w:val="20"/>
                <w:lang w:val="en-GB"/>
              </w:rPr>
            </w:pPr>
          </w:p>
        </w:tc>
        <w:tc>
          <w:tcPr>
            <w:tcW w:w="453" w:type="dxa"/>
            <w:tcBorders>
              <w:left w:val="single" w:sz="2" w:space="0" w:color="auto"/>
            </w:tcBorders>
            <w:shd w:val="clear" w:color="auto" w:fill="auto"/>
          </w:tcPr>
          <w:p w14:paraId="403EE68B" w14:textId="77777777" w:rsidR="00CC7F67" w:rsidRPr="00CB3970" w:rsidRDefault="00CC7F67" w:rsidP="003B2A79">
            <w:pPr>
              <w:rPr>
                <w:rFonts w:ascii="Times" w:hAnsi="Times"/>
                <w:szCs w:val="20"/>
                <w:lang w:val="en-GB"/>
              </w:rPr>
            </w:pPr>
          </w:p>
        </w:tc>
        <w:tc>
          <w:tcPr>
            <w:tcW w:w="453" w:type="dxa"/>
            <w:shd w:val="clear" w:color="auto" w:fill="auto"/>
          </w:tcPr>
          <w:p w14:paraId="481F29C1" w14:textId="77777777" w:rsidR="00CC7F67" w:rsidRPr="00CB3970" w:rsidRDefault="00CC7F67" w:rsidP="003B2A79">
            <w:pPr>
              <w:rPr>
                <w:rFonts w:ascii="Times" w:hAnsi="Times"/>
                <w:szCs w:val="20"/>
                <w:lang w:val="en-GB"/>
              </w:rPr>
            </w:pPr>
          </w:p>
        </w:tc>
        <w:tc>
          <w:tcPr>
            <w:tcW w:w="453" w:type="dxa"/>
            <w:shd w:val="clear" w:color="auto" w:fill="auto"/>
          </w:tcPr>
          <w:p w14:paraId="6E91A0FC" w14:textId="77777777" w:rsidR="00CC7F67" w:rsidRPr="00CB3970" w:rsidRDefault="00CC7F67" w:rsidP="003B2A79">
            <w:pPr>
              <w:rPr>
                <w:rFonts w:ascii="Times" w:hAnsi="Times"/>
                <w:szCs w:val="20"/>
                <w:lang w:val="en-GB"/>
              </w:rPr>
            </w:pPr>
          </w:p>
        </w:tc>
        <w:tc>
          <w:tcPr>
            <w:tcW w:w="453" w:type="dxa"/>
            <w:shd w:val="clear" w:color="auto" w:fill="auto"/>
          </w:tcPr>
          <w:p w14:paraId="63D9D583" w14:textId="77777777" w:rsidR="00CC7F67" w:rsidRPr="00CB3970" w:rsidRDefault="00CC7F67" w:rsidP="003B2A79">
            <w:pPr>
              <w:rPr>
                <w:rFonts w:ascii="Times" w:hAnsi="Times"/>
                <w:szCs w:val="20"/>
                <w:lang w:val="en-GB"/>
              </w:rPr>
            </w:pPr>
          </w:p>
        </w:tc>
        <w:tc>
          <w:tcPr>
            <w:tcW w:w="453" w:type="dxa"/>
            <w:shd w:val="clear" w:color="auto" w:fill="E6E6E6"/>
          </w:tcPr>
          <w:p w14:paraId="36E0E712" w14:textId="77777777" w:rsidR="00CC7F67" w:rsidRPr="00CB3970" w:rsidRDefault="00CC7F67" w:rsidP="003B2A79">
            <w:pPr>
              <w:rPr>
                <w:rFonts w:ascii="Times" w:hAnsi="Times"/>
                <w:szCs w:val="20"/>
                <w:lang w:val="en-GB"/>
              </w:rPr>
            </w:pPr>
          </w:p>
        </w:tc>
        <w:tc>
          <w:tcPr>
            <w:tcW w:w="453" w:type="dxa"/>
            <w:shd w:val="clear" w:color="auto" w:fill="E6E6E6"/>
          </w:tcPr>
          <w:p w14:paraId="6D0D6744" w14:textId="77777777" w:rsidR="00CC7F67" w:rsidRPr="00CB3970" w:rsidRDefault="00CC7F67" w:rsidP="003B2A79">
            <w:pPr>
              <w:rPr>
                <w:rFonts w:ascii="Times" w:hAnsi="Times"/>
                <w:szCs w:val="20"/>
                <w:lang w:val="en-GB"/>
              </w:rPr>
            </w:pPr>
          </w:p>
        </w:tc>
        <w:tc>
          <w:tcPr>
            <w:tcW w:w="453" w:type="dxa"/>
            <w:shd w:val="clear" w:color="auto" w:fill="E6E6E6"/>
          </w:tcPr>
          <w:p w14:paraId="363F91B7" w14:textId="77777777" w:rsidR="00CC7F67" w:rsidRPr="00CB3970" w:rsidRDefault="00CC7F67" w:rsidP="003B2A79">
            <w:pPr>
              <w:rPr>
                <w:rFonts w:ascii="Times" w:hAnsi="Times"/>
                <w:szCs w:val="20"/>
                <w:lang w:val="en-GB"/>
              </w:rPr>
            </w:pPr>
          </w:p>
        </w:tc>
        <w:tc>
          <w:tcPr>
            <w:tcW w:w="453" w:type="dxa"/>
            <w:shd w:val="clear" w:color="auto" w:fill="E6E6E6"/>
          </w:tcPr>
          <w:p w14:paraId="3FC5F69E" w14:textId="77777777" w:rsidR="00CC7F67" w:rsidRPr="00CB3970" w:rsidRDefault="00CC7F67" w:rsidP="003B2A79">
            <w:pPr>
              <w:rPr>
                <w:rFonts w:ascii="Times" w:hAnsi="Times"/>
                <w:szCs w:val="20"/>
                <w:lang w:val="en-GB"/>
              </w:rPr>
            </w:pPr>
          </w:p>
        </w:tc>
        <w:tc>
          <w:tcPr>
            <w:tcW w:w="453" w:type="dxa"/>
            <w:shd w:val="clear" w:color="auto" w:fill="auto"/>
          </w:tcPr>
          <w:p w14:paraId="2892DCC6" w14:textId="77777777" w:rsidR="00CC7F67" w:rsidRPr="00CB3970" w:rsidRDefault="00CC7F67" w:rsidP="003B2A79">
            <w:pPr>
              <w:rPr>
                <w:rFonts w:ascii="Times" w:hAnsi="Times"/>
                <w:szCs w:val="20"/>
                <w:lang w:val="en-GB"/>
              </w:rPr>
            </w:pPr>
          </w:p>
        </w:tc>
        <w:tc>
          <w:tcPr>
            <w:tcW w:w="453" w:type="dxa"/>
            <w:shd w:val="clear" w:color="auto" w:fill="auto"/>
          </w:tcPr>
          <w:p w14:paraId="252C5573" w14:textId="77777777" w:rsidR="00CC7F67" w:rsidRPr="00CB3970" w:rsidRDefault="00CC7F67" w:rsidP="003B2A79">
            <w:pPr>
              <w:rPr>
                <w:rFonts w:ascii="Times" w:hAnsi="Times"/>
                <w:szCs w:val="20"/>
                <w:lang w:val="en-GB"/>
              </w:rPr>
            </w:pPr>
          </w:p>
        </w:tc>
        <w:tc>
          <w:tcPr>
            <w:tcW w:w="453" w:type="dxa"/>
            <w:shd w:val="clear" w:color="auto" w:fill="auto"/>
          </w:tcPr>
          <w:p w14:paraId="30D6D520" w14:textId="77777777" w:rsidR="00CC7F67" w:rsidRPr="00CB3970" w:rsidRDefault="00CC7F67" w:rsidP="003B2A79">
            <w:pPr>
              <w:rPr>
                <w:rFonts w:ascii="Times" w:hAnsi="Times"/>
                <w:szCs w:val="20"/>
                <w:lang w:val="en-GB"/>
              </w:rPr>
            </w:pPr>
          </w:p>
        </w:tc>
        <w:tc>
          <w:tcPr>
            <w:tcW w:w="453" w:type="dxa"/>
            <w:shd w:val="clear" w:color="auto" w:fill="auto"/>
          </w:tcPr>
          <w:p w14:paraId="3CBAF6E1" w14:textId="77777777" w:rsidR="00CC7F67" w:rsidRPr="00CB3970" w:rsidRDefault="00CC7F67" w:rsidP="003B2A79">
            <w:pPr>
              <w:rPr>
                <w:rFonts w:ascii="Times" w:hAnsi="Times"/>
                <w:szCs w:val="20"/>
                <w:lang w:val="en-GB"/>
              </w:rPr>
            </w:pPr>
          </w:p>
        </w:tc>
        <w:tc>
          <w:tcPr>
            <w:tcW w:w="453" w:type="dxa"/>
            <w:shd w:val="clear" w:color="auto" w:fill="E6E6E6"/>
          </w:tcPr>
          <w:p w14:paraId="6B9DEFCD" w14:textId="77777777" w:rsidR="00CC7F67" w:rsidRPr="00CB3970" w:rsidRDefault="00CC7F67" w:rsidP="003B2A79">
            <w:pPr>
              <w:rPr>
                <w:rFonts w:ascii="Times" w:hAnsi="Times"/>
                <w:szCs w:val="20"/>
                <w:lang w:val="en-GB"/>
              </w:rPr>
            </w:pPr>
          </w:p>
        </w:tc>
        <w:tc>
          <w:tcPr>
            <w:tcW w:w="453" w:type="dxa"/>
            <w:shd w:val="clear" w:color="auto" w:fill="E6E6E6"/>
          </w:tcPr>
          <w:p w14:paraId="2505720D" w14:textId="77777777" w:rsidR="00CC7F67" w:rsidRPr="00CB3970" w:rsidRDefault="00CC7F67" w:rsidP="003B2A79">
            <w:pPr>
              <w:rPr>
                <w:rFonts w:ascii="Times" w:hAnsi="Times"/>
                <w:szCs w:val="20"/>
                <w:lang w:val="en-GB"/>
              </w:rPr>
            </w:pPr>
          </w:p>
        </w:tc>
        <w:tc>
          <w:tcPr>
            <w:tcW w:w="453" w:type="dxa"/>
            <w:shd w:val="clear" w:color="auto" w:fill="E6E6E6"/>
          </w:tcPr>
          <w:p w14:paraId="5CF529D3" w14:textId="77777777" w:rsidR="00CC7F67" w:rsidRPr="00CB3970" w:rsidRDefault="00CC7F67" w:rsidP="003B2A79">
            <w:pPr>
              <w:rPr>
                <w:rFonts w:ascii="Times" w:hAnsi="Times"/>
                <w:szCs w:val="20"/>
                <w:lang w:val="en-GB"/>
              </w:rPr>
            </w:pPr>
          </w:p>
        </w:tc>
        <w:tc>
          <w:tcPr>
            <w:tcW w:w="453" w:type="dxa"/>
            <w:shd w:val="clear" w:color="auto" w:fill="E6E6E6"/>
          </w:tcPr>
          <w:p w14:paraId="445259F8" w14:textId="77777777" w:rsidR="00CC7F67" w:rsidRPr="00CB3970" w:rsidRDefault="00CC7F67" w:rsidP="003B2A79">
            <w:pPr>
              <w:rPr>
                <w:rFonts w:ascii="Times" w:hAnsi="Times"/>
                <w:szCs w:val="20"/>
                <w:lang w:val="en-GB"/>
              </w:rPr>
            </w:pPr>
          </w:p>
        </w:tc>
      </w:tr>
      <w:tr w:rsidR="00CC7F67" w:rsidRPr="00CB3970" w14:paraId="6A22C87C" w14:textId="77777777" w:rsidTr="0022202E">
        <w:trPr>
          <w:trHeight w:val="518"/>
        </w:trPr>
        <w:tc>
          <w:tcPr>
            <w:tcW w:w="1526" w:type="dxa"/>
            <w:vMerge/>
            <w:shd w:val="clear" w:color="auto" w:fill="auto"/>
          </w:tcPr>
          <w:p w14:paraId="419A89F1" w14:textId="77777777" w:rsidR="00CC7F67" w:rsidRPr="00CB3970" w:rsidRDefault="00CC7F67" w:rsidP="004E4770">
            <w:pPr>
              <w:jc w:val="left"/>
              <w:rPr>
                <w:rFonts w:ascii="Times" w:hAnsi="Times"/>
                <w:szCs w:val="20"/>
                <w:lang w:val="en-GB"/>
              </w:rPr>
            </w:pPr>
          </w:p>
        </w:tc>
        <w:tc>
          <w:tcPr>
            <w:tcW w:w="1452" w:type="dxa"/>
            <w:vMerge/>
          </w:tcPr>
          <w:p w14:paraId="60AAC588" w14:textId="77777777" w:rsidR="00CC7F67" w:rsidRPr="00CB3970" w:rsidRDefault="00CC7F67" w:rsidP="004E4770">
            <w:pPr>
              <w:jc w:val="left"/>
              <w:rPr>
                <w:rFonts w:ascii="Times" w:hAnsi="Times"/>
                <w:szCs w:val="20"/>
                <w:lang w:val="en-GB"/>
              </w:rPr>
            </w:pPr>
          </w:p>
        </w:tc>
        <w:tc>
          <w:tcPr>
            <w:tcW w:w="1666" w:type="dxa"/>
          </w:tcPr>
          <w:p w14:paraId="1268CA3A" w14:textId="77777777" w:rsidR="00CC7F67" w:rsidRPr="00CB3970" w:rsidRDefault="0051072E" w:rsidP="004E4770">
            <w:pPr>
              <w:jc w:val="left"/>
              <w:rPr>
                <w:rFonts w:ascii="Times" w:hAnsi="Times"/>
                <w:szCs w:val="20"/>
                <w:lang w:val="en-GB"/>
              </w:rPr>
            </w:pPr>
            <w:r w:rsidRPr="00CB3970">
              <w:rPr>
                <w:rFonts w:ascii="Times" w:hAnsi="Times"/>
                <w:szCs w:val="20"/>
                <w:lang w:val="en-GB"/>
              </w:rPr>
              <w:t>ii. Establishment of platforms in woreads and at zonal level in agreement with key institutions (common purpose, agendas, workplans)</w:t>
            </w:r>
          </w:p>
        </w:tc>
        <w:tc>
          <w:tcPr>
            <w:tcW w:w="908" w:type="dxa"/>
            <w:tcBorders>
              <w:right w:val="single" w:sz="2" w:space="0" w:color="auto"/>
            </w:tcBorders>
            <w:shd w:val="clear" w:color="auto" w:fill="auto"/>
          </w:tcPr>
          <w:p w14:paraId="5922C20D" w14:textId="77777777" w:rsidR="00CC7F67" w:rsidRPr="00CB3970" w:rsidRDefault="0051072E" w:rsidP="004E4770">
            <w:pPr>
              <w:jc w:val="left"/>
              <w:rPr>
                <w:rFonts w:ascii="Times" w:hAnsi="Times"/>
                <w:szCs w:val="20"/>
                <w:lang w:val="en-GB"/>
              </w:rPr>
            </w:pPr>
            <w:r w:rsidRPr="00CB3970">
              <w:rPr>
                <w:rFonts w:ascii="Times" w:hAnsi="Times"/>
                <w:szCs w:val="20"/>
                <w:lang w:val="en-GB"/>
              </w:rPr>
              <w:t>EPA / BoA / BoWE</w:t>
            </w:r>
          </w:p>
        </w:tc>
        <w:tc>
          <w:tcPr>
            <w:tcW w:w="454" w:type="dxa"/>
            <w:tcBorders>
              <w:left w:val="single" w:sz="2" w:space="0" w:color="auto"/>
            </w:tcBorders>
            <w:shd w:val="clear" w:color="auto" w:fill="E6E6E6"/>
          </w:tcPr>
          <w:p w14:paraId="257B424B" w14:textId="77777777" w:rsidR="00CC7F67" w:rsidRPr="00CB3970" w:rsidRDefault="00CC7F67" w:rsidP="003B2A79">
            <w:pPr>
              <w:rPr>
                <w:rFonts w:ascii="Times" w:hAnsi="Times"/>
                <w:szCs w:val="20"/>
                <w:lang w:val="en-GB"/>
              </w:rPr>
            </w:pPr>
          </w:p>
        </w:tc>
        <w:tc>
          <w:tcPr>
            <w:tcW w:w="454" w:type="dxa"/>
            <w:shd w:val="clear" w:color="auto" w:fill="E6E6E6"/>
          </w:tcPr>
          <w:p w14:paraId="04AAFB5C" w14:textId="77777777" w:rsidR="00CC7F67" w:rsidRPr="00CB3970" w:rsidRDefault="00CC7F67" w:rsidP="003B2A79">
            <w:pPr>
              <w:rPr>
                <w:rFonts w:ascii="Times" w:hAnsi="Times"/>
                <w:szCs w:val="20"/>
                <w:lang w:val="en-GB"/>
              </w:rPr>
            </w:pPr>
          </w:p>
        </w:tc>
        <w:tc>
          <w:tcPr>
            <w:tcW w:w="454" w:type="dxa"/>
            <w:shd w:val="clear" w:color="auto" w:fill="E6E6E6"/>
          </w:tcPr>
          <w:p w14:paraId="2E79B02C"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28896" behindDoc="0" locked="0" layoutInCell="1" allowOverlap="1" wp14:anchorId="48E8942D" wp14:editId="1D89634F">
                      <wp:simplePos x="0" y="0"/>
                      <wp:positionH relativeFrom="column">
                        <wp:posOffset>19050</wp:posOffset>
                      </wp:positionH>
                      <wp:positionV relativeFrom="paragraph">
                        <wp:posOffset>379094</wp:posOffset>
                      </wp:positionV>
                      <wp:extent cx="2584450" cy="45719"/>
                      <wp:effectExtent l="50800" t="50800" r="57150" b="107315"/>
                      <wp:wrapNone/>
                      <wp:docPr id="4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8C5165" id="Rectangle 45" o:spid="_x0000_s1026" style="position:absolute;margin-left:1.5pt;margin-top:29.85pt;width:203.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0D6840DC" w14:textId="77777777" w:rsidR="00CC7F67" w:rsidRPr="00CB3970" w:rsidRDefault="00CC7F67" w:rsidP="003B2A79">
            <w:pPr>
              <w:rPr>
                <w:rFonts w:ascii="Times" w:hAnsi="Times"/>
                <w:szCs w:val="20"/>
                <w:lang w:val="en-GB"/>
              </w:rPr>
            </w:pPr>
          </w:p>
        </w:tc>
        <w:tc>
          <w:tcPr>
            <w:tcW w:w="453" w:type="dxa"/>
            <w:tcBorders>
              <w:left w:val="single" w:sz="2" w:space="0" w:color="auto"/>
            </w:tcBorders>
            <w:shd w:val="clear" w:color="auto" w:fill="auto"/>
          </w:tcPr>
          <w:p w14:paraId="738CE63A" w14:textId="77777777" w:rsidR="00CC7F67" w:rsidRPr="00CB3970" w:rsidRDefault="00CC7F67" w:rsidP="003B2A79">
            <w:pPr>
              <w:rPr>
                <w:rFonts w:ascii="Times" w:hAnsi="Times"/>
                <w:szCs w:val="20"/>
                <w:lang w:val="en-GB"/>
              </w:rPr>
            </w:pPr>
          </w:p>
        </w:tc>
        <w:tc>
          <w:tcPr>
            <w:tcW w:w="453" w:type="dxa"/>
            <w:shd w:val="clear" w:color="auto" w:fill="auto"/>
          </w:tcPr>
          <w:p w14:paraId="7F6922A5" w14:textId="77777777" w:rsidR="00CC7F67" w:rsidRPr="00CB3970" w:rsidRDefault="00CC7F67" w:rsidP="003B2A79">
            <w:pPr>
              <w:rPr>
                <w:rFonts w:ascii="Times" w:hAnsi="Times"/>
                <w:szCs w:val="20"/>
                <w:lang w:val="en-GB"/>
              </w:rPr>
            </w:pPr>
          </w:p>
        </w:tc>
        <w:tc>
          <w:tcPr>
            <w:tcW w:w="453" w:type="dxa"/>
            <w:shd w:val="clear" w:color="auto" w:fill="auto"/>
          </w:tcPr>
          <w:p w14:paraId="7F632393" w14:textId="77777777" w:rsidR="00CC7F67" w:rsidRPr="00CB3970" w:rsidRDefault="00CC7F67" w:rsidP="003B2A79">
            <w:pPr>
              <w:rPr>
                <w:rFonts w:ascii="Times" w:hAnsi="Times"/>
                <w:szCs w:val="20"/>
                <w:lang w:val="en-GB"/>
              </w:rPr>
            </w:pPr>
          </w:p>
        </w:tc>
        <w:tc>
          <w:tcPr>
            <w:tcW w:w="453" w:type="dxa"/>
            <w:shd w:val="clear" w:color="auto" w:fill="auto"/>
          </w:tcPr>
          <w:p w14:paraId="1958C68D" w14:textId="77777777" w:rsidR="00CC7F67" w:rsidRPr="00CB3970" w:rsidRDefault="00CC7F67" w:rsidP="003B2A79">
            <w:pPr>
              <w:rPr>
                <w:rFonts w:ascii="Times" w:hAnsi="Times"/>
                <w:szCs w:val="20"/>
                <w:lang w:val="en-GB"/>
              </w:rPr>
            </w:pPr>
          </w:p>
        </w:tc>
        <w:tc>
          <w:tcPr>
            <w:tcW w:w="453" w:type="dxa"/>
            <w:shd w:val="clear" w:color="auto" w:fill="E6E6E6"/>
          </w:tcPr>
          <w:p w14:paraId="7DC5C458" w14:textId="77777777" w:rsidR="00CC7F67" w:rsidRPr="00CB3970" w:rsidRDefault="00CC7F67" w:rsidP="003B2A79">
            <w:pPr>
              <w:rPr>
                <w:rFonts w:ascii="Times" w:hAnsi="Times"/>
                <w:szCs w:val="20"/>
                <w:lang w:val="en-GB"/>
              </w:rPr>
            </w:pPr>
          </w:p>
        </w:tc>
        <w:tc>
          <w:tcPr>
            <w:tcW w:w="453" w:type="dxa"/>
            <w:shd w:val="clear" w:color="auto" w:fill="E6E6E6"/>
          </w:tcPr>
          <w:p w14:paraId="270A5BDB" w14:textId="77777777" w:rsidR="00CC7F67" w:rsidRPr="00CB3970" w:rsidRDefault="00CC7F67" w:rsidP="003B2A79">
            <w:pPr>
              <w:rPr>
                <w:rFonts w:ascii="Times" w:hAnsi="Times"/>
                <w:szCs w:val="20"/>
                <w:lang w:val="en-GB"/>
              </w:rPr>
            </w:pPr>
          </w:p>
        </w:tc>
        <w:tc>
          <w:tcPr>
            <w:tcW w:w="453" w:type="dxa"/>
            <w:shd w:val="clear" w:color="auto" w:fill="E6E6E6"/>
          </w:tcPr>
          <w:p w14:paraId="5372AC03" w14:textId="77777777" w:rsidR="00CC7F67" w:rsidRPr="00CB3970" w:rsidRDefault="00CC7F67" w:rsidP="003B2A79">
            <w:pPr>
              <w:rPr>
                <w:rFonts w:ascii="Times" w:hAnsi="Times"/>
                <w:szCs w:val="20"/>
                <w:lang w:val="en-GB"/>
              </w:rPr>
            </w:pPr>
          </w:p>
        </w:tc>
        <w:tc>
          <w:tcPr>
            <w:tcW w:w="453" w:type="dxa"/>
            <w:shd w:val="clear" w:color="auto" w:fill="E6E6E6"/>
          </w:tcPr>
          <w:p w14:paraId="713DC58E" w14:textId="77777777" w:rsidR="00CC7F67" w:rsidRPr="00CB3970" w:rsidRDefault="00CC7F67" w:rsidP="003B2A79">
            <w:pPr>
              <w:rPr>
                <w:rFonts w:ascii="Times" w:hAnsi="Times"/>
                <w:szCs w:val="20"/>
                <w:lang w:val="en-GB"/>
              </w:rPr>
            </w:pPr>
          </w:p>
        </w:tc>
        <w:tc>
          <w:tcPr>
            <w:tcW w:w="453" w:type="dxa"/>
            <w:shd w:val="clear" w:color="auto" w:fill="auto"/>
          </w:tcPr>
          <w:p w14:paraId="69D0C9F3" w14:textId="77777777" w:rsidR="00CC7F67" w:rsidRPr="00CB3970" w:rsidRDefault="00CC7F67" w:rsidP="003B2A79">
            <w:pPr>
              <w:rPr>
                <w:rFonts w:ascii="Times" w:hAnsi="Times"/>
                <w:szCs w:val="20"/>
                <w:lang w:val="en-GB"/>
              </w:rPr>
            </w:pPr>
          </w:p>
        </w:tc>
        <w:tc>
          <w:tcPr>
            <w:tcW w:w="453" w:type="dxa"/>
            <w:shd w:val="clear" w:color="auto" w:fill="auto"/>
          </w:tcPr>
          <w:p w14:paraId="09E068BD" w14:textId="77777777" w:rsidR="00CC7F67" w:rsidRPr="00CB3970" w:rsidRDefault="00CC7F67" w:rsidP="003B2A79">
            <w:pPr>
              <w:rPr>
                <w:rFonts w:ascii="Times" w:hAnsi="Times"/>
                <w:szCs w:val="20"/>
                <w:lang w:val="en-GB"/>
              </w:rPr>
            </w:pPr>
          </w:p>
        </w:tc>
        <w:tc>
          <w:tcPr>
            <w:tcW w:w="453" w:type="dxa"/>
            <w:shd w:val="clear" w:color="auto" w:fill="auto"/>
          </w:tcPr>
          <w:p w14:paraId="011EDF00" w14:textId="77777777" w:rsidR="00CC7F67" w:rsidRPr="00CB3970" w:rsidRDefault="00CC7F67" w:rsidP="003B2A79">
            <w:pPr>
              <w:rPr>
                <w:rFonts w:ascii="Times" w:hAnsi="Times"/>
                <w:szCs w:val="20"/>
                <w:lang w:val="en-GB"/>
              </w:rPr>
            </w:pPr>
          </w:p>
        </w:tc>
        <w:tc>
          <w:tcPr>
            <w:tcW w:w="453" w:type="dxa"/>
            <w:shd w:val="clear" w:color="auto" w:fill="auto"/>
          </w:tcPr>
          <w:p w14:paraId="185DA94B" w14:textId="77777777" w:rsidR="00CC7F67" w:rsidRPr="00CB3970" w:rsidRDefault="00CC7F67" w:rsidP="003B2A79">
            <w:pPr>
              <w:rPr>
                <w:rFonts w:ascii="Times" w:hAnsi="Times"/>
                <w:szCs w:val="20"/>
                <w:lang w:val="en-GB"/>
              </w:rPr>
            </w:pPr>
          </w:p>
        </w:tc>
        <w:tc>
          <w:tcPr>
            <w:tcW w:w="453" w:type="dxa"/>
            <w:shd w:val="clear" w:color="auto" w:fill="E6E6E6"/>
          </w:tcPr>
          <w:p w14:paraId="5C344EC1" w14:textId="77777777" w:rsidR="00CC7F67" w:rsidRPr="00CB3970" w:rsidRDefault="00CC7F67" w:rsidP="003B2A79">
            <w:pPr>
              <w:rPr>
                <w:rFonts w:ascii="Times" w:hAnsi="Times"/>
                <w:szCs w:val="20"/>
                <w:lang w:val="en-GB"/>
              </w:rPr>
            </w:pPr>
          </w:p>
        </w:tc>
        <w:tc>
          <w:tcPr>
            <w:tcW w:w="453" w:type="dxa"/>
            <w:shd w:val="clear" w:color="auto" w:fill="E6E6E6"/>
          </w:tcPr>
          <w:p w14:paraId="5DBE2368" w14:textId="77777777" w:rsidR="00CC7F67" w:rsidRPr="00CB3970" w:rsidRDefault="00CC7F67" w:rsidP="003B2A79">
            <w:pPr>
              <w:rPr>
                <w:rFonts w:ascii="Times" w:hAnsi="Times"/>
                <w:szCs w:val="20"/>
                <w:lang w:val="en-GB"/>
              </w:rPr>
            </w:pPr>
          </w:p>
        </w:tc>
        <w:tc>
          <w:tcPr>
            <w:tcW w:w="453" w:type="dxa"/>
            <w:shd w:val="clear" w:color="auto" w:fill="E6E6E6"/>
          </w:tcPr>
          <w:p w14:paraId="6261347B" w14:textId="77777777" w:rsidR="00CC7F67" w:rsidRPr="00CB3970" w:rsidRDefault="00CC7F67" w:rsidP="003B2A79">
            <w:pPr>
              <w:rPr>
                <w:rFonts w:ascii="Times" w:hAnsi="Times"/>
                <w:szCs w:val="20"/>
                <w:lang w:val="en-GB"/>
              </w:rPr>
            </w:pPr>
          </w:p>
        </w:tc>
        <w:tc>
          <w:tcPr>
            <w:tcW w:w="453" w:type="dxa"/>
            <w:shd w:val="clear" w:color="auto" w:fill="E6E6E6"/>
          </w:tcPr>
          <w:p w14:paraId="46273B82" w14:textId="77777777" w:rsidR="00CC7F67" w:rsidRPr="00CB3970" w:rsidRDefault="00CC7F67" w:rsidP="003B2A79">
            <w:pPr>
              <w:rPr>
                <w:rFonts w:ascii="Times" w:hAnsi="Times"/>
                <w:szCs w:val="20"/>
                <w:lang w:val="en-GB"/>
              </w:rPr>
            </w:pPr>
          </w:p>
        </w:tc>
      </w:tr>
      <w:tr w:rsidR="00CC7F67" w:rsidRPr="00CB3970" w14:paraId="01E09BF9" w14:textId="77777777" w:rsidTr="0022202E">
        <w:trPr>
          <w:trHeight w:val="340"/>
        </w:trPr>
        <w:tc>
          <w:tcPr>
            <w:tcW w:w="1526" w:type="dxa"/>
            <w:vMerge/>
            <w:shd w:val="clear" w:color="auto" w:fill="auto"/>
          </w:tcPr>
          <w:p w14:paraId="53722A37" w14:textId="77777777" w:rsidR="00CC7F67" w:rsidRPr="00CB3970" w:rsidRDefault="00CC7F67" w:rsidP="004E4770">
            <w:pPr>
              <w:jc w:val="left"/>
              <w:rPr>
                <w:rFonts w:ascii="Times" w:hAnsi="Times"/>
                <w:szCs w:val="20"/>
                <w:lang w:val="en-GB"/>
              </w:rPr>
            </w:pPr>
          </w:p>
        </w:tc>
        <w:tc>
          <w:tcPr>
            <w:tcW w:w="1452" w:type="dxa"/>
            <w:vMerge/>
          </w:tcPr>
          <w:p w14:paraId="5DCA72C5" w14:textId="77777777" w:rsidR="00CC7F67" w:rsidRPr="00CB3970" w:rsidRDefault="00CC7F67" w:rsidP="004E4770">
            <w:pPr>
              <w:jc w:val="left"/>
              <w:rPr>
                <w:rFonts w:ascii="Times" w:hAnsi="Times"/>
                <w:szCs w:val="20"/>
                <w:lang w:val="en-GB"/>
              </w:rPr>
            </w:pPr>
          </w:p>
        </w:tc>
        <w:tc>
          <w:tcPr>
            <w:tcW w:w="1666" w:type="dxa"/>
          </w:tcPr>
          <w:p w14:paraId="3AA1D3E5" w14:textId="77777777" w:rsidR="00CC7F67" w:rsidRPr="00CB3970" w:rsidRDefault="0051072E" w:rsidP="00437335">
            <w:pPr>
              <w:jc w:val="left"/>
              <w:rPr>
                <w:rFonts w:ascii="Times" w:hAnsi="Times"/>
                <w:szCs w:val="20"/>
                <w:lang w:val="en-GB"/>
              </w:rPr>
            </w:pPr>
            <w:r w:rsidRPr="00CB3970">
              <w:rPr>
                <w:rFonts w:ascii="Times" w:hAnsi="Times"/>
                <w:szCs w:val="20"/>
                <w:lang w:val="en-GB"/>
              </w:rPr>
              <w:t xml:space="preserve">iii. Convening platform </w:t>
            </w:r>
            <w:r w:rsidR="00920CEA" w:rsidRPr="00CB3970">
              <w:rPr>
                <w:rFonts w:ascii="Times" w:hAnsi="Times"/>
                <w:szCs w:val="20"/>
                <w:lang w:val="en-GB"/>
              </w:rPr>
              <w:t xml:space="preserve">meetings </w:t>
            </w:r>
            <w:r w:rsidRPr="00CB3970">
              <w:rPr>
                <w:rFonts w:ascii="Times" w:hAnsi="Times"/>
                <w:szCs w:val="20"/>
                <w:lang w:val="en-GB"/>
              </w:rPr>
              <w:t>at zonal level</w:t>
            </w:r>
          </w:p>
        </w:tc>
        <w:tc>
          <w:tcPr>
            <w:tcW w:w="908" w:type="dxa"/>
            <w:tcBorders>
              <w:right w:val="single" w:sz="2" w:space="0" w:color="auto"/>
            </w:tcBorders>
            <w:shd w:val="clear" w:color="auto" w:fill="auto"/>
          </w:tcPr>
          <w:p w14:paraId="6D4ADA58" w14:textId="77777777" w:rsidR="00CC7F67" w:rsidRPr="00CB3970" w:rsidRDefault="0051072E" w:rsidP="004E4770">
            <w:pPr>
              <w:jc w:val="left"/>
              <w:rPr>
                <w:rFonts w:ascii="Times" w:hAnsi="Times"/>
                <w:szCs w:val="20"/>
                <w:lang w:val="en-GB"/>
              </w:rPr>
            </w:pPr>
            <w:r w:rsidRPr="00CB3970">
              <w:rPr>
                <w:rFonts w:ascii="Times" w:hAnsi="Times"/>
                <w:szCs w:val="20"/>
                <w:lang w:val="en-GB"/>
              </w:rPr>
              <w:t>Zonal offices</w:t>
            </w:r>
          </w:p>
        </w:tc>
        <w:tc>
          <w:tcPr>
            <w:tcW w:w="454" w:type="dxa"/>
            <w:tcBorders>
              <w:left w:val="single" w:sz="2" w:space="0" w:color="auto"/>
            </w:tcBorders>
            <w:shd w:val="clear" w:color="auto" w:fill="E6E6E6"/>
          </w:tcPr>
          <w:p w14:paraId="6BA76038" w14:textId="77777777" w:rsidR="00CC7F67" w:rsidRPr="00CB3970" w:rsidRDefault="00CC7F67" w:rsidP="003B2A79">
            <w:pPr>
              <w:rPr>
                <w:rFonts w:ascii="Times" w:hAnsi="Times"/>
                <w:szCs w:val="20"/>
                <w:lang w:val="en-GB"/>
              </w:rPr>
            </w:pPr>
          </w:p>
        </w:tc>
        <w:tc>
          <w:tcPr>
            <w:tcW w:w="454" w:type="dxa"/>
            <w:shd w:val="clear" w:color="auto" w:fill="E6E6E6"/>
          </w:tcPr>
          <w:p w14:paraId="0F234719" w14:textId="77777777" w:rsidR="00CC7F67" w:rsidRPr="00CB3970" w:rsidRDefault="00CC7F67" w:rsidP="003B2A79">
            <w:pPr>
              <w:rPr>
                <w:rFonts w:ascii="Times" w:hAnsi="Times"/>
                <w:szCs w:val="20"/>
                <w:lang w:val="en-GB"/>
              </w:rPr>
            </w:pPr>
          </w:p>
        </w:tc>
        <w:tc>
          <w:tcPr>
            <w:tcW w:w="454" w:type="dxa"/>
            <w:shd w:val="clear" w:color="auto" w:fill="E6E6E6"/>
          </w:tcPr>
          <w:p w14:paraId="576B3C35" w14:textId="77777777" w:rsidR="00CC7F67" w:rsidRPr="00CB3970" w:rsidRDefault="00CC7F67" w:rsidP="003B2A79">
            <w:pPr>
              <w:rPr>
                <w:rFonts w:ascii="Times" w:hAnsi="Times"/>
                <w:szCs w:val="20"/>
                <w:lang w:val="en-GB"/>
              </w:rPr>
            </w:pPr>
          </w:p>
        </w:tc>
        <w:tc>
          <w:tcPr>
            <w:tcW w:w="454" w:type="dxa"/>
            <w:tcBorders>
              <w:right w:val="single" w:sz="2" w:space="0" w:color="auto"/>
            </w:tcBorders>
            <w:shd w:val="clear" w:color="auto" w:fill="E6E6E6"/>
          </w:tcPr>
          <w:p w14:paraId="47F1AAF3" w14:textId="77777777" w:rsidR="00CC7F67" w:rsidRPr="00CB3970" w:rsidRDefault="00CC7F67" w:rsidP="003B2A79">
            <w:pPr>
              <w:rPr>
                <w:rFonts w:ascii="Times" w:hAnsi="Times"/>
                <w:szCs w:val="20"/>
                <w:lang w:val="en-GB"/>
              </w:rPr>
            </w:pPr>
          </w:p>
        </w:tc>
        <w:tc>
          <w:tcPr>
            <w:tcW w:w="453" w:type="dxa"/>
            <w:tcBorders>
              <w:left w:val="single" w:sz="2" w:space="0" w:color="auto"/>
            </w:tcBorders>
            <w:shd w:val="clear" w:color="auto" w:fill="auto"/>
          </w:tcPr>
          <w:p w14:paraId="1D38031F" w14:textId="77777777" w:rsidR="00CC7F67" w:rsidRPr="00CB3970" w:rsidRDefault="00CC7F67" w:rsidP="003B2A79">
            <w:pPr>
              <w:rPr>
                <w:rFonts w:ascii="Times" w:hAnsi="Times"/>
                <w:szCs w:val="20"/>
                <w:lang w:val="en-GB"/>
              </w:rPr>
            </w:pPr>
          </w:p>
        </w:tc>
        <w:tc>
          <w:tcPr>
            <w:tcW w:w="453" w:type="dxa"/>
            <w:shd w:val="clear" w:color="auto" w:fill="auto"/>
          </w:tcPr>
          <w:p w14:paraId="08DC83BF" w14:textId="77777777" w:rsidR="00CC7F67" w:rsidRPr="00CB3970" w:rsidRDefault="00CC7F67" w:rsidP="003B2A79">
            <w:pPr>
              <w:rPr>
                <w:rFonts w:ascii="Times" w:hAnsi="Times"/>
                <w:szCs w:val="20"/>
                <w:lang w:val="en-GB"/>
              </w:rPr>
            </w:pPr>
          </w:p>
        </w:tc>
        <w:tc>
          <w:tcPr>
            <w:tcW w:w="453" w:type="dxa"/>
            <w:shd w:val="clear" w:color="auto" w:fill="auto"/>
          </w:tcPr>
          <w:p w14:paraId="0EB6F4CE"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08416" behindDoc="0" locked="0" layoutInCell="1" allowOverlap="1" wp14:anchorId="3AB382D3" wp14:editId="13AEAA2D">
                      <wp:simplePos x="0" y="0"/>
                      <wp:positionH relativeFrom="column">
                        <wp:posOffset>-14605</wp:posOffset>
                      </wp:positionH>
                      <wp:positionV relativeFrom="paragraph">
                        <wp:posOffset>123824</wp:posOffset>
                      </wp:positionV>
                      <wp:extent cx="488950" cy="45719"/>
                      <wp:effectExtent l="50800" t="50800" r="44450" b="107315"/>
                      <wp:wrapNone/>
                      <wp:docPr id="4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89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53FF60" id="Rectangle 30" o:spid="_x0000_s1026" style="position:absolute;margin-left:-1.15pt;margin-top:9.75pt;width:38.5pt;height:3.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" fillcolor="#a5a5a5 [2092]" stroked="f">
                      <v:shadow on="t" color="black" opacity="22936f" origin=",.5" offset="0,.63889mm"/>
                    </v:rect>
                  </w:pict>
                </mc:Fallback>
              </mc:AlternateContent>
            </w:r>
          </w:p>
        </w:tc>
        <w:tc>
          <w:tcPr>
            <w:tcW w:w="453" w:type="dxa"/>
            <w:shd w:val="clear" w:color="auto" w:fill="auto"/>
          </w:tcPr>
          <w:p w14:paraId="1BDA4214" w14:textId="77777777" w:rsidR="00CC7F67" w:rsidRPr="00CB3970" w:rsidRDefault="00CC7F67" w:rsidP="003B2A79">
            <w:pPr>
              <w:rPr>
                <w:rFonts w:ascii="Times" w:hAnsi="Times"/>
                <w:szCs w:val="20"/>
                <w:lang w:val="en-GB"/>
              </w:rPr>
            </w:pPr>
          </w:p>
        </w:tc>
        <w:tc>
          <w:tcPr>
            <w:tcW w:w="453" w:type="dxa"/>
            <w:shd w:val="clear" w:color="auto" w:fill="E6E6E6"/>
          </w:tcPr>
          <w:p w14:paraId="1F25B86F" w14:textId="77777777" w:rsidR="00CC7F67" w:rsidRPr="00CB3970" w:rsidRDefault="00CC7F67" w:rsidP="003B2A79">
            <w:pPr>
              <w:rPr>
                <w:rFonts w:ascii="Times" w:hAnsi="Times"/>
                <w:szCs w:val="20"/>
                <w:lang w:val="en-GB"/>
              </w:rPr>
            </w:pPr>
          </w:p>
        </w:tc>
        <w:tc>
          <w:tcPr>
            <w:tcW w:w="453" w:type="dxa"/>
            <w:shd w:val="clear" w:color="auto" w:fill="E6E6E6"/>
          </w:tcPr>
          <w:p w14:paraId="05213286" w14:textId="77777777" w:rsidR="00CC7F67" w:rsidRPr="00CB3970" w:rsidRDefault="00CC7F67" w:rsidP="003B2A79">
            <w:pPr>
              <w:rPr>
                <w:rFonts w:ascii="Times" w:hAnsi="Times"/>
                <w:szCs w:val="20"/>
                <w:lang w:val="en-GB"/>
              </w:rPr>
            </w:pPr>
          </w:p>
        </w:tc>
        <w:tc>
          <w:tcPr>
            <w:tcW w:w="453" w:type="dxa"/>
            <w:shd w:val="clear" w:color="auto" w:fill="E6E6E6"/>
          </w:tcPr>
          <w:p w14:paraId="659BFAFF"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09440" behindDoc="0" locked="0" layoutInCell="1" allowOverlap="1" wp14:anchorId="2EC34BCD" wp14:editId="153FCDF1">
                      <wp:simplePos x="0" y="0"/>
                      <wp:positionH relativeFrom="column">
                        <wp:posOffset>4445</wp:posOffset>
                      </wp:positionH>
                      <wp:positionV relativeFrom="paragraph">
                        <wp:posOffset>123825</wp:posOffset>
                      </wp:positionV>
                      <wp:extent cx="488950" cy="45719"/>
                      <wp:effectExtent l="50800" t="50800" r="44450" b="107315"/>
                      <wp:wrapNone/>
                      <wp:docPr id="4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438059" id="Rectangle 31" o:spid="_x0000_s1026" style="position:absolute;margin-left:.35pt;margin-top:9.75pt;width:38.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" fillcolor="#a5a5a5 [2092]" stroked="f">
                      <v:shadow on="t" color="black" opacity="22936f" origin=",.5" offset="0,.63889mm"/>
                    </v:rect>
                  </w:pict>
                </mc:Fallback>
              </mc:AlternateContent>
            </w:r>
          </w:p>
        </w:tc>
        <w:tc>
          <w:tcPr>
            <w:tcW w:w="453" w:type="dxa"/>
            <w:shd w:val="clear" w:color="auto" w:fill="E6E6E6"/>
          </w:tcPr>
          <w:p w14:paraId="2BF8EAF2" w14:textId="77777777" w:rsidR="00CC7F67" w:rsidRPr="00CB3970" w:rsidRDefault="00CC7F67" w:rsidP="003B2A79">
            <w:pPr>
              <w:rPr>
                <w:rFonts w:ascii="Times" w:hAnsi="Times"/>
                <w:szCs w:val="20"/>
                <w:lang w:val="en-GB"/>
              </w:rPr>
            </w:pPr>
          </w:p>
        </w:tc>
        <w:tc>
          <w:tcPr>
            <w:tcW w:w="453" w:type="dxa"/>
            <w:shd w:val="clear" w:color="auto" w:fill="auto"/>
          </w:tcPr>
          <w:p w14:paraId="075A0562" w14:textId="77777777" w:rsidR="00CC7F67" w:rsidRPr="00CB3970" w:rsidRDefault="00CC7F67" w:rsidP="003B2A79">
            <w:pPr>
              <w:rPr>
                <w:rFonts w:ascii="Times" w:hAnsi="Times"/>
                <w:szCs w:val="20"/>
                <w:lang w:val="en-GB"/>
              </w:rPr>
            </w:pPr>
          </w:p>
        </w:tc>
        <w:tc>
          <w:tcPr>
            <w:tcW w:w="453" w:type="dxa"/>
            <w:shd w:val="clear" w:color="auto" w:fill="auto"/>
          </w:tcPr>
          <w:p w14:paraId="238D2E4F" w14:textId="77777777" w:rsidR="00CC7F67" w:rsidRPr="00CB3970" w:rsidRDefault="00CC7F67" w:rsidP="003B2A79">
            <w:pPr>
              <w:rPr>
                <w:rFonts w:ascii="Times" w:hAnsi="Times"/>
                <w:szCs w:val="20"/>
                <w:lang w:val="en-GB"/>
              </w:rPr>
            </w:pPr>
          </w:p>
        </w:tc>
        <w:tc>
          <w:tcPr>
            <w:tcW w:w="453" w:type="dxa"/>
            <w:shd w:val="clear" w:color="auto" w:fill="auto"/>
          </w:tcPr>
          <w:p w14:paraId="7A365EE4" w14:textId="77777777" w:rsidR="00CC7F67" w:rsidRPr="00CB3970" w:rsidRDefault="00FF1CAF"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10464" behindDoc="0" locked="0" layoutInCell="1" allowOverlap="1" wp14:anchorId="4BCC618E" wp14:editId="7AC7579A">
                      <wp:simplePos x="0" y="0"/>
                      <wp:positionH relativeFrom="column">
                        <wp:posOffset>-28575</wp:posOffset>
                      </wp:positionH>
                      <wp:positionV relativeFrom="paragraph">
                        <wp:posOffset>123825</wp:posOffset>
                      </wp:positionV>
                      <wp:extent cx="488950" cy="45085"/>
                      <wp:effectExtent l="50800" t="50800" r="44450" b="107315"/>
                      <wp:wrapNone/>
                      <wp:docPr id="3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8950"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C2A6C5" id="Rectangle 32" o:spid="_x0000_s1026" style="position:absolute;margin-left:-2.25pt;margin-top:9.75pt;width:38.5pt;height:3.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" fillcolor="#a5a5a5 [2092]" stroked="f">
                      <v:shadow on="t" color="black" opacity="22936f" origin=",.5" offset="0,.63889mm"/>
                    </v:rect>
                  </w:pict>
                </mc:Fallback>
              </mc:AlternateContent>
            </w:r>
          </w:p>
        </w:tc>
        <w:tc>
          <w:tcPr>
            <w:tcW w:w="453" w:type="dxa"/>
            <w:shd w:val="clear" w:color="auto" w:fill="auto"/>
          </w:tcPr>
          <w:p w14:paraId="12E35B00" w14:textId="77777777" w:rsidR="00CC7F67" w:rsidRPr="00CB3970" w:rsidRDefault="00CC7F67" w:rsidP="003B2A79">
            <w:pPr>
              <w:rPr>
                <w:rFonts w:ascii="Times" w:hAnsi="Times"/>
                <w:szCs w:val="20"/>
                <w:lang w:val="en-GB"/>
              </w:rPr>
            </w:pPr>
          </w:p>
        </w:tc>
        <w:tc>
          <w:tcPr>
            <w:tcW w:w="453" w:type="dxa"/>
            <w:shd w:val="clear" w:color="auto" w:fill="E6E6E6"/>
          </w:tcPr>
          <w:p w14:paraId="3726C061" w14:textId="77777777" w:rsidR="00CC7F67" w:rsidRPr="00CB3970" w:rsidRDefault="00CC7F67" w:rsidP="003B2A79">
            <w:pPr>
              <w:rPr>
                <w:rFonts w:ascii="Times" w:hAnsi="Times"/>
                <w:szCs w:val="20"/>
                <w:lang w:val="en-GB"/>
              </w:rPr>
            </w:pPr>
          </w:p>
        </w:tc>
        <w:tc>
          <w:tcPr>
            <w:tcW w:w="453" w:type="dxa"/>
            <w:shd w:val="clear" w:color="auto" w:fill="E6E6E6"/>
          </w:tcPr>
          <w:p w14:paraId="64AF179D" w14:textId="77777777" w:rsidR="00CC7F67" w:rsidRPr="00CB3970" w:rsidRDefault="00CC7F67" w:rsidP="003B2A79">
            <w:pPr>
              <w:rPr>
                <w:rFonts w:ascii="Times" w:hAnsi="Times"/>
                <w:szCs w:val="20"/>
                <w:lang w:val="en-GB"/>
              </w:rPr>
            </w:pPr>
          </w:p>
        </w:tc>
        <w:tc>
          <w:tcPr>
            <w:tcW w:w="453" w:type="dxa"/>
            <w:shd w:val="clear" w:color="auto" w:fill="E6E6E6"/>
          </w:tcPr>
          <w:p w14:paraId="2C29BBBA"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11488" behindDoc="0" locked="0" layoutInCell="1" allowOverlap="1" wp14:anchorId="4C78B90A" wp14:editId="4E5F857B">
                      <wp:simplePos x="0" y="0"/>
                      <wp:positionH relativeFrom="column">
                        <wp:posOffset>-43815</wp:posOffset>
                      </wp:positionH>
                      <wp:positionV relativeFrom="paragraph">
                        <wp:posOffset>123189</wp:posOffset>
                      </wp:positionV>
                      <wp:extent cx="488950" cy="45719"/>
                      <wp:effectExtent l="50800" t="50800" r="44450" b="107315"/>
                      <wp:wrapNone/>
                      <wp:docPr id="3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89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201D9B" id="Rectangle 33" o:spid="_x0000_s1026" style="position:absolute;margin-left:-3.45pt;margin-top:9.7pt;width:38.5pt;height:3.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" fillcolor="#a5a5a5 [2092]" stroked="f">
                      <v:shadow on="t" color="black" opacity="22936f" origin=",.5" offset="0,.63889mm"/>
                    </v:rect>
                  </w:pict>
                </mc:Fallback>
              </mc:AlternateContent>
            </w:r>
          </w:p>
        </w:tc>
        <w:tc>
          <w:tcPr>
            <w:tcW w:w="453" w:type="dxa"/>
            <w:shd w:val="clear" w:color="auto" w:fill="E6E6E6"/>
          </w:tcPr>
          <w:p w14:paraId="5813924E" w14:textId="77777777" w:rsidR="00CC7F67" w:rsidRPr="00CB3970" w:rsidRDefault="00CC7F67" w:rsidP="003B2A79">
            <w:pPr>
              <w:rPr>
                <w:rFonts w:ascii="Times" w:hAnsi="Times"/>
                <w:szCs w:val="20"/>
                <w:lang w:val="en-GB"/>
              </w:rPr>
            </w:pPr>
          </w:p>
        </w:tc>
      </w:tr>
      <w:tr w:rsidR="00CC7F67" w:rsidRPr="00CB3970" w14:paraId="14F0596F" w14:textId="77777777" w:rsidTr="0022202E">
        <w:trPr>
          <w:trHeight w:val="372"/>
        </w:trPr>
        <w:tc>
          <w:tcPr>
            <w:tcW w:w="1526" w:type="dxa"/>
            <w:vMerge/>
            <w:shd w:val="clear" w:color="auto" w:fill="auto"/>
          </w:tcPr>
          <w:p w14:paraId="20CC4692" w14:textId="77777777" w:rsidR="00CC7F67" w:rsidRPr="00CB3970" w:rsidRDefault="00CC7F67" w:rsidP="004E4770">
            <w:pPr>
              <w:jc w:val="left"/>
              <w:rPr>
                <w:rFonts w:ascii="Times" w:hAnsi="Times"/>
                <w:szCs w:val="20"/>
                <w:lang w:val="en-GB"/>
              </w:rPr>
            </w:pPr>
          </w:p>
        </w:tc>
        <w:tc>
          <w:tcPr>
            <w:tcW w:w="1452" w:type="dxa"/>
            <w:vMerge/>
          </w:tcPr>
          <w:p w14:paraId="57BC21D6" w14:textId="77777777" w:rsidR="00CC7F67" w:rsidRPr="00CB3970" w:rsidRDefault="00CC7F67" w:rsidP="004E4770">
            <w:pPr>
              <w:jc w:val="left"/>
              <w:rPr>
                <w:rFonts w:ascii="Times" w:hAnsi="Times"/>
                <w:szCs w:val="20"/>
                <w:lang w:val="en-GB"/>
              </w:rPr>
            </w:pPr>
          </w:p>
        </w:tc>
        <w:tc>
          <w:tcPr>
            <w:tcW w:w="1666" w:type="dxa"/>
          </w:tcPr>
          <w:p w14:paraId="676AF491" w14:textId="77777777" w:rsidR="00CC7F67" w:rsidRPr="00CB3970" w:rsidRDefault="0051072E" w:rsidP="004E4770">
            <w:pPr>
              <w:jc w:val="left"/>
              <w:rPr>
                <w:rFonts w:ascii="Times" w:hAnsi="Times"/>
                <w:szCs w:val="20"/>
                <w:lang w:val="en-GB"/>
              </w:rPr>
            </w:pPr>
            <w:r w:rsidRPr="00CB3970">
              <w:rPr>
                <w:rFonts w:ascii="Times" w:hAnsi="Times"/>
                <w:szCs w:val="20"/>
                <w:lang w:val="en-GB"/>
              </w:rPr>
              <w:t xml:space="preserve">iv. Sharing experience at zonal level </w:t>
            </w:r>
            <w:r w:rsidR="00920CEA" w:rsidRPr="00CB3970">
              <w:rPr>
                <w:rFonts w:ascii="Times" w:hAnsi="Times"/>
                <w:szCs w:val="20"/>
                <w:lang w:val="en-GB"/>
              </w:rPr>
              <w:t xml:space="preserve">and </w:t>
            </w:r>
            <w:r w:rsidRPr="00CB3970">
              <w:rPr>
                <w:rFonts w:ascii="Times" w:hAnsi="Times"/>
                <w:szCs w:val="20"/>
                <w:lang w:val="en-GB"/>
              </w:rPr>
              <w:t>in national meeting at project midpoint</w:t>
            </w:r>
          </w:p>
        </w:tc>
        <w:tc>
          <w:tcPr>
            <w:tcW w:w="908" w:type="dxa"/>
            <w:tcBorders>
              <w:right w:val="single" w:sz="2" w:space="0" w:color="auto"/>
            </w:tcBorders>
            <w:shd w:val="clear" w:color="auto" w:fill="auto"/>
          </w:tcPr>
          <w:p w14:paraId="0D35591D" w14:textId="77777777" w:rsidR="00CC7F67" w:rsidRPr="00CB3970" w:rsidRDefault="0051072E" w:rsidP="004E4770">
            <w:pPr>
              <w:jc w:val="left"/>
              <w:rPr>
                <w:rFonts w:ascii="Times" w:hAnsi="Times"/>
                <w:szCs w:val="20"/>
                <w:lang w:val="en-GB"/>
              </w:rPr>
            </w:pPr>
            <w:r w:rsidRPr="00CB3970">
              <w:rPr>
                <w:rFonts w:ascii="Times" w:hAnsi="Times"/>
                <w:szCs w:val="20"/>
                <w:lang w:val="en-GB"/>
              </w:rPr>
              <w:t>LWRC</w:t>
            </w:r>
          </w:p>
        </w:tc>
        <w:tc>
          <w:tcPr>
            <w:tcW w:w="454" w:type="dxa"/>
            <w:tcBorders>
              <w:left w:val="single" w:sz="2" w:space="0" w:color="auto"/>
            </w:tcBorders>
            <w:shd w:val="clear" w:color="auto" w:fill="E6E6E6"/>
          </w:tcPr>
          <w:p w14:paraId="52A8595E" w14:textId="77777777" w:rsidR="00CC7F67" w:rsidRPr="00CB3970" w:rsidRDefault="00CC7F67" w:rsidP="003B2A79">
            <w:pPr>
              <w:rPr>
                <w:rFonts w:ascii="Times" w:hAnsi="Times"/>
                <w:szCs w:val="20"/>
                <w:lang w:val="en-GB"/>
              </w:rPr>
            </w:pPr>
          </w:p>
        </w:tc>
        <w:tc>
          <w:tcPr>
            <w:tcW w:w="454" w:type="dxa"/>
            <w:shd w:val="clear" w:color="auto" w:fill="E6E6E6"/>
          </w:tcPr>
          <w:p w14:paraId="1F794EF5" w14:textId="77777777" w:rsidR="00CC7F67" w:rsidRPr="00CB3970" w:rsidRDefault="00CC7F67" w:rsidP="003B2A79">
            <w:pPr>
              <w:rPr>
                <w:rFonts w:ascii="Times" w:hAnsi="Times"/>
                <w:szCs w:val="20"/>
                <w:lang w:val="en-GB"/>
              </w:rPr>
            </w:pPr>
          </w:p>
        </w:tc>
        <w:tc>
          <w:tcPr>
            <w:tcW w:w="454" w:type="dxa"/>
            <w:shd w:val="clear" w:color="auto" w:fill="E6E6E6"/>
          </w:tcPr>
          <w:p w14:paraId="0BD6BE63" w14:textId="77777777" w:rsidR="00CC7F67" w:rsidRPr="00CB3970" w:rsidRDefault="00CC7F67" w:rsidP="003B2A79">
            <w:pPr>
              <w:rPr>
                <w:rFonts w:ascii="Times" w:hAnsi="Times"/>
                <w:szCs w:val="20"/>
                <w:lang w:val="en-GB"/>
              </w:rPr>
            </w:pPr>
          </w:p>
        </w:tc>
        <w:tc>
          <w:tcPr>
            <w:tcW w:w="454" w:type="dxa"/>
            <w:tcBorders>
              <w:right w:val="single" w:sz="2" w:space="0" w:color="auto"/>
            </w:tcBorders>
            <w:shd w:val="clear" w:color="auto" w:fill="E6E6E6"/>
          </w:tcPr>
          <w:p w14:paraId="485283FA" w14:textId="77777777" w:rsidR="00CC7F67" w:rsidRPr="00CB3970" w:rsidRDefault="00CC7F67" w:rsidP="003B2A79">
            <w:pPr>
              <w:rPr>
                <w:rFonts w:ascii="Times" w:hAnsi="Times"/>
                <w:szCs w:val="20"/>
                <w:lang w:val="en-GB"/>
              </w:rPr>
            </w:pPr>
          </w:p>
        </w:tc>
        <w:tc>
          <w:tcPr>
            <w:tcW w:w="453" w:type="dxa"/>
            <w:tcBorders>
              <w:left w:val="single" w:sz="2" w:space="0" w:color="auto"/>
            </w:tcBorders>
            <w:shd w:val="clear" w:color="auto" w:fill="auto"/>
          </w:tcPr>
          <w:p w14:paraId="209DE783" w14:textId="77777777" w:rsidR="00CC7F67" w:rsidRPr="00CB3970" w:rsidRDefault="00CC7F67" w:rsidP="003B2A79">
            <w:pPr>
              <w:rPr>
                <w:rFonts w:ascii="Times" w:hAnsi="Times"/>
                <w:szCs w:val="20"/>
                <w:lang w:val="en-GB"/>
              </w:rPr>
            </w:pPr>
          </w:p>
        </w:tc>
        <w:tc>
          <w:tcPr>
            <w:tcW w:w="453" w:type="dxa"/>
            <w:shd w:val="clear" w:color="auto" w:fill="auto"/>
          </w:tcPr>
          <w:p w14:paraId="64C75053" w14:textId="77777777" w:rsidR="00CC7F67" w:rsidRPr="00CB3970" w:rsidRDefault="00CC7F67" w:rsidP="003B2A79">
            <w:pPr>
              <w:rPr>
                <w:rFonts w:ascii="Times" w:hAnsi="Times"/>
                <w:szCs w:val="20"/>
                <w:lang w:val="en-GB"/>
              </w:rPr>
            </w:pPr>
          </w:p>
        </w:tc>
        <w:tc>
          <w:tcPr>
            <w:tcW w:w="453" w:type="dxa"/>
            <w:shd w:val="clear" w:color="auto" w:fill="auto"/>
          </w:tcPr>
          <w:p w14:paraId="4D6161C9" w14:textId="77777777" w:rsidR="00CC7F67" w:rsidRPr="00CB3970" w:rsidRDefault="00CC7F67" w:rsidP="003B2A79">
            <w:pPr>
              <w:rPr>
                <w:rFonts w:ascii="Times" w:hAnsi="Times"/>
                <w:szCs w:val="20"/>
                <w:lang w:val="en-GB"/>
              </w:rPr>
            </w:pPr>
          </w:p>
        </w:tc>
        <w:tc>
          <w:tcPr>
            <w:tcW w:w="453" w:type="dxa"/>
            <w:shd w:val="clear" w:color="auto" w:fill="auto"/>
          </w:tcPr>
          <w:p w14:paraId="2BF1297F" w14:textId="77777777" w:rsidR="00CC7F67" w:rsidRPr="00CB3970" w:rsidRDefault="00CC7F67" w:rsidP="003B2A79">
            <w:pPr>
              <w:rPr>
                <w:rFonts w:ascii="Times" w:hAnsi="Times"/>
                <w:szCs w:val="20"/>
                <w:lang w:val="en-GB"/>
              </w:rPr>
            </w:pPr>
          </w:p>
        </w:tc>
        <w:tc>
          <w:tcPr>
            <w:tcW w:w="453" w:type="dxa"/>
            <w:shd w:val="clear" w:color="auto" w:fill="E6E6E6"/>
          </w:tcPr>
          <w:p w14:paraId="5DD1BFEE"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12512" behindDoc="0" locked="0" layoutInCell="1" allowOverlap="1" wp14:anchorId="41909926" wp14:editId="63501BFF">
                      <wp:simplePos x="0" y="0"/>
                      <wp:positionH relativeFrom="column">
                        <wp:posOffset>-31115</wp:posOffset>
                      </wp:positionH>
                      <wp:positionV relativeFrom="paragraph">
                        <wp:posOffset>243205</wp:posOffset>
                      </wp:positionV>
                      <wp:extent cx="488950" cy="58420"/>
                      <wp:effectExtent l="50800" t="50800" r="44450" b="93980"/>
                      <wp:wrapNone/>
                      <wp:docPr id="3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8420"/>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BE5C96" id="Rectangle 34" o:spid="_x0000_s1026" style="position:absolute;margin-left:-2.45pt;margin-top:19.15pt;width:38.5pt;height: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" fillcolor="#a5a5a5 [2092]" stroked="f">
                      <v:shadow on="t" color="black" opacity="22936f" origin=",.5" offset="0,.63889mm"/>
                    </v:rect>
                  </w:pict>
                </mc:Fallback>
              </mc:AlternateContent>
            </w:r>
          </w:p>
        </w:tc>
        <w:tc>
          <w:tcPr>
            <w:tcW w:w="453" w:type="dxa"/>
            <w:shd w:val="clear" w:color="auto" w:fill="E6E6E6"/>
          </w:tcPr>
          <w:p w14:paraId="52BD02A6" w14:textId="77777777" w:rsidR="00CC7F67" w:rsidRPr="00CB3970" w:rsidRDefault="00CC7F67" w:rsidP="003B2A79">
            <w:pPr>
              <w:rPr>
                <w:rFonts w:ascii="Times" w:hAnsi="Times"/>
                <w:szCs w:val="20"/>
                <w:lang w:val="en-GB"/>
              </w:rPr>
            </w:pPr>
          </w:p>
        </w:tc>
        <w:tc>
          <w:tcPr>
            <w:tcW w:w="453" w:type="dxa"/>
            <w:shd w:val="clear" w:color="auto" w:fill="E6E6E6"/>
          </w:tcPr>
          <w:p w14:paraId="381B7771" w14:textId="77777777" w:rsidR="00CC7F67" w:rsidRPr="00CB3970" w:rsidRDefault="00CC7F67" w:rsidP="003B2A79">
            <w:pPr>
              <w:rPr>
                <w:rFonts w:ascii="Times" w:hAnsi="Times"/>
                <w:szCs w:val="20"/>
                <w:lang w:val="en-GB"/>
              </w:rPr>
            </w:pPr>
          </w:p>
        </w:tc>
        <w:tc>
          <w:tcPr>
            <w:tcW w:w="453" w:type="dxa"/>
            <w:shd w:val="clear" w:color="auto" w:fill="E6E6E6"/>
          </w:tcPr>
          <w:p w14:paraId="10C1FB6D" w14:textId="77777777" w:rsidR="00CC7F67" w:rsidRPr="00CB3970" w:rsidRDefault="00CC7F67" w:rsidP="003B2A79">
            <w:pPr>
              <w:rPr>
                <w:rFonts w:ascii="Times" w:hAnsi="Times"/>
                <w:szCs w:val="20"/>
                <w:lang w:val="en-GB"/>
              </w:rPr>
            </w:pPr>
          </w:p>
        </w:tc>
        <w:tc>
          <w:tcPr>
            <w:tcW w:w="453" w:type="dxa"/>
            <w:shd w:val="clear" w:color="auto" w:fill="auto"/>
          </w:tcPr>
          <w:p w14:paraId="7CD7421C" w14:textId="77777777" w:rsidR="00CC7F67" w:rsidRPr="00CB3970" w:rsidRDefault="00CC7F67" w:rsidP="003B2A79">
            <w:pPr>
              <w:rPr>
                <w:rFonts w:ascii="Times" w:hAnsi="Times"/>
                <w:szCs w:val="20"/>
                <w:lang w:val="en-GB"/>
              </w:rPr>
            </w:pPr>
          </w:p>
        </w:tc>
        <w:tc>
          <w:tcPr>
            <w:tcW w:w="453" w:type="dxa"/>
            <w:shd w:val="clear" w:color="auto" w:fill="auto"/>
          </w:tcPr>
          <w:p w14:paraId="6910313E" w14:textId="77777777" w:rsidR="00CC7F67" w:rsidRPr="00CB3970" w:rsidRDefault="00CC7F67" w:rsidP="003B2A79">
            <w:pPr>
              <w:rPr>
                <w:rFonts w:ascii="Times" w:hAnsi="Times"/>
                <w:szCs w:val="20"/>
                <w:lang w:val="en-GB"/>
              </w:rPr>
            </w:pPr>
          </w:p>
        </w:tc>
        <w:tc>
          <w:tcPr>
            <w:tcW w:w="453" w:type="dxa"/>
            <w:shd w:val="clear" w:color="auto" w:fill="auto"/>
          </w:tcPr>
          <w:p w14:paraId="2D3E0824" w14:textId="77777777" w:rsidR="00CC7F67" w:rsidRPr="00CB3970" w:rsidRDefault="00CC7F67" w:rsidP="003B2A79">
            <w:pPr>
              <w:rPr>
                <w:rFonts w:ascii="Times" w:hAnsi="Times"/>
                <w:szCs w:val="20"/>
                <w:lang w:val="en-GB"/>
              </w:rPr>
            </w:pPr>
          </w:p>
        </w:tc>
        <w:tc>
          <w:tcPr>
            <w:tcW w:w="453" w:type="dxa"/>
            <w:shd w:val="clear" w:color="auto" w:fill="auto"/>
          </w:tcPr>
          <w:p w14:paraId="3FCB2724" w14:textId="77777777" w:rsidR="00CC7F67" w:rsidRPr="00CB3970" w:rsidRDefault="00CC7F67" w:rsidP="003B2A79">
            <w:pPr>
              <w:rPr>
                <w:rFonts w:ascii="Times" w:hAnsi="Times"/>
                <w:szCs w:val="20"/>
                <w:lang w:val="en-GB"/>
              </w:rPr>
            </w:pPr>
          </w:p>
        </w:tc>
        <w:tc>
          <w:tcPr>
            <w:tcW w:w="453" w:type="dxa"/>
            <w:shd w:val="clear" w:color="auto" w:fill="E6E6E6"/>
          </w:tcPr>
          <w:p w14:paraId="6FA976A7" w14:textId="77777777" w:rsidR="00CC7F67" w:rsidRPr="00CB3970" w:rsidRDefault="00CC7F67" w:rsidP="003B2A79">
            <w:pPr>
              <w:rPr>
                <w:rFonts w:ascii="Times" w:hAnsi="Times"/>
                <w:szCs w:val="20"/>
                <w:lang w:val="en-GB"/>
              </w:rPr>
            </w:pPr>
          </w:p>
        </w:tc>
        <w:tc>
          <w:tcPr>
            <w:tcW w:w="453" w:type="dxa"/>
            <w:shd w:val="clear" w:color="auto" w:fill="E6E6E6"/>
          </w:tcPr>
          <w:p w14:paraId="5339D80F" w14:textId="77777777" w:rsidR="00CC7F67" w:rsidRPr="00CB3970" w:rsidRDefault="00CC7F67" w:rsidP="003B2A79">
            <w:pPr>
              <w:rPr>
                <w:rFonts w:ascii="Times" w:hAnsi="Times"/>
                <w:szCs w:val="20"/>
                <w:lang w:val="en-GB"/>
              </w:rPr>
            </w:pPr>
          </w:p>
        </w:tc>
        <w:tc>
          <w:tcPr>
            <w:tcW w:w="453" w:type="dxa"/>
            <w:shd w:val="clear" w:color="auto" w:fill="E6E6E6"/>
          </w:tcPr>
          <w:p w14:paraId="6D2286CC" w14:textId="77777777" w:rsidR="00CC7F67" w:rsidRPr="00CB3970" w:rsidRDefault="00CC7F67" w:rsidP="003B2A79">
            <w:pPr>
              <w:rPr>
                <w:rFonts w:ascii="Times" w:hAnsi="Times"/>
                <w:szCs w:val="20"/>
                <w:lang w:val="en-GB"/>
              </w:rPr>
            </w:pPr>
          </w:p>
        </w:tc>
        <w:tc>
          <w:tcPr>
            <w:tcW w:w="453" w:type="dxa"/>
            <w:shd w:val="clear" w:color="auto" w:fill="E6E6E6"/>
          </w:tcPr>
          <w:p w14:paraId="609A27A9" w14:textId="77777777" w:rsidR="00CC7F67" w:rsidRPr="00CB3970" w:rsidRDefault="00CC7F67" w:rsidP="003B2A79">
            <w:pPr>
              <w:rPr>
                <w:rFonts w:ascii="Times" w:hAnsi="Times"/>
                <w:szCs w:val="20"/>
                <w:lang w:val="en-GB"/>
              </w:rPr>
            </w:pPr>
          </w:p>
        </w:tc>
      </w:tr>
      <w:tr w:rsidR="00CC7F67" w:rsidRPr="00CB3970" w14:paraId="6960B83D" w14:textId="77777777" w:rsidTr="0022202E">
        <w:trPr>
          <w:trHeight w:val="340"/>
        </w:trPr>
        <w:tc>
          <w:tcPr>
            <w:tcW w:w="1526" w:type="dxa"/>
            <w:vMerge/>
            <w:shd w:val="clear" w:color="auto" w:fill="auto"/>
          </w:tcPr>
          <w:p w14:paraId="63A3C566" w14:textId="77777777" w:rsidR="0051072E" w:rsidRPr="00CB3970" w:rsidRDefault="0051072E" w:rsidP="00E05866">
            <w:pPr>
              <w:jc w:val="left"/>
              <w:rPr>
                <w:rFonts w:ascii="Times" w:hAnsi="Times"/>
                <w:szCs w:val="20"/>
                <w:lang w:val="en-GB"/>
              </w:rPr>
            </w:pPr>
          </w:p>
        </w:tc>
        <w:tc>
          <w:tcPr>
            <w:tcW w:w="1452" w:type="dxa"/>
            <w:vMerge w:val="restart"/>
          </w:tcPr>
          <w:p w14:paraId="1CD8BE3C" w14:textId="77777777" w:rsidR="0051072E" w:rsidRPr="00CB3970" w:rsidRDefault="00FF1CAF" w:rsidP="00E05866">
            <w:pPr>
              <w:jc w:val="left"/>
              <w:rPr>
                <w:rFonts w:ascii="Times" w:hAnsi="Times"/>
                <w:i/>
                <w:szCs w:val="20"/>
                <w:lang w:val="en-GB"/>
              </w:rPr>
            </w:pPr>
            <w:r w:rsidRPr="00CB3970">
              <w:rPr>
                <w:rFonts w:ascii="Times" w:hAnsi="Times"/>
                <w:i/>
                <w:iCs/>
                <w:szCs w:val="20"/>
                <w:u w:val="single"/>
                <w:lang w:val="en-GB"/>
              </w:rPr>
              <w:t>Output 1.1.2</w:t>
            </w:r>
            <w:r w:rsidRPr="00CB3970">
              <w:rPr>
                <w:rFonts w:ascii="Times" w:hAnsi="Times"/>
                <w:i/>
                <w:iCs/>
                <w:szCs w:val="20"/>
                <w:lang w:val="en-GB"/>
              </w:rPr>
              <w:t xml:space="preserve"> At least one gender-sensitive decision-support tool and participatory process applied</w:t>
            </w:r>
          </w:p>
        </w:tc>
        <w:tc>
          <w:tcPr>
            <w:tcW w:w="1666" w:type="dxa"/>
          </w:tcPr>
          <w:p w14:paraId="4206D804" w14:textId="77777777" w:rsidR="0051072E" w:rsidRPr="00CB3970" w:rsidRDefault="0051072E" w:rsidP="00E05866">
            <w:pPr>
              <w:jc w:val="left"/>
              <w:rPr>
                <w:rFonts w:ascii="Times" w:hAnsi="Times"/>
                <w:szCs w:val="20"/>
                <w:lang w:val="en-GB"/>
              </w:rPr>
            </w:pPr>
            <w:r w:rsidRPr="00CB3970">
              <w:rPr>
                <w:rFonts w:ascii="Times" w:hAnsi="Times"/>
                <w:szCs w:val="20"/>
                <w:lang w:val="en-GB"/>
              </w:rPr>
              <w:t>i.</w:t>
            </w:r>
            <w:r w:rsidR="002B2D12" w:rsidRPr="00CB3970">
              <w:rPr>
                <w:rFonts w:ascii="Times" w:hAnsi="Times"/>
                <w:szCs w:val="20"/>
                <w:lang w:val="en-GB"/>
              </w:rPr>
              <w:t xml:space="preserve"> </w:t>
            </w:r>
            <w:r w:rsidRPr="00CB3970">
              <w:rPr>
                <w:rFonts w:ascii="Times" w:hAnsi="Times"/>
                <w:szCs w:val="20"/>
                <w:lang w:val="en-GB"/>
              </w:rPr>
              <w:t xml:space="preserve">Inception period Gender Plan completed including </w:t>
            </w:r>
            <w:r w:rsidR="002B2D12" w:rsidRPr="00CB3970">
              <w:rPr>
                <w:rFonts w:ascii="Times" w:hAnsi="Times"/>
                <w:szCs w:val="20"/>
                <w:lang w:val="en-GB"/>
              </w:rPr>
              <w:t>approach paper</w:t>
            </w:r>
            <w:r w:rsidRPr="00CB3970">
              <w:rPr>
                <w:rFonts w:ascii="Times" w:hAnsi="Times"/>
                <w:szCs w:val="20"/>
                <w:lang w:val="en-GB"/>
              </w:rPr>
              <w:t xml:space="preserve"> in each zone</w:t>
            </w:r>
          </w:p>
        </w:tc>
        <w:tc>
          <w:tcPr>
            <w:tcW w:w="908" w:type="dxa"/>
            <w:tcBorders>
              <w:right w:val="single" w:sz="2" w:space="0" w:color="auto"/>
            </w:tcBorders>
            <w:shd w:val="clear" w:color="auto" w:fill="auto"/>
          </w:tcPr>
          <w:p w14:paraId="1B99F197" w14:textId="77777777" w:rsidR="0051072E" w:rsidRPr="00CB3970" w:rsidRDefault="0051072E" w:rsidP="00E05866">
            <w:pPr>
              <w:jc w:val="left"/>
              <w:rPr>
                <w:rFonts w:ascii="Times" w:hAnsi="Times"/>
                <w:szCs w:val="20"/>
                <w:lang w:val="en-GB"/>
              </w:rPr>
            </w:pPr>
            <w:r w:rsidRPr="00CB3970">
              <w:rPr>
                <w:rFonts w:ascii="Times" w:hAnsi="Times"/>
                <w:szCs w:val="20"/>
                <w:lang w:val="en-GB"/>
              </w:rPr>
              <w:t>WAB</w:t>
            </w:r>
          </w:p>
        </w:tc>
        <w:tc>
          <w:tcPr>
            <w:tcW w:w="454" w:type="dxa"/>
            <w:tcBorders>
              <w:left w:val="single" w:sz="2" w:space="0" w:color="auto"/>
            </w:tcBorders>
            <w:shd w:val="clear" w:color="auto" w:fill="E6E6E6"/>
          </w:tcPr>
          <w:p w14:paraId="7BD5E30D"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14560" behindDoc="0" locked="0" layoutInCell="1" allowOverlap="1" wp14:anchorId="134EF3A2" wp14:editId="56E55A34">
                      <wp:simplePos x="0" y="0"/>
                      <wp:positionH relativeFrom="column">
                        <wp:posOffset>-32385</wp:posOffset>
                      </wp:positionH>
                      <wp:positionV relativeFrom="paragraph">
                        <wp:posOffset>222250</wp:posOffset>
                      </wp:positionV>
                      <wp:extent cx="488950" cy="45719"/>
                      <wp:effectExtent l="50800" t="50800" r="44450" b="107315"/>
                      <wp:wrapNone/>
                      <wp:docPr id="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3C9B99" id="Rectangle 35" o:spid="_x0000_s1026" style="position:absolute;margin-left:-2.55pt;margin-top:17.5pt;width:38.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" fillcolor="#a5a5a5 [2092]" stroked="f">
                      <v:shadow on="t" color="black" opacity="22936f" origin=",.5" offset="0,.63889mm"/>
                    </v:rect>
                  </w:pict>
                </mc:Fallback>
              </mc:AlternateContent>
            </w:r>
          </w:p>
        </w:tc>
        <w:tc>
          <w:tcPr>
            <w:tcW w:w="454" w:type="dxa"/>
            <w:shd w:val="clear" w:color="auto" w:fill="E6E6E6"/>
          </w:tcPr>
          <w:p w14:paraId="57746893" w14:textId="77777777" w:rsidR="00CC7F67" w:rsidRPr="00CB3970" w:rsidRDefault="00CC7F67" w:rsidP="003B2A79">
            <w:pPr>
              <w:rPr>
                <w:rFonts w:ascii="Times" w:hAnsi="Times"/>
                <w:szCs w:val="20"/>
                <w:lang w:val="en-GB"/>
              </w:rPr>
            </w:pPr>
          </w:p>
        </w:tc>
        <w:tc>
          <w:tcPr>
            <w:tcW w:w="454" w:type="dxa"/>
            <w:shd w:val="clear" w:color="auto" w:fill="E6E6E6"/>
          </w:tcPr>
          <w:p w14:paraId="27DCBD2D" w14:textId="77777777" w:rsidR="00CC7F67" w:rsidRPr="00CB3970" w:rsidRDefault="00CC7F67" w:rsidP="003B2A79">
            <w:pPr>
              <w:rPr>
                <w:rFonts w:ascii="Times" w:hAnsi="Times"/>
                <w:szCs w:val="20"/>
                <w:lang w:val="en-GB"/>
              </w:rPr>
            </w:pPr>
          </w:p>
        </w:tc>
        <w:tc>
          <w:tcPr>
            <w:tcW w:w="454" w:type="dxa"/>
            <w:tcBorders>
              <w:right w:val="single" w:sz="2" w:space="0" w:color="auto"/>
            </w:tcBorders>
            <w:shd w:val="clear" w:color="auto" w:fill="E6E6E6"/>
          </w:tcPr>
          <w:p w14:paraId="5A521ECB" w14:textId="77777777" w:rsidR="00CC7F67" w:rsidRPr="00CB3970" w:rsidRDefault="00CC7F67" w:rsidP="003B2A79">
            <w:pPr>
              <w:rPr>
                <w:rFonts w:ascii="Times" w:hAnsi="Times"/>
                <w:szCs w:val="20"/>
                <w:lang w:val="en-GB"/>
              </w:rPr>
            </w:pPr>
          </w:p>
        </w:tc>
        <w:tc>
          <w:tcPr>
            <w:tcW w:w="453" w:type="dxa"/>
            <w:tcBorders>
              <w:left w:val="single" w:sz="2" w:space="0" w:color="auto"/>
            </w:tcBorders>
            <w:shd w:val="clear" w:color="auto" w:fill="auto"/>
          </w:tcPr>
          <w:p w14:paraId="1B743B79" w14:textId="77777777" w:rsidR="00CC7F67" w:rsidRPr="00CB3970" w:rsidRDefault="00CC7F67" w:rsidP="003B2A79">
            <w:pPr>
              <w:rPr>
                <w:rFonts w:ascii="Times" w:hAnsi="Times"/>
                <w:szCs w:val="20"/>
                <w:lang w:val="en-GB"/>
              </w:rPr>
            </w:pPr>
          </w:p>
        </w:tc>
        <w:tc>
          <w:tcPr>
            <w:tcW w:w="453" w:type="dxa"/>
            <w:shd w:val="clear" w:color="auto" w:fill="auto"/>
          </w:tcPr>
          <w:p w14:paraId="551A4FBF" w14:textId="77777777" w:rsidR="00CC7F67" w:rsidRPr="00CB3970" w:rsidRDefault="00CC7F67" w:rsidP="003B2A79">
            <w:pPr>
              <w:rPr>
                <w:rFonts w:ascii="Times" w:hAnsi="Times"/>
                <w:szCs w:val="20"/>
                <w:lang w:val="en-GB"/>
              </w:rPr>
            </w:pPr>
          </w:p>
        </w:tc>
        <w:tc>
          <w:tcPr>
            <w:tcW w:w="453" w:type="dxa"/>
            <w:shd w:val="clear" w:color="auto" w:fill="auto"/>
          </w:tcPr>
          <w:p w14:paraId="6D723477" w14:textId="77777777" w:rsidR="00CC7F67" w:rsidRPr="00CB3970" w:rsidRDefault="00CC7F67" w:rsidP="003B2A79">
            <w:pPr>
              <w:rPr>
                <w:rFonts w:ascii="Times" w:hAnsi="Times"/>
                <w:szCs w:val="20"/>
                <w:lang w:val="en-GB"/>
              </w:rPr>
            </w:pPr>
          </w:p>
        </w:tc>
        <w:tc>
          <w:tcPr>
            <w:tcW w:w="453" w:type="dxa"/>
            <w:shd w:val="clear" w:color="auto" w:fill="auto"/>
          </w:tcPr>
          <w:p w14:paraId="5153B084" w14:textId="77777777" w:rsidR="00CC7F67" w:rsidRPr="00CB3970" w:rsidRDefault="00CC7F67" w:rsidP="003B2A79">
            <w:pPr>
              <w:rPr>
                <w:rFonts w:ascii="Times" w:hAnsi="Times"/>
                <w:szCs w:val="20"/>
                <w:lang w:val="en-GB"/>
              </w:rPr>
            </w:pPr>
          </w:p>
        </w:tc>
        <w:tc>
          <w:tcPr>
            <w:tcW w:w="453" w:type="dxa"/>
            <w:shd w:val="clear" w:color="auto" w:fill="E6E6E6"/>
          </w:tcPr>
          <w:p w14:paraId="12A79864" w14:textId="77777777" w:rsidR="00CC7F67" w:rsidRPr="00CB3970" w:rsidRDefault="00CC7F67" w:rsidP="003B2A79">
            <w:pPr>
              <w:rPr>
                <w:rFonts w:ascii="Times" w:hAnsi="Times"/>
                <w:szCs w:val="20"/>
                <w:lang w:val="en-GB"/>
              </w:rPr>
            </w:pPr>
          </w:p>
        </w:tc>
        <w:tc>
          <w:tcPr>
            <w:tcW w:w="453" w:type="dxa"/>
            <w:shd w:val="clear" w:color="auto" w:fill="E6E6E6"/>
          </w:tcPr>
          <w:p w14:paraId="428DDF0A" w14:textId="77777777" w:rsidR="00CC7F67" w:rsidRPr="00CB3970" w:rsidRDefault="00CC7F67" w:rsidP="003B2A79">
            <w:pPr>
              <w:rPr>
                <w:rFonts w:ascii="Times" w:hAnsi="Times"/>
                <w:szCs w:val="20"/>
                <w:lang w:val="en-GB"/>
              </w:rPr>
            </w:pPr>
          </w:p>
        </w:tc>
        <w:tc>
          <w:tcPr>
            <w:tcW w:w="453" w:type="dxa"/>
            <w:shd w:val="clear" w:color="auto" w:fill="E6E6E6"/>
          </w:tcPr>
          <w:p w14:paraId="57B24AA3" w14:textId="77777777" w:rsidR="00CC7F67" w:rsidRPr="00CB3970" w:rsidRDefault="00CC7F67" w:rsidP="003B2A79">
            <w:pPr>
              <w:rPr>
                <w:rFonts w:ascii="Times" w:hAnsi="Times"/>
                <w:szCs w:val="20"/>
                <w:lang w:val="en-GB"/>
              </w:rPr>
            </w:pPr>
          </w:p>
        </w:tc>
        <w:tc>
          <w:tcPr>
            <w:tcW w:w="453" w:type="dxa"/>
            <w:shd w:val="clear" w:color="auto" w:fill="E6E6E6"/>
          </w:tcPr>
          <w:p w14:paraId="6DE63E68" w14:textId="77777777" w:rsidR="00CC7F67" w:rsidRPr="00CB3970" w:rsidRDefault="00CC7F67" w:rsidP="003B2A79">
            <w:pPr>
              <w:rPr>
                <w:rFonts w:ascii="Times" w:hAnsi="Times"/>
                <w:szCs w:val="20"/>
                <w:lang w:val="en-GB"/>
              </w:rPr>
            </w:pPr>
          </w:p>
        </w:tc>
        <w:tc>
          <w:tcPr>
            <w:tcW w:w="453" w:type="dxa"/>
            <w:shd w:val="clear" w:color="auto" w:fill="auto"/>
          </w:tcPr>
          <w:p w14:paraId="34F50AE7" w14:textId="77777777" w:rsidR="00CC7F67" w:rsidRPr="00CB3970" w:rsidRDefault="00CC7F67" w:rsidP="003B2A79">
            <w:pPr>
              <w:rPr>
                <w:rFonts w:ascii="Times" w:hAnsi="Times"/>
                <w:szCs w:val="20"/>
                <w:lang w:val="en-GB"/>
              </w:rPr>
            </w:pPr>
          </w:p>
        </w:tc>
        <w:tc>
          <w:tcPr>
            <w:tcW w:w="453" w:type="dxa"/>
            <w:shd w:val="clear" w:color="auto" w:fill="auto"/>
          </w:tcPr>
          <w:p w14:paraId="37B001C8" w14:textId="77777777" w:rsidR="00CC7F67" w:rsidRPr="00CB3970" w:rsidRDefault="00CC7F67" w:rsidP="003B2A79">
            <w:pPr>
              <w:rPr>
                <w:rFonts w:ascii="Times" w:hAnsi="Times"/>
                <w:szCs w:val="20"/>
                <w:lang w:val="en-GB"/>
              </w:rPr>
            </w:pPr>
          </w:p>
        </w:tc>
        <w:tc>
          <w:tcPr>
            <w:tcW w:w="453" w:type="dxa"/>
            <w:shd w:val="clear" w:color="auto" w:fill="auto"/>
          </w:tcPr>
          <w:p w14:paraId="76412288" w14:textId="77777777" w:rsidR="00CC7F67" w:rsidRPr="00CB3970" w:rsidRDefault="00CC7F67" w:rsidP="003B2A79">
            <w:pPr>
              <w:rPr>
                <w:rFonts w:ascii="Times" w:hAnsi="Times"/>
                <w:szCs w:val="20"/>
                <w:lang w:val="en-GB"/>
              </w:rPr>
            </w:pPr>
          </w:p>
        </w:tc>
        <w:tc>
          <w:tcPr>
            <w:tcW w:w="453" w:type="dxa"/>
            <w:shd w:val="clear" w:color="auto" w:fill="auto"/>
          </w:tcPr>
          <w:p w14:paraId="3BD6A32F" w14:textId="77777777" w:rsidR="00CC7F67" w:rsidRPr="00CB3970" w:rsidRDefault="00CC7F67" w:rsidP="003B2A79">
            <w:pPr>
              <w:rPr>
                <w:rFonts w:ascii="Times" w:hAnsi="Times"/>
                <w:szCs w:val="20"/>
                <w:lang w:val="en-GB"/>
              </w:rPr>
            </w:pPr>
          </w:p>
        </w:tc>
        <w:tc>
          <w:tcPr>
            <w:tcW w:w="453" w:type="dxa"/>
            <w:shd w:val="clear" w:color="auto" w:fill="E6E6E6"/>
          </w:tcPr>
          <w:p w14:paraId="343F0B94" w14:textId="77777777" w:rsidR="00CC7F67" w:rsidRPr="00CB3970" w:rsidRDefault="00CC7F67" w:rsidP="003B2A79">
            <w:pPr>
              <w:rPr>
                <w:rFonts w:ascii="Times" w:hAnsi="Times"/>
                <w:szCs w:val="20"/>
                <w:lang w:val="en-GB"/>
              </w:rPr>
            </w:pPr>
          </w:p>
        </w:tc>
        <w:tc>
          <w:tcPr>
            <w:tcW w:w="453" w:type="dxa"/>
            <w:shd w:val="clear" w:color="auto" w:fill="E6E6E6"/>
          </w:tcPr>
          <w:p w14:paraId="71AC0DDF" w14:textId="77777777" w:rsidR="00CC7F67" w:rsidRPr="00CB3970" w:rsidRDefault="00CC7F67" w:rsidP="003B2A79">
            <w:pPr>
              <w:rPr>
                <w:rFonts w:ascii="Times" w:hAnsi="Times"/>
                <w:szCs w:val="20"/>
                <w:lang w:val="en-GB"/>
              </w:rPr>
            </w:pPr>
          </w:p>
        </w:tc>
        <w:tc>
          <w:tcPr>
            <w:tcW w:w="453" w:type="dxa"/>
            <w:shd w:val="clear" w:color="auto" w:fill="E6E6E6"/>
          </w:tcPr>
          <w:p w14:paraId="709D0D6F" w14:textId="77777777" w:rsidR="00CC7F67" w:rsidRPr="00CB3970" w:rsidRDefault="00CC7F67" w:rsidP="003B2A79">
            <w:pPr>
              <w:rPr>
                <w:rFonts w:ascii="Times" w:hAnsi="Times"/>
                <w:szCs w:val="20"/>
                <w:lang w:val="en-GB"/>
              </w:rPr>
            </w:pPr>
          </w:p>
        </w:tc>
        <w:tc>
          <w:tcPr>
            <w:tcW w:w="453" w:type="dxa"/>
            <w:shd w:val="clear" w:color="auto" w:fill="E6E6E6"/>
          </w:tcPr>
          <w:p w14:paraId="54194B0B" w14:textId="77777777" w:rsidR="00CC7F67" w:rsidRPr="00CB3970" w:rsidRDefault="00CC7F67" w:rsidP="003B2A79">
            <w:pPr>
              <w:rPr>
                <w:rFonts w:ascii="Times" w:hAnsi="Times"/>
                <w:szCs w:val="20"/>
                <w:lang w:val="en-GB"/>
              </w:rPr>
            </w:pPr>
          </w:p>
        </w:tc>
      </w:tr>
      <w:tr w:rsidR="00CC7F67" w:rsidRPr="00CB3970" w14:paraId="45F1C657" w14:textId="77777777" w:rsidTr="0022202E">
        <w:trPr>
          <w:trHeight w:val="405"/>
        </w:trPr>
        <w:tc>
          <w:tcPr>
            <w:tcW w:w="1526" w:type="dxa"/>
            <w:vMerge/>
            <w:shd w:val="clear" w:color="auto" w:fill="auto"/>
          </w:tcPr>
          <w:p w14:paraId="3E88F4CC" w14:textId="77777777" w:rsidR="00CC7F67" w:rsidRPr="00CB3970" w:rsidRDefault="00CC7F67" w:rsidP="004E4770">
            <w:pPr>
              <w:jc w:val="left"/>
              <w:rPr>
                <w:rFonts w:ascii="Times" w:hAnsi="Times"/>
                <w:szCs w:val="20"/>
                <w:lang w:val="en-GB"/>
              </w:rPr>
            </w:pPr>
          </w:p>
        </w:tc>
        <w:tc>
          <w:tcPr>
            <w:tcW w:w="1452" w:type="dxa"/>
            <w:vMerge/>
          </w:tcPr>
          <w:p w14:paraId="2723FA85" w14:textId="77777777" w:rsidR="00CC7F67" w:rsidRPr="00CB3970" w:rsidRDefault="00CC7F67" w:rsidP="004E4770">
            <w:pPr>
              <w:jc w:val="left"/>
              <w:rPr>
                <w:rFonts w:ascii="Times" w:hAnsi="Times"/>
                <w:szCs w:val="20"/>
                <w:lang w:val="en-GB"/>
              </w:rPr>
            </w:pPr>
          </w:p>
        </w:tc>
        <w:tc>
          <w:tcPr>
            <w:tcW w:w="1666" w:type="dxa"/>
          </w:tcPr>
          <w:p w14:paraId="2A4E93F0" w14:textId="77777777" w:rsidR="00CC7F67" w:rsidRPr="00CB3970" w:rsidRDefault="0051072E" w:rsidP="004E4770">
            <w:pPr>
              <w:jc w:val="left"/>
              <w:rPr>
                <w:rFonts w:ascii="Times" w:hAnsi="Times"/>
                <w:szCs w:val="20"/>
                <w:lang w:val="en-GB"/>
              </w:rPr>
            </w:pPr>
            <w:r w:rsidRPr="00CB3970">
              <w:rPr>
                <w:rFonts w:ascii="Times" w:hAnsi="Times"/>
                <w:szCs w:val="20"/>
                <w:lang w:val="en-GB"/>
              </w:rPr>
              <w:t>ii. Gender teams established with project partners to strengthen women’s engagement in landscape restoration</w:t>
            </w:r>
          </w:p>
        </w:tc>
        <w:tc>
          <w:tcPr>
            <w:tcW w:w="908" w:type="dxa"/>
            <w:tcBorders>
              <w:right w:val="single" w:sz="2" w:space="0" w:color="auto"/>
            </w:tcBorders>
            <w:shd w:val="clear" w:color="auto" w:fill="auto"/>
          </w:tcPr>
          <w:p w14:paraId="238E2CF0" w14:textId="77777777" w:rsidR="00CC7F67" w:rsidRPr="00CB3970" w:rsidRDefault="00CC7F67" w:rsidP="004E4770">
            <w:pPr>
              <w:jc w:val="left"/>
              <w:rPr>
                <w:rFonts w:ascii="Times" w:hAnsi="Times"/>
                <w:szCs w:val="20"/>
                <w:lang w:val="en-GB"/>
              </w:rPr>
            </w:pPr>
          </w:p>
        </w:tc>
        <w:tc>
          <w:tcPr>
            <w:tcW w:w="454" w:type="dxa"/>
            <w:tcBorders>
              <w:left w:val="single" w:sz="2" w:space="0" w:color="auto"/>
            </w:tcBorders>
            <w:shd w:val="clear" w:color="auto" w:fill="E6E6E6"/>
          </w:tcPr>
          <w:p w14:paraId="205EC95B" w14:textId="77777777" w:rsidR="00CC7F67" w:rsidRPr="00CB3970" w:rsidRDefault="00FF1CAF"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16608" behindDoc="0" locked="0" layoutInCell="1" allowOverlap="1" wp14:anchorId="37C25A41" wp14:editId="360D2F87">
                      <wp:simplePos x="0" y="0"/>
                      <wp:positionH relativeFrom="column">
                        <wp:posOffset>177800</wp:posOffset>
                      </wp:positionH>
                      <wp:positionV relativeFrom="paragraph">
                        <wp:posOffset>257810</wp:posOffset>
                      </wp:positionV>
                      <wp:extent cx="488950" cy="45085"/>
                      <wp:effectExtent l="50800" t="50800" r="44450" b="107315"/>
                      <wp:wrapNone/>
                      <wp:docPr id="3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346F12" id="Rectangle 36" o:spid="_x0000_s1026" style="position:absolute;margin-left:14pt;margin-top:20.3pt;width:38.5pt;height: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" fillcolor="#a5a5a5 [2092]" stroked="f">
                      <v:shadow on="t" color="black" opacity="22936f" origin=",.5" offset="0,.63889mm"/>
                    </v:rect>
                  </w:pict>
                </mc:Fallback>
              </mc:AlternateContent>
            </w:r>
          </w:p>
        </w:tc>
        <w:tc>
          <w:tcPr>
            <w:tcW w:w="454" w:type="dxa"/>
            <w:shd w:val="clear" w:color="auto" w:fill="E6E6E6"/>
          </w:tcPr>
          <w:p w14:paraId="6F5F7D8D" w14:textId="77777777" w:rsidR="00CC7F67" w:rsidRPr="00CB3970" w:rsidRDefault="00CC7F67" w:rsidP="003B2A79">
            <w:pPr>
              <w:rPr>
                <w:rFonts w:ascii="Times" w:hAnsi="Times"/>
                <w:szCs w:val="20"/>
                <w:lang w:val="en-GB"/>
              </w:rPr>
            </w:pPr>
          </w:p>
        </w:tc>
        <w:tc>
          <w:tcPr>
            <w:tcW w:w="454" w:type="dxa"/>
            <w:shd w:val="clear" w:color="auto" w:fill="E6E6E6"/>
          </w:tcPr>
          <w:p w14:paraId="3D606DBA" w14:textId="77777777" w:rsidR="00CC7F67" w:rsidRPr="00CB3970" w:rsidRDefault="00CC7F67" w:rsidP="003B2A79">
            <w:pPr>
              <w:rPr>
                <w:rFonts w:ascii="Times" w:hAnsi="Times"/>
                <w:szCs w:val="20"/>
                <w:lang w:val="en-GB"/>
              </w:rPr>
            </w:pPr>
          </w:p>
        </w:tc>
        <w:tc>
          <w:tcPr>
            <w:tcW w:w="454" w:type="dxa"/>
            <w:tcBorders>
              <w:right w:val="single" w:sz="2" w:space="0" w:color="auto"/>
            </w:tcBorders>
            <w:shd w:val="clear" w:color="auto" w:fill="E6E6E6"/>
          </w:tcPr>
          <w:p w14:paraId="375E5ACD" w14:textId="77777777" w:rsidR="00CC7F67" w:rsidRPr="00CB3970" w:rsidRDefault="00CC7F67" w:rsidP="003B2A79">
            <w:pPr>
              <w:rPr>
                <w:rFonts w:ascii="Times" w:hAnsi="Times"/>
                <w:szCs w:val="20"/>
                <w:lang w:val="en-GB"/>
              </w:rPr>
            </w:pPr>
          </w:p>
        </w:tc>
        <w:tc>
          <w:tcPr>
            <w:tcW w:w="453" w:type="dxa"/>
            <w:tcBorders>
              <w:left w:val="single" w:sz="2" w:space="0" w:color="auto"/>
            </w:tcBorders>
            <w:shd w:val="clear" w:color="auto" w:fill="auto"/>
          </w:tcPr>
          <w:p w14:paraId="39CE4955" w14:textId="77777777" w:rsidR="00CC7F67" w:rsidRPr="00CB3970" w:rsidRDefault="00CC7F67" w:rsidP="003B2A79">
            <w:pPr>
              <w:rPr>
                <w:rFonts w:ascii="Times" w:hAnsi="Times"/>
                <w:szCs w:val="20"/>
                <w:lang w:val="en-GB"/>
              </w:rPr>
            </w:pPr>
          </w:p>
        </w:tc>
        <w:tc>
          <w:tcPr>
            <w:tcW w:w="453" w:type="dxa"/>
            <w:shd w:val="clear" w:color="auto" w:fill="auto"/>
          </w:tcPr>
          <w:p w14:paraId="39E01A12" w14:textId="77777777" w:rsidR="00CC7F67" w:rsidRPr="00CB3970" w:rsidRDefault="00CC7F67" w:rsidP="003B2A79">
            <w:pPr>
              <w:rPr>
                <w:rFonts w:ascii="Times" w:hAnsi="Times"/>
                <w:szCs w:val="20"/>
                <w:lang w:val="en-GB"/>
              </w:rPr>
            </w:pPr>
          </w:p>
        </w:tc>
        <w:tc>
          <w:tcPr>
            <w:tcW w:w="453" w:type="dxa"/>
            <w:shd w:val="clear" w:color="auto" w:fill="auto"/>
          </w:tcPr>
          <w:p w14:paraId="6554F65C" w14:textId="77777777" w:rsidR="00CC7F67" w:rsidRPr="00CB3970" w:rsidRDefault="00CC7F67" w:rsidP="003B2A79">
            <w:pPr>
              <w:rPr>
                <w:rFonts w:ascii="Times" w:hAnsi="Times"/>
                <w:szCs w:val="20"/>
                <w:lang w:val="en-GB"/>
              </w:rPr>
            </w:pPr>
          </w:p>
        </w:tc>
        <w:tc>
          <w:tcPr>
            <w:tcW w:w="453" w:type="dxa"/>
            <w:shd w:val="clear" w:color="auto" w:fill="auto"/>
          </w:tcPr>
          <w:p w14:paraId="077C0EC0" w14:textId="77777777" w:rsidR="00CC7F67" w:rsidRPr="00CB3970" w:rsidRDefault="00CC7F67" w:rsidP="003B2A79">
            <w:pPr>
              <w:rPr>
                <w:rFonts w:ascii="Times" w:hAnsi="Times"/>
                <w:szCs w:val="20"/>
                <w:lang w:val="en-GB"/>
              </w:rPr>
            </w:pPr>
          </w:p>
        </w:tc>
        <w:tc>
          <w:tcPr>
            <w:tcW w:w="453" w:type="dxa"/>
            <w:shd w:val="clear" w:color="auto" w:fill="E6E6E6"/>
          </w:tcPr>
          <w:p w14:paraId="3D4EA1BC" w14:textId="77777777" w:rsidR="00CC7F67" w:rsidRPr="00CB3970" w:rsidRDefault="00CC7F67" w:rsidP="003B2A79">
            <w:pPr>
              <w:rPr>
                <w:rFonts w:ascii="Times" w:hAnsi="Times"/>
                <w:szCs w:val="20"/>
                <w:lang w:val="en-GB"/>
              </w:rPr>
            </w:pPr>
          </w:p>
        </w:tc>
        <w:tc>
          <w:tcPr>
            <w:tcW w:w="453" w:type="dxa"/>
            <w:shd w:val="clear" w:color="auto" w:fill="E6E6E6"/>
          </w:tcPr>
          <w:p w14:paraId="0C9F75CD" w14:textId="77777777" w:rsidR="00CC7F67" w:rsidRPr="00CB3970" w:rsidRDefault="00CC7F67" w:rsidP="003B2A79">
            <w:pPr>
              <w:rPr>
                <w:rFonts w:ascii="Times" w:hAnsi="Times"/>
                <w:szCs w:val="20"/>
                <w:lang w:val="en-GB"/>
              </w:rPr>
            </w:pPr>
          </w:p>
        </w:tc>
        <w:tc>
          <w:tcPr>
            <w:tcW w:w="453" w:type="dxa"/>
            <w:shd w:val="clear" w:color="auto" w:fill="E6E6E6"/>
          </w:tcPr>
          <w:p w14:paraId="5C76FE68" w14:textId="77777777" w:rsidR="00CC7F67" w:rsidRPr="00CB3970" w:rsidRDefault="00CC7F67" w:rsidP="003B2A79">
            <w:pPr>
              <w:rPr>
                <w:rFonts w:ascii="Times" w:hAnsi="Times"/>
                <w:szCs w:val="20"/>
                <w:lang w:val="en-GB"/>
              </w:rPr>
            </w:pPr>
          </w:p>
        </w:tc>
        <w:tc>
          <w:tcPr>
            <w:tcW w:w="453" w:type="dxa"/>
            <w:shd w:val="clear" w:color="auto" w:fill="E6E6E6"/>
          </w:tcPr>
          <w:p w14:paraId="5C0AB9D1" w14:textId="77777777" w:rsidR="00CC7F67" w:rsidRPr="00CB3970" w:rsidRDefault="00CC7F67" w:rsidP="003B2A79">
            <w:pPr>
              <w:rPr>
                <w:rFonts w:ascii="Times" w:hAnsi="Times"/>
                <w:szCs w:val="20"/>
                <w:lang w:val="en-GB"/>
              </w:rPr>
            </w:pPr>
          </w:p>
        </w:tc>
        <w:tc>
          <w:tcPr>
            <w:tcW w:w="453" w:type="dxa"/>
            <w:shd w:val="clear" w:color="auto" w:fill="auto"/>
          </w:tcPr>
          <w:p w14:paraId="22875F32" w14:textId="77777777" w:rsidR="00CC7F67" w:rsidRPr="00CB3970" w:rsidRDefault="00CC7F67" w:rsidP="003B2A79">
            <w:pPr>
              <w:rPr>
                <w:rFonts w:ascii="Times" w:hAnsi="Times"/>
                <w:szCs w:val="20"/>
                <w:lang w:val="en-GB"/>
              </w:rPr>
            </w:pPr>
          </w:p>
        </w:tc>
        <w:tc>
          <w:tcPr>
            <w:tcW w:w="453" w:type="dxa"/>
            <w:shd w:val="clear" w:color="auto" w:fill="auto"/>
          </w:tcPr>
          <w:p w14:paraId="3E5BB397" w14:textId="77777777" w:rsidR="00CC7F67" w:rsidRPr="00CB3970" w:rsidRDefault="00CC7F67" w:rsidP="003B2A79">
            <w:pPr>
              <w:rPr>
                <w:rFonts w:ascii="Times" w:hAnsi="Times"/>
                <w:szCs w:val="20"/>
                <w:lang w:val="en-GB"/>
              </w:rPr>
            </w:pPr>
          </w:p>
        </w:tc>
        <w:tc>
          <w:tcPr>
            <w:tcW w:w="453" w:type="dxa"/>
            <w:shd w:val="clear" w:color="auto" w:fill="auto"/>
          </w:tcPr>
          <w:p w14:paraId="5F058B0F" w14:textId="77777777" w:rsidR="00CC7F67" w:rsidRPr="00CB3970" w:rsidRDefault="00CC7F67" w:rsidP="003B2A79">
            <w:pPr>
              <w:rPr>
                <w:rFonts w:ascii="Times" w:hAnsi="Times"/>
                <w:szCs w:val="20"/>
                <w:lang w:val="en-GB"/>
              </w:rPr>
            </w:pPr>
          </w:p>
        </w:tc>
        <w:tc>
          <w:tcPr>
            <w:tcW w:w="453" w:type="dxa"/>
            <w:shd w:val="clear" w:color="auto" w:fill="auto"/>
          </w:tcPr>
          <w:p w14:paraId="72B4AB2B" w14:textId="77777777" w:rsidR="00CC7F67" w:rsidRPr="00CB3970" w:rsidRDefault="00CC7F67" w:rsidP="003B2A79">
            <w:pPr>
              <w:rPr>
                <w:rFonts w:ascii="Times" w:hAnsi="Times"/>
                <w:szCs w:val="20"/>
                <w:lang w:val="en-GB"/>
              </w:rPr>
            </w:pPr>
          </w:p>
        </w:tc>
        <w:tc>
          <w:tcPr>
            <w:tcW w:w="453" w:type="dxa"/>
            <w:shd w:val="clear" w:color="auto" w:fill="E6E6E6"/>
          </w:tcPr>
          <w:p w14:paraId="18177FF8" w14:textId="77777777" w:rsidR="00CC7F67" w:rsidRPr="00CB3970" w:rsidRDefault="00CC7F67" w:rsidP="003B2A79">
            <w:pPr>
              <w:rPr>
                <w:rFonts w:ascii="Times" w:hAnsi="Times"/>
                <w:szCs w:val="20"/>
                <w:lang w:val="en-GB"/>
              </w:rPr>
            </w:pPr>
          </w:p>
        </w:tc>
        <w:tc>
          <w:tcPr>
            <w:tcW w:w="453" w:type="dxa"/>
            <w:shd w:val="clear" w:color="auto" w:fill="E6E6E6"/>
          </w:tcPr>
          <w:p w14:paraId="5894FD92" w14:textId="77777777" w:rsidR="00CC7F67" w:rsidRPr="00CB3970" w:rsidRDefault="00CC7F67" w:rsidP="003B2A79">
            <w:pPr>
              <w:rPr>
                <w:rFonts w:ascii="Times" w:hAnsi="Times"/>
                <w:szCs w:val="20"/>
                <w:lang w:val="en-GB"/>
              </w:rPr>
            </w:pPr>
          </w:p>
        </w:tc>
        <w:tc>
          <w:tcPr>
            <w:tcW w:w="453" w:type="dxa"/>
            <w:shd w:val="clear" w:color="auto" w:fill="E6E6E6"/>
          </w:tcPr>
          <w:p w14:paraId="66D0B7E2" w14:textId="77777777" w:rsidR="00CC7F67" w:rsidRPr="00CB3970" w:rsidRDefault="00CC7F67" w:rsidP="003B2A79">
            <w:pPr>
              <w:rPr>
                <w:rFonts w:ascii="Times" w:hAnsi="Times"/>
                <w:szCs w:val="20"/>
                <w:lang w:val="en-GB"/>
              </w:rPr>
            </w:pPr>
          </w:p>
        </w:tc>
        <w:tc>
          <w:tcPr>
            <w:tcW w:w="453" w:type="dxa"/>
            <w:shd w:val="clear" w:color="auto" w:fill="E6E6E6"/>
          </w:tcPr>
          <w:p w14:paraId="702B3DE1" w14:textId="77777777" w:rsidR="00CC7F67" w:rsidRPr="00CB3970" w:rsidRDefault="00CC7F67" w:rsidP="003B2A79">
            <w:pPr>
              <w:rPr>
                <w:rFonts w:ascii="Times" w:hAnsi="Times"/>
                <w:szCs w:val="20"/>
                <w:lang w:val="en-GB"/>
              </w:rPr>
            </w:pPr>
          </w:p>
        </w:tc>
      </w:tr>
      <w:tr w:rsidR="00CC7F67" w:rsidRPr="00CB3970" w14:paraId="5AC1892B" w14:textId="77777777" w:rsidTr="0022202E">
        <w:trPr>
          <w:trHeight w:val="405"/>
        </w:trPr>
        <w:tc>
          <w:tcPr>
            <w:tcW w:w="1526" w:type="dxa"/>
            <w:vMerge/>
            <w:shd w:val="clear" w:color="auto" w:fill="auto"/>
          </w:tcPr>
          <w:p w14:paraId="6752DD22" w14:textId="77777777" w:rsidR="00CC7F67" w:rsidRPr="00CB3970" w:rsidRDefault="00CC7F67" w:rsidP="004E4770">
            <w:pPr>
              <w:jc w:val="left"/>
              <w:rPr>
                <w:rFonts w:ascii="Times" w:hAnsi="Times"/>
                <w:szCs w:val="20"/>
                <w:lang w:val="en-GB"/>
              </w:rPr>
            </w:pPr>
          </w:p>
        </w:tc>
        <w:tc>
          <w:tcPr>
            <w:tcW w:w="1452" w:type="dxa"/>
            <w:vMerge/>
          </w:tcPr>
          <w:p w14:paraId="70FA3FE9" w14:textId="77777777" w:rsidR="00CC7F67" w:rsidRPr="00CB3970" w:rsidRDefault="00CC7F67" w:rsidP="004E4770">
            <w:pPr>
              <w:jc w:val="left"/>
              <w:rPr>
                <w:rFonts w:ascii="Times" w:hAnsi="Times"/>
                <w:szCs w:val="20"/>
                <w:lang w:val="en-GB"/>
              </w:rPr>
            </w:pPr>
          </w:p>
        </w:tc>
        <w:tc>
          <w:tcPr>
            <w:tcW w:w="1666" w:type="dxa"/>
          </w:tcPr>
          <w:p w14:paraId="4B72B053" w14:textId="77777777" w:rsidR="0051072E" w:rsidRPr="00CB3970" w:rsidRDefault="0051072E" w:rsidP="00E05866">
            <w:pPr>
              <w:rPr>
                <w:rFonts w:ascii="Times" w:hAnsi="Times"/>
                <w:szCs w:val="20"/>
                <w:lang w:val="en-GB"/>
              </w:rPr>
            </w:pPr>
            <w:r w:rsidRPr="00CB3970">
              <w:rPr>
                <w:rFonts w:ascii="Times" w:hAnsi="Times"/>
                <w:szCs w:val="20"/>
                <w:lang w:val="en-GB"/>
              </w:rPr>
              <w:t>Iii. Development of gender tool to analyze HH-level +/- of integrated landscape development</w:t>
            </w:r>
          </w:p>
        </w:tc>
        <w:tc>
          <w:tcPr>
            <w:tcW w:w="908" w:type="dxa"/>
            <w:tcBorders>
              <w:right w:val="single" w:sz="2" w:space="0" w:color="auto"/>
            </w:tcBorders>
            <w:shd w:val="clear" w:color="auto" w:fill="auto"/>
          </w:tcPr>
          <w:p w14:paraId="09E34289" w14:textId="77777777" w:rsidR="00CC7F67" w:rsidRPr="00CB3970" w:rsidRDefault="0051072E" w:rsidP="004E4770">
            <w:pPr>
              <w:jc w:val="left"/>
              <w:rPr>
                <w:rFonts w:ascii="Times" w:hAnsi="Times"/>
                <w:szCs w:val="20"/>
                <w:lang w:val="en-GB"/>
              </w:rPr>
            </w:pPr>
            <w:r w:rsidRPr="00CB3970">
              <w:rPr>
                <w:rFonts w:ascii="Times" w:hAnsi="Times"/>
                <w:szCs w:val="20"/>
                <w:lang w:val="en-GB"/>
              </w:rPr>
              <w:t>WAB, EPA</w:t>
            </w:r>
          </w:p>
        </w:tc>
        <w:tc>
          <w:tcPr>
            <w:tcW w:w="454" w:type="dxa"/>
            <w:tcBorders>
              <w:left w:val="single" w:sz="2" w:space="0" w:color="auto"/>
            </w:tcBorders>
            <w:shd w:val="clear" w:color="auto" w:fill="E6E6E6"/>
          </w:tcPr>
          <w:p w14:paraId="6E7C4833" w14:textId="77777777" w:rsidR="00CC7F67" w:rsidRPr="00CB3970" w:rsidRDefault="00CC7F67" w:rsidP="003B2A79">
            <w:pPr>
              <w:rPr>
                <w:rFonts w:ascii="Times" w:hAnsi="Times"/>
                <w:szCs w:val="20"/>
                <w:lang w:val="en-GB"/>
              </w:rPr>
            </w:pPr>
          </w:p>
        </w:tc>
        <w:tc>
          <w:tcPr>
            <w:tcW w:w="454" w:type="dxa"/>
            <w:shd w:val="clear" w:color="auto" w:fill="E6E6E6"/>
          </w:tcPr>
          <w:p w14:paraId="30EAC2D7" w14:textId="77777777" w:rsidR="00CC7F67" w:rsidRPr="00CB3970" w:rsidRDefault="00CC7F67" w:rsidP="003B2A79">
            <w:pPr>
              <w:rPr>
                <w:rFonts w:ascii="Times" w:hAnsi="Times"/>
                <w:szCs w:val="20"/>
                <w:lang w:val="en-GB"/>
              </w:rPr>
            </w:pPr>
          </w:p>
        </w:tc>
        <w:tc>
          <w:tcPr>
            <w:tcW w:w="454" w:type="dxa"/>
            <w:shd w:val="clear" w:color="auto" w:fill="E6E6E6"/>
          </w:tcPr>
          <w:p w14:paraId="394184C1"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18656" behindDoc="0" locked="0" layoutInCell="1" allowOverlap="1" wp14:anchorId="32E5258F" wp14:editId="1BDEBEC9">
                      <wp:simplePos x="0" y="0"/>
                      <wp:positionH relativeFrom="column">
                        <wp:posOffset>19050</wp:posOffset>
                      </wp:positionH>
                      <wp:positionV relativeFrom="paragraph">
                        <wp:posOffset>311785</wp:posOffset>
                      </wp:positionV>
                      <wp:extent cx="488950" cy="45720"/>
                      <wp:effectExtent l="50800" t="50800" r="44450" b="106680"/>
                      <wp:wrapNone/>
                      <wp:docPr id="3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5720"/>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BFAA76" id="Rectangle 37" o:spid="_x0000_s1026" style="position:absolute;margin-left:1.5pt;margin-top:24.55pt;width:38.5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218EA101" w14:textId="77777777" w:rsidR="00CC7F67" w:rsidRPr="00CB3970" w:rsidRDefault="00CC7F67" w:rsidP="003B2A79">
            <w:pPr>
              <w:rPr>
                <w:rFonts w:ascii="Times" w:hAnsi="Times"/>
                <w:szCs w:val="20"/>
                <w:lang w:val="en-GB"/>
              </w:rPr>
            </w:pPr>
          </w:p>
        </w:tc>
        <w:tc>
          <w:tcPr>
            <w:tcW w:w="453" w:type="dxa"/>
            <w:tcBorders>
              <w:left w:val="single" w:sz="2" w:space="0" w:color="auto"/>
            </w:tcBorders>
            <w:shd w:val="clear" w:color="auto" w:fill="auto"/>
          </w:tcPr>
          <w:p w14:paraId="77C36260" w14:textId="77777777" w:rsidR="00CC7F67" w:rsidRPr="00CB3970" w:rsidRDefault="00CC7F67" w:rsidP="003B2A79">
            <w:pPr>
              <w:rPr>
                <w:rFonts w:ascii="Times" w:hAnsi="Times"/>
                <w:szCs w:val="20"/>
                <w:lang w:val="en-GB"/>
              </w:rPr>
            </w:pPr>
          </w:p>
        </w:tc>
        <w:tc>
          <w:tcPr>
            <w:tcW w:w="453" w:type="dxa"/>
            <w:shd w:val="clear" w:color="auto" w:fill="auto"/>
          </w:tcPr>
          <w:p w14:paraId="1DA1F3DD" w14:textId="77777777" w:rsidR="00CC7F67" w:rsidRPr="00CB3970" w:rsidRDefault="00CC7F67" w:rsidP="003B2A79">
            <w:pPr>
              <w:rPr>
                <w:rFonts w:ascii="Times" w:hAnsi="Times"/>
                <w:szCs w:val="20"/>
                <w:lang w:val="en-GB"/>
              </w:rPr>
            </w:pPr>
          </w:p>
        </w:tc>
        <w:tc>
          <w:tcPr>
            <w:tcW w:w="453" w:type="dxa"/>
            <w:shd w:val="clear" w:color="auto" w:fill="auto"/>
          </w:tcPr>
          <w:p w14:paraId="691529D8" w14:textId="77777777" w:rsidR="00CC7F67" w:rsidRPr="00CB3970" w:rsidRDefault="00CC7F67" w:rsidP="003B2A79">
            <w:pPr>
              <w:rPr>
                <w:rFonts w:ascii="Times" w:hAnsi="Times"/>
                <w:szCs w:val="20"/>
                <w:lang w:val="en-GB"/>
              </w:rPr>
            </w:pPr>
          </w:p>
        </w:tc>
        <w:tc>
          <w:tcPr>
            <w:tcW w:w="453" w:type="dxa"/>
            <w:shd w:val="clear" w:color="auto" w:fill="auto"/>
          </w:tcPr>
          <w:p w14:paraId="6BF32506" w14:textId="77777777" w:rsidR="00CC7F67" w:rsidRPr="00CB3970" w:rsidRDefault="00CC7F67" w:rsidP="003B2A79">
            <w:pPr>
              <w:rPr>
                <w:rFonts w:ascii="Times" w:hAnsi="Times"/>
                <w:szCs w:val="20"/>
                <w:lang w:val="en-GB"/>
              </w:rPr>
            </w:pPr>
          </w:p>
        </w:tc>
        <w:tc>
          <w:tcPr>
            <w:tcW w:w="453" w:type="dxa"/>
            <w:shd w:val="clear" w:color="auto" w:fill="E6E6E6"/>
          </w:tcPr>
          <w:p w14:paraId="69E0440C" w14:textId="77777777" w:rsidR="00CC7F67" w:rsidRPr="00CB3970" w:rsidRDefault="00CC7F67" w:rsidP="003B2A79">
            <w:pPr>
              <w:rPr>
                <w:rFonts w:ascii="Times" w:hAnsi="Times"/>
                <w:szCs w:val="20"/>
                <w:lang w:val="en-GB"/>
              </w:rPr>
            </w:pPr>
          </w:p>
        </w:tc>
        <w:tc>
          <w:tcPr>
            <w:tcW w:w="453" w:type="dxa"/>
            <w:shd w:val="clear" w:color="auto" w:fill="E6E6E6"/>
          </w:tcPr>
          <w:p w14:paraId="5B9F7DB7" w14:textId="77777777" w:rsidR="00CC7F67" w:rsidRPr="00CB3970" w:rsidRDefault="00CC7F67" w:rsidP="003B2A79">
            <w:pPr>
              <w:rPr>
                <w:rFonts w:ascii="Times" w:hAnsi="Times"/>
                <w:szCs w:val="20"/>
                <w:lang w:val="en-GB"/>
              </w:rPr>
            </w:pPr>
          </w:p>
        </w:tc>
        <w:tc>
          <w:tcPr>
            <w:tcW w:w="453" w:type="dxa"/>
            <w:shd w:val="clear" w:color="auto" w:fill="E6E6E6"/>
          </w:tcPr>
          <w:p w14:paraId="10A6AAE7" w14:textId="77777777" w:rsidR="00CC7F67" w:rsidRPr="00CB3970" w:rsidRDefault="00CC7F67" w:rsidP="003B2A79">
            <w:pPr>
              <w:rPr>
                <w:rFonts w:ascii="Times" w:hAnsi="Times"/>
                <w:szCs w:val="20"/>
                <w:lang w:val="en-GB"/>
              </w:rPr>
            </w:pPr>
          </w:p>
        </w:tc>
        <w:tc>
          <w:tcPr>
            <w:tcW w:w="453" w:type="dxa"/>
            <w:shd w:val="clear" w:color="auto" w:fill="E6E6E6"/>
          </w:tcPr>
          <w:p w14:paraId="64F71617" w14:textId="77777777" w:rsidR="00CC7F67" w:rsidRPr="00CB3970" w:rsidRDefault="00CC7F67" w:rsidP="003B2A79">
            <w:pPr>
              <w:rPr>
                <w:rFonts w:ascii="Times" w:hAnsi="Times"/>
                <w:szCs w:val="20"/>
                <w:lang w:val="en-GB"/>
              </w:rPr>
            </w:pPr>
          </w:p>
        </w:tc>
        <w:tc>
          <w:tcPr>
            <w:tcW w:w="453" w:type="dxa"/>
            <w:shd w:val="clear" w:color="auto" w:fill="auto"/>
          </w:tcPr>
          <w:p w14:paraId="761756B4" w14:textId="77777777" w:rsidR="00CC7F67" w:rsidRPr="00CB3970" w:rsidRDefault="00CC7F67" w:rsidP="003B2A79">
            <w:pPr>
              <w:rPr>
                <w:rFonts w:ascii="Times" w:hAnsi="Times"/>
                <w:szCs w:val="20"/>
                <w:lang w:val="en-GB"/>
              </w:rPr>
            </w:pPr>
          </w:p>
        </w:tc>
        <w:tc>
          <w:tcPr>
            <w:tcW w:w="453" w:type="dxa"/>
            <w:shd w:val="clear" w:color="auto" w:fill="auto"/>
          </w:tcPr>
          <w:p w14:paraId="78663C3C" w14:textId="77777777" w:rsidR="00CC7F67" w:rsidRPr="00CB3970" w:rsidRDefault="00CC7F67" w:rsidP="003B2A79">
            <w:pPr>
              <w:rPr>
                <w:rFonts w:ascii="Times" w:hAnsi="Times"/>
                <w:szCs w:val="20"/>
                <w:lang w:val="en-GB"/>
              </w:rPr>
            </w:pPr>
          </w:p>
        </w:tc>
        <w:tc>
          <w:tcPr>
            <w:tcW w:w="453" w:type="dxa"/>
            <w:shd w:val="clear" w:color="auto" w:fill="auto"/>
          </w:tcPr>
          <w:p w14:paraId="0521CBF4" w14:textId="77777777" w:rsidR="00CC7F67" w:rsidRPr="00CB3970" w:rsidRDefault="00CC7F67" w:rsidP="003B2A79">
            <w:pPr>
              <w:rPr>
                <w:rFonts w:ascii="Times" w:hAnsi="Times"/>
                <w:szCs w:val="20"/>
                <w:lang w:val="en-GB"/>
              </w:rPr>
            </w:pPr>
          </w:p>
        </w:tc>
        <w:tc>
          <w:tcPr>
            <w:tcW w:w="453" w:type="dxa"/>
            <w:shd w:val="clear" w:color="auto" w:fill="auto"/>
          </w:tcPr>
          <w:p w14:paraId="7C99F062" w14:textId="77777777" w:rsidR="00CC7F67" w:rsidRPr="00CB3970" w:rsidRDefault="00CC7F67" w:rsidP="003B2A79">
            <w:pPr>
              <w:rPr>
                <w:rFonts w:ascii="Times" w:hAnsi="Times"/>
                <w:szCs w:val="20"/>
                <w:lang w:val="en-GB"/>
              </w:rPr>
            </w:pPr>
          </w:p>
        </w:tc>
        <w:tc>
          <w:tcPr>
            <w:tcW w:w="453" w:type="dxa"/>
            <w:shd w:val="clear" w:color="auto" w:fill="E6E6E6"/>
          </w:tcPr>
          <w:p w14:paraId="38A7C7E7" w14:textId="77777777" w:rsidR="00CC7F67" w:rsidRPr="00CB3970" w:rsidRDefault="00CC7F67" w:rsidP="003B2A79">
            <w:pPr>
              <w:rPr>
                <w:rFonts w:ascii="Times" w:hAnsi="Times"/>
                <w:szCs w:val="20"/>
                <w:lang w:val="en-GB"/>
              </w:rPr>
            </w:pPr>
          </w:p>
        </w:tc>
        <w:tc>
          <w:tcPr>
            <w:tcW w:w="453" w:type="dxa"/>
            <w:shd w:val="clear" w:color="auto" w:fill="E6E6E6"/>
          </w:tcPr>
          <w:p w14:paraId="17ACBCC4" w14:textId="77777777" w:rsidR="00CC7F67" w:rsidRPr="00CB3970" w:rsidRDefault="00CC7F67" w:rsidP="003B2A79">
            <w:pPr>
              <w:rPr>
                <w:rFonts w:ascii="Times" w:hAnsi="Times"/>
                <w:szCs w:val="20"/>
                <w:lang w:val="en-GB"/>
              </w:rPr>
            </w:pPr>
          </w:p>
        </w:tc>
        <w:tc>
          <w:tcPr>
            <w:tcW w:w="453" w:type="dxa"/>
            <w:shd w:val="clear" w:color="auto" w:fill="E6E6E6"/>
          </w:tcPr>
          <w:p w14:paraId="58D2687E" w14:textId="77777777" w:rsidR="00CC7F67" w:rsidRPr="00CB3970" w:rsidRDefault="00CC7F67" w:rsidP="003B2A79">
            <w:pPr>
              <w:rPr>
                <w:rFonts w:ascii="Times" w:hAnsi="Times"/>
                <w:szCs w:val="20"/>
                <w:lang w:val="en-GB"/>
              </w:rPr>
            </w:pPr>
          </w:p>
        </w:tc>
        <w:tc>
          <w:tcPr>
            <w:tcW w:w="453" w:type="dxa"/>
            <w:shd w:val="clear" w:color="auto" w:fill="E6E6E6"/>
          </w:tcPr>
          <w:p w14:paraId="1AFF99F2" w14:textId="77777777" w:rsidR="00CC7F67" w:rsidRPr="00CB3970" w:rsidRDefault="00CC7F67" w:rsidP="003B2A79">
            <w:pPr>
              <w:rPr>
                <w:rFonts w:ascii="Times" w:hAnsi="Times"/>
                <w:szCs w:val="20"/>
                <w:lang w:val="en-GB"/>
              </w:rPr>
            </w:pPr>
          </w:p>
        </w:tc>
      </w:tr>
      <w:tr w:rsidR="00CC7F67" w:rsidRPr="00CB3970" w14:paraId="0861FE02" w14:textId="77777777" w:rsidTr="0022202E">
        <w:trPr>
          <w:trHeight w:val="405"/>
        </w:trPr>
        <w:tc>
          <w:tcPr>
            <w:tcW w:w="1526" w:type="dxa"/>
            <w:vMerge/>
            <w:shd w:val="clear" w:color="auto" w:fill="auto"/>
          </w:tcPr>
          <w:p w14:paraId="4DB80F8F" w14:textId="77777777" w:rsidR="00CC7F67" w:rsidRPr="00CB3970" w:rsidRDefault="00CC7F67" w:rsidP="004E4770">
            <w:pPr>
              <w:jc w:val="left"/>
              <w:rPr>
                <w:rFonts w:ascii="Times" w:hAnsi="Times"/>
                <w:szCs w:val="20"/>
                <w:lang w:val="en-GB"/>
              </w:rPr>
            </w:pPr>
          </w:p>
        </w:tc>
        <w:tc>
          <w:tcPr>
            <w:tcW w:w="1452" w:type="dxa"/>
            <w:vMerge/>
          </w:tcPr>
          <w:p w14:paraId="2939D218" w14:textId="77777777" w:rsidR="00CC7F67" w:rsidRPr="00CB3970" w:rsidRDefault="00CC7F67" w:rsidP="004E4770">
            <w:pPr>
              <w:jc w:val="left"/>
              <w:rPr>
                <w:rFonts w:ascii="Times" w:hAnsi="Times"/>
                <w:szCs w:val="20"/>
                <w:lang w:val="en-GB"/>
              </w:rPr>
            </w:pPr>
          </w:p>
        </w:tc>
        <w:tc>
          <w:tcPr>
            <w:tcW w:w="1666" w:type="dxa"/>
          </w:tcPr>
          <w:p w14:paraId="2A3DA0D6" w14:textId="77777777" w:rsidR="00CC7F67" w:rsidRPr="00CB3970" w:rsidRDefault="0051072E" w:rsidP="004E4770">
            <w:pPr>
              <w:jc w:val="left"/>
              <w:rPr>
                <w:rFonts w:ascii="Times" w:hAnsi="Times"/>
                <w:szCs w:val="20"/>
                <w:lang w:val="en-GB"/>
              </w:rPr>
            </w:pPr>
            <w:r w:rsidRPr="00CB3970">
              <w:rPr>
                <w:rFonts w:ascii="Times" w:hAnsi="Times"/>
                <w:szCs w:val="20"/>
                <w:lang w:val="en-GB"/>
              </w:rPr>
              <w:t>iv. Application of tool in 12 woredas in six regions</w:t>
            </w:r>
          </w:p>
        </w:tc>
        <w:tc>
          <w:tcPr>
            <w:tcW w:w="908" w:type="dxa"/>
            <w:tcBorders>
              <w:right w:val="single" w:sz="2" w:space="0" w:color="auto"/>
            </w:tcBorders>
            <w:shd w:val="clear" w:color="auto" w:fill="auto"/>
          </w:tcPr>
          <w:p w14:paraId="194FFB79" w14:textId="77777777" w:rsidR="00CC7F67" w:rsidRPr="00CB3970" w:rsidRDefault="0051072E" w:rsidP="004E4770">
            <w:pPr>
              <w:jc w:val="left"/>
              <w:rPr>
                <w:rFonts w:ascii="Times" w:hAnsi="Times"/>
                <w:szCs w:val="20"/>
                <w:lang w:val="en-GB"/>
              </w:rPr>
            </w:pPr>
            <w:r w:rsidRPr="00CB3970">
              <w:rPr>
                <w:rFonts w:ascii="Times" w:hAnsi="Times"/>
                <w:szCs w:val="20"/>
                <w:lang w:val="en-GB"/>
              </w:rPr>
              <w:t>WAB, EPA, partner</w:t>
            </w:r>
            <w:r w:rsidR="00F21787" w:rsidRPr="00CB3970">
              <w:rPr>
                <w:rFonts w:ascii="Times" w:hAnsi="Times"/>
                <w:szCs w:val="20"/>
                <w:lang w:val="en-GB"/>
              </w:rPr>
              <w:t>s</w:t>
            </w:r>
          </w:p>
        </w:tc>
        <w:tc>
          <w:tcPr>
            <w:tcW w:w="454" w:type="dxa"/>
            <w:tcBorders>
              <w:left w:val="single" w:sz="2" w:space="0" w:color="auto"/>
            </w:tcBorders>
            <w:shd w:val="clear" w:color="auto" w:fill="E6E6E6"/>
          </w:tcPr>
          <w:p w14:paraId="2C6F209B" w14:textId="77777777" w:rsidR="00CC7F67" w:rsidRPr="00CB3970" w:rsidRDefault="00CC7F67" w:rsidP="003B2A79">
            <w:pPr>
              <w:rPr>
                <w:rFonts w:ascii="Times" w:hAnsi="Times"/>
                <w:szCs w:val="20"/>
                <w:lang w:val="en-GB"/>
              </w:rPr>
            </w:pPr>
          </w:p>
        </w:tc>
        <w:tc>
          <w:tcPr>
            <w:tcW w:w="454" w:type="dxa"/>
            <w:shd w:val="clear" w:color="auto" w:fill="E6E6E6"/>
          </w:tcPr>
          <w:p w14:paraId="3E42B75F" w14:textId="77777777" w:rsidR="00CC7F67" w:rsidRPr="00CB3970" w:rsidRDefault="00CC7F67" w:rsidP="003B2A79">
            <w:pPr>
              <w:rPr>
                <w:rFonts w:ascii="Times" w:hAnsi="Times"/>
                <w:szCs w:val="20"/>
                <w:lang w:val="en-GB"/>
              </w:rPr>
            </w:pPr>
          </w:p>
        </w:tc>
        <w:tc>
          <w:tcPr>
            <w:tcW w:w="454" w:type="dxa"/>
            <w:shd w:val="clear" w:color="auto" w:fill="E6E6E6"/>
          </w:tcPr>
          <w:p w14:paraId="208181EB" w14:textId="77777777" w:rsidR="00CC7F67" w:rsidRPr="00CB3970" w:rsidRDefault="00CC7F67" w:rsidP="003B2A79">
            <w:pPr>
              <w:rPr>
                <w:rFonts w:ascii="Times" w:hAnsi="Times"/>
                <w:szCs w:val="20"/>
                <w:lang w:val="en-GB"/>
              </w:rPr>
            </w:pPr>
          </w:p>
        </w:tc>
        <w:tc>
          <w:tcPr>
            <w:tcW w:w="454" w:type="dxa"/>
            <w:tcBorders>
              <w:right w:val="single" w:sz="2" w:space="0" w:color="auto"/>
            </w:tcBorders>
            <w:shd w:val="clear" w:color="auto" w:fill="E6E6E6"/>
          </w:tcPr>
          <w:p w14:paraId="2361D603"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20704" behindDoc="0" locked="0" layoutInCell="1" allowOverlap="1" wp14:anchorId="4B49E4B5" wp14:editId="6CD7DCBA">
                      <wp:simplePos x="0" y="0"/>
                      <wp:positionH relativeFrom="column">
                        <wp:posOffset>10160</wp:posOffset>
                      </wp:positionH>
                      <wp:positionV relativeFrom="paragraph">
                        <wp:posOffset>222249</wp:posOffset>
                      </wp:positionV>
                      <wp:extent cx="4679950" cy="45719"/>
                      <wp:effectExtent l="50800" t="50800" r="44450" b="107315"/>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6799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855038" id="Rectangle 38" o:spid="_x0000_s1026" style="position:absolute;margin-left:.8pt;margin-top:17.5pt;width:368.5pt;height:3.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" fillcolor="#a5a5a5 [2092]" stroked="f">
                      <v:shadow on="t" color="black" opacity="22936f" origin=",.5" offset="0,.63889mm"/>
                    </v:rect>
                  </w:pict>
                </mc:Fallback>
              </mc:AlternateContent>
            </w:r>
          </w:p>
        </w:tc>
        <w:tc>
          <w:tcPr>
            <w:tcW w:w="453" w:type="dxa"/>
            <w:tcBorders>
              <w:left w:val="single" w:sz="2" w:space="0" w:color="auto"/>
            </w:tcBorders>
            <w:shd w:val="clear" w:color="auto" w:fill="auto"/>
          </w:tcPr>
          <w:p w14:paraId="7B5BE90F" w14:textId="77777777" w:rsidR="00CC7F67" w:rsidRPr="00CB3970" w:rsidRDefault="00CC7F67" w:rsidP="003B2A79">
            <w:pPr>
              <w:rPr>
                <w:rFonts w:ascii="Times" w:hAnsi="Times"/>
                <w:szCs w:val="20"/>
                <w:lang w:val="en-GB"/>
              </w:rPr>
            </w:pPr>
          </w:p>
        </w:tc>
        <w:tc>
          <w:tcPr>
            <w:tcW w:w="453" w:type="dxa"/>
            <w:shd w:val="clear" w:color="auto" w:fill="auto"/>
          </w:tcPr>
          <w:p w14:paraId="1008D897" w14:textId="77777777" w:rsidR="00CC7F67" w:rsidRPr="00CB3970" w:rsidRDefault="00CC7F67" w:rsidP="003B2A79">
            <w:pPr>
              <w:rPr>
                <w:rFonts w:ascii="Times" w:hAnsi="Times"/>
                <w:szCs w:val="20"/>
                <w:lang w:val="en-GB"/>
              </w:rPr>
            </w:pPr>
          </w:p>
        </w:tc>
        <w:tc>
          <w:tcPr>
            <w:tcW w:w="453" w:type="dxa"/>
            <w:shd w:val="clear" w:color="auto" w:fill="auto"/>
          </w:tcPr>
          <w:p w14:paraId="3E69E150" w14:textId="77777777" w:rsidR="00CC7F67" w:rsidRPr="00CB3970" w:rsidRDefault="00CC7F67" w:rsidP="003B2A79">
            <w:pPr>
              <w:rPr>
                <w:rFonts w:ascii="Times" w:hAnsi="Times"/>
                <w:szCs w:val="20"/>
                <w:lang w:val="en-GB"/>
              </w:rPr>
            </w:pPr>
          </w:p>
        </w:tc>
        <w:tc>
          <w:tcPr>
            <w:tcW w:w="453" w:type="dxa"/>
            <w:shd w:val="clear" w:color="auto" w:fill="auto"/>
          </w:tcPr>
          <w:p w14:paraId="7EF58656" w14:textId="77777777" w:rsidR="00CC7F67" w:rsidRPr="00CB3970" w:rsidRDefault="00CC7F67" w:rsidP="003B2A79">
            <w:pPr>
              <w:rPr>
                <w:rFonts w:ascii="Times" w:hAnsi="Times"/>
                <w:szCs w:val="20"/>
                <w:lang w:val="en-GB"/>
              </w:rPr>
            </w:pPr>
          </w:p>
        </w:tc>
        <w:tc>
          <w:tcPr>
            <w:tcW w:w="453" w:type="dxa"/>
            <w:shd w:val="clear" w:color="auto" w:fill="E6E6E6"/>
          </w:tcPr>
          <w:p w14:paraId="2C2F8E00" w14:textId="77777777" w:rsidR="00CC7F67" w:rsidRPr="00CB3970" w:rsidRDefault="00CC7F67" w:rsidP="003B2A79">
            <w:pPr>
              <w:rPr>
                <w:rFonts w:ascii="Times" w:hAnsi="Times"/>
                <w:szCs w:val="20"/>
                <w:lang w:val="en-GB"/>
              </w:rPr>
            </w:pPr>
          </w:p>
        </w:tc>
        <w:tc>
          <w:tcPr>
            <w:tcW w:w="453" w:type="dxa"/>
            <w:shd w:val="clear" w:color="auto" w:fill="E6E6E6"/>
          </w:tcPr>
          <w:p w14:paraId="37675A1C" w14:textId="77777777" w:rsidR="00CC7F67" w:rsidRPr="00CB3970" w:rsidRDefault="00CC7F67" w:rsidP="003B2A79">
            <w:pPr>
              <w:rPr>
                <w:rFonts w:ascii="Times" w:hAnsi="Times"/>
                <w:szCs w:val="20"/>
                <w:lang w:val="en-GB"/>
              </w:rPr>
            </w:pPr>
          </w:p>
        </w:tc>
        <w:tc>
          <w:tcPr>
            <w:tcW w:w="453" w:type="dxa"/>
            <w:shd w:val="clear" w:color="auto" w:fill="E6E6E6"/>
          </w:tcPr>
          <w:p w14:paraId="12F8C249" w14:textId="77777777" w:rsidR="00CC7F67" w:rsidRPr="00CB3970" w:rsidRDefault="00CC7F67" w:rsidP="003B2A79">
            <w:pPr>
              <w:rPr>
                <w:rFonts w:ascii="Times" w:hAnsi="Times"/>
                <w:szCs w:val="20"/>
                <w:lang w:val="en-GB"/>
              </w:rPr>
            </w:pPr>
          </w:p>
        </w:tc>
        <w:tc>
          <w:tcPr>
            <w:tcW w:w="453" w:type="dxa"/>
            <w:shd w:val="clear" w:color="auto" w:fill="E6E6E6"/>
          </w:tcPr>
          <w:p w14:paraId="6C422363" w14:textId="77777777" w:rsidR="00CC7F67" w:rsidRPr="00CB3970" w:rsidRDefault="00CC7F67" w:rsidP="003B2A79">
            <w:pPr>
              <w:rPr>
                <w:rFonts w:ascii="Times" w:hAnsi="Times"/>
                <w:szCs w:val="20"/>
                <w:lang w:val="en-GB"/>
              </w:rPr>
            </w:pPr>
          </w:p>
        </w:tc>
        <w:tc>
          <w:tcPr>
            <w:tcW w:w="453" w:type="dxa"/>
            <w:shd w:val="clear" w:color="auto" w:fill="auto"/>
          </w:tcPr>
          <w:p w14:paraId="405487FF" w14:textId="77777777" w:rsidR="00CC7F67" w:rsidRPr="00CB3970" w:rsidRDefault="00CC7F67" w:rsidP="003B2A79">
            <w:pPr>
              <w:rPr>
                <w:rFonts w:ascii="Times" w:hAnsi="Times"/>
                <w:szCs w:val="20"/>
                <w:lang w:val="en-GB"/>
              </w:rPr>
            </w:pPr>
          </w:p>
        </w:tc>
        <w:tc>
          <w:tcPr>
            <w:tcW w:w="453" w:type="dxa"/>
            <w:shd w:val="clear" w:color="auto" w:fill="auto"/>
          </w:tcPr>
          <w:p w14:paraId="05F2255F" w14:textId="77777777" w:rsidR="00CC7F67" w:rsidRPr="00CB3970" w:rsidRDefault="00CC7F67" w:rsidP="003B2A79">
            <w:pPr>
              <w:rPr>
                <w:rFonts w:ascii="Times" w:hAnsi="Times"/>
                <w:szCs w:val="20"/>
                <w:lang w:val="en-GB"/>
              </w:rPr>
            </w:pPr>
          </w:p>
        </w:tc>
        <w:tc>
          <w:tcPr>
            <w:tcW w:w="453" w:type="dxa"/>
            <w:shd w:val="clear" w:color="auto" w:fill="auto"/>
          </w:tcPr>
          <w:p w14:paraId="359057EC" w14:textId="77777777" w:rsidR="00CC7F67" w:rsidRPr="00CB3970" w:rsidRDefault="00CC7F67" w:rsidP="003B2A79">
            <w:pPr>
              <w:rPr>
                <w:rFonts w:ascii="Times" w:hAnsi="Times"/>
                <w:szCs w:val="20"/>
                <w:lang w:val="en-GB"/>
              </w:rPr>
            </w:pPr>
          </w:p>
        </w:tc>
        <w:tc>
          <w:tcPr>
            <w:tcW w:w="453" w:type="dxa"/>
            <w:shd w:val="clear" w:color="auto" w:fill="auto"/>
          </w:tcPr>
          <w:p w14:paraId="7D89CB3A" w14:textId="77777777" w:rsidR="00CC7F67" w:rsidRPr="00CB3970" w:rsidRDefault="00CC7F67" w:rsidP="003B2A79">
            <w:pPr>
              <w:rPr>
                <w:rFonts w:ascii="Times" w:hAnsi="Times"/>
                <w:szCs w:val="20"/>
                <w:lang w:val="en-GB"/>
              </w:rPr>
            </w:pPr>
          </w:p>
        </w:tc>
        <w:tc>
          <w:tcPr>
            <w:tcW w:w="453" w:type="dxa"/>
            <w:shd w:val="clear" w:color="auto" w:fill="E6E6E6"/>
          </w:tcPr>
          <w:p w14:paraId="2A466FC0" w14:textId="77777777" w:rsidR="00CC7F67" w:rsidRPr="00CB3970" w:rsidRDefault="00CC7F67" w:rsidP="003B2A79">
            <w:pPr>
              <w:rPr>
                <w:rFonts w:ascii="Times" w:hAnsi="Times"/>
                <w:szCs w:val="20"/>
                <w:lang w:val="en-GB"/>
              </w:rPr>
            </w:pPr>
          </w:p>
        </w:tc>
        <w:tc>
          <w:tcPr>
            <w:tcW w:w="453" w:type="dxa"/>
            <w:shd w:val="clear" w:color="auto" w:fill="E6E6E6"/>
          </w:tcPr>
          <w:p w14:paraId="6B39E001" w14:textId="77777777" w:rsidR="00CC7F67" w:rsidRPr="00CB3970" w:rsidRDefault="00CC7F67" w:rsidP="003B2A79">
            <w:pPr>
              <w:rPr>
                <w:rFonts w:ascii="Times" w:hAnsi="Times"/>
                <w:szCs w:val="20"/>
                <w:lang w:val="en-GB"/>
              </w:rPr>
            </w:pPr>
          </w:p>
        </w:tc>
        <w:tc>
          <w:tcPr>
            <w:tcW w:w="453" w:type="dxa"/>
            <w:shd w:val="clear" w:color="auto" w:fill="E6E6E6"/>
          </w:tcPr>
          <w:p w14:paraId="26537C9A" w14:textId="77777777" w:rsidR="00CC7F67" w:rsidRPr="00CB3970" w:rsidRDefault="00CC7F67" w:rsidP="003B2A79">
            <w:pPr>
              <w:rPr>
                <w:rFonts w:ascii="Times" w:hAnsi="Times"/>
                <w:szCs w:val="20"/>
                <w:lang w:val="en-GB"/>
              </w:rPr>
            </w:pPr>
          </w:p>
        </w:tc>
        <w:tc>
          <w:tcPr>
            <w:tcW w:w="453" w:type="dxa"/>
            <w:shd w:val="clear" w:color="auto" w:fill="E6E6E6"/>
          </w:tcPr>
          <w:p w14:paraId="6BDFEBB2" w14:textId="77777777" w:rsidR="00CC7F67" w:rsidRPr="00CB3970" w:rsidRDefault="00CC7F67" w:rsidP="003B2A79">
            <w:pPr>
              <w:rPr>
                <w:rFonts w:ascii="Times" w:hAnsi="Times"/>
                <w:szCs w:val="20"/>
                <w:lang w:val="en-GB"/>
              </w:rPr>
            </w:pPr>
          </w:p>
        </w:tc>
      </w:tr>
      <w:tr w:rsidR="00CC7F67" w:rsidRPr="00CB3970" w14:paraId="1335032E" w14:textId="77777777" w:rsidTr="0022202E">
        <w:trPr>
          <w:trHeight w:val="405"/>
        </w:trPr>
        <w:tc>
          <w:tcPr>
            <w:tcW w:w="1526" w:type="dxa"/>
            <w:vMerge/>
            <w:shd w:val="clear" w:color="auto" w:fill="auto"/>
          </w:tcPr>
          <w:p w14:paraId="325A4D66" w14:textId="77777777" w:rsidR="00CC7F67" w:rsidRPr="00CB3970" w:rsidRDefault="00CC7F67" w:rsidP="004E4770">
            <w:pPr>
              <w:jc w:val="left"/>
              <w:rPr>
                <w:rFonts w:ascii="Times" w:hAnsi="Times"/>
                <w:szCs w:val="20"/>
                <w:lang w:val="en-GB"/>
              </w:rPr>
            </w:pPr>
          </w:p>
        </w:tc>
        <w:tc>
          <w:tcPr>
            <w:tcW w:w="1452" w:type="dxa"/>
            <w:vMerge/>
          </w:tcPr>
          <w:p w14:paraId="4D57FE26" w14:textId="77777777" w:rsidR="00CC7F67" w:rsidRPr="00CB3970" w:rsidRDefault="00CC7F67" w:rsidP="004E4770">
            <w:pPr>
              <w:jc w:val="left"/>
              <w:rPr>
                <w:rFonts w:ascii="Times" w:hAnsi="Times"/>
                <w:szCs w:val="20"/>
                <w:lang w:val="en-GB"/>
              </w:rPr>
            </w:pPr>
          </w:p>
        </w:tc>
        <w:tc>
          <w:tcPr>
            <w:tcW w:w="1666" w:type="dxa"/>
          </w:tcPr>
          <w:p w14:paraId="43BDC535" w14:textId="77777777" w:rsidR="00CC7F67" w:rsidRPr="00CB3970" w:rsidRDefault="0051072E" w:rsidP="004E4770">
            <w:pPr>
              <w:jc w:val="left"/>
              <w:rPr>
                <w:rFonts w:ascii="Times" w:hAnsi="Times"/>
                <w:szCs w:val="20"/>
                <w:lang w:val="en-GB"/>
              </w:rPr>
            </w:pPr>
            <w:r w:rsidRPr="00CB3970">
              <w:rPr>
                <w:rFonts w:ascii="Times" w:hAnsi="Times"/>
                <w:szCs w:val="20"/>
                <w:lang w:val="en-GB"/>
              </w:rPr>
              <w:t>v. Reflection and feedback feeds into KM and M&amp;E</w:t>
            </w:r>
          </w:p>
        </w:tc>
        <w:tc>
          <w:tcPr>
            <w:tcW w:w="908" w:type="dxa"/>
            <w:tcBorders>
              <w:right w:val="single" w:sz="2" w:space="0" w:color="auto"/>
            </w:tcBorders>
            <w:shd w:val="clear" w:color="auto" w:fill="auto"/>
          </w:tcPr>
          <w:p w14:paraId="62434E14" w14:textId="77777777" w:rsidR="00CC7F67" w:rsidRPr="00CB3970" w:rsidRDefault="00CC7F67" w:rsidP="004E4770">
            <w:pPr>
              <w:jc w:val="left"/>
              <w:rPr>
                <w:rFonts w:ascii="Times" w:hAnsi="Times"/>
                <w:szCs w:val="20"/>
                <w:lang w:val="en-GB"/>
              </w:rPr>
            </w:pPr>
          </w:p>
        </w:tc>
        <w:tc>
          <w:tcPr>
            <w:tcW w:w="454" w:type="dxa"/>
            <w:tcBorders>
              <w:left w:val="single" w:sz="2" w:space="0" w:color="auto"/>
            </w:tcBorders>
            <w:shd w:val="clear" w:color="auto" w:fill="E6E6E6"/>
          </w:tcPr>
          <w:p w14:paraId="4B174E93" w14:textId="77777777" w:rsidR="00CC7F67" w:rsidRPr="00CB3970" w:rsidRDefault="00CC7F67" w:rsidP="003B2A79">
            <w:pPr>
              <w:rPr>
                <w:rFonts w:ascii="Times" w:hAnsi="Times"/>
                <w:szCs w:val="20"/>
                <w:lang w:val="en-GB"/>
              </w:rPr>
            </w:pPr>
          </w:p>
        </w:tc>
        <w:tc>
          <w:tcPr>
            <w:tcW w:w="454" w:type="dxa"/>
            <w:shd w:val="clear" w:color="auto" w:fill="E6E6E6"/>
          </w:tcPr>
          <w:p w14:paraId="582E3A2A" w14:textId="77777777" w:rsidR="00CC7F67" w:rsidRPr="00CB3970" w:rsidRDefault="00CC7F67" w:rsidP="003B2A79">
            <w:pPr>
              <w:rPr>
                <w:rFonts w:ascii="Times" w:hAnsi="Times"/>
                <w:szCs w:val="20"/>
                <w:lang w:val="en-GB"/>
              </w:rPr>
            </w:pPr>
          </w:p>
        </w:tc>
        <w:tc>
          <w:tcPr>
            <w:tcW w:w="454" w:type="dxa"/>
            <w:shd w:val="clear" w:color="auto" w:fill="E6E6E6"/>
          </w:tcPr>
          <w:p w14:paraId="007A3228" w14:textId="77777777" w:rsidR="00CC7F67" w:rsidRPr="00CB3970" w:rsidRDefault="00CC7F67" w:rsidP="003B2A79">
            <w:pPr>
              <w:rPr>
                <w:rFonts w:ascii="Times" w:hAnsi="Times"/>
                <w:szCs w:val="20"/>
                <w:lang w:val="en-GB"/>
              </w:rPr>
            </w:pPr>
          </w:p>
        </w:tc>
        <w:tc>
          <w:tcPr>
            <w:tcW w:w="454" w:type="dxa"/>
            <w:tcBorders>
              <w:right w:val="single" w:sz="2" w:space="0" w:color="auto"/>
            </w:tcBorders>
            <w:shd w:val="clear" w:color="auto" w:fill="E6E6E6"/>
          </w:tcPr>
          <w:p w14:paraId="6AE2D449" w14:textId="77777777" w:rsidR="00CC7F67" w:rsidRPr="00CB3970" w:rsidRDefault="00CC7F67" w:rsidP="003B2A79">
            <w:pPr>
              <w:rPr>
                <w:rFonts w:ascii="Times" w:hAnsi="Times"/>
                <w:szCs w:val="20"/>
                <w:lang w:val="en-GB"/>
              </w:rPr>
            </w:pPr>
          </w:p>
        </w:tc>
        <w:tc>
          <w:tcPr>
            <w:tcW w:w="453" w:type="dxa"/>
            <w:tcBorders>
              <w:left w:val="single" w:sz="2" w:space="0" w:color="auto"/>
            </w:tcBorders>
            <w:shd w:val="clear" w:color="auto" w:fill="auto"/>
          </w:tcPr>
          <w:p w14:paraId="1AF6F7B9" w14:textId="77777777" w:rsidR="00CC7F67" w:rsidRPr="00CB3970" w:rsidRDefault="00CC7F67" w:rsidP="003B2A79">
            <w:pPr>
              <w:rPr>
                <w:rFonts w:ascii="Times" w:hAnsi="Times"/>
                <w:szCs w:val="20"/>
                <w:lang w:val="en-GB"/>
              </w:rPr>
            </w:pPr>
          </w:p>
        </w:tc>
        <w:tc>
          <w:tcPr>
            <w:tcW w:w="453" w:type="dxa"/>
            <w:shd w:val="clear" w:color="auto" w:fill="auto"/>
          </w:tcPr>
          <w:p w14:paraId="0F8A3553"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22752" behindDoc="0" locked="0" layoutInCell="1" allowOverlap="1" wp14:anchorId="303BB7C5" wp14:editId="7E05BF21">
                      <wp:simplePos x="0" y="0"/>
                      <wp:positionH relativeFrom="column">
                        <wp:posOffset>-6350</wp:posOffset>
                      </wp:positionH>
                      <wp:positionV relativeFrom="paragraph">
                        <wp:posOffset>54610</wp:posOffset>
                      </wp:positionV>
                      <wp:extent cx="488950" cy="62865"/>
                      <wp:effectExtent l="50800" t="50800" r="44450" b="89535"/>
                      <wp:wrapNone/>
                      <wp:docPr id="3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8950" cy="6286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0CB8A6" id="Rectangle 39" o:spid="_x0000_s1026" style="position:absolute;margin-left:-.5pt;margin-top:4.3pt;width:38.5pt;height:4.9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" fillcolor="#a5a5a5 [2092]" stroked="f">
                      <v:shadow on="t" color="black" opacity="22936f" origin=",.5" offset="0,.63889mm"/>
                    </v:rect>
                  </w:pict>
                </mc:Fallback>
              </mc:AlternateContent>
            </w:r>
          </w:p>
        </w:tc>
        <w:tc>
          <w:tcPr>
            <w:tcW w:w="453" w:type="dxa"/>
            <w:shd w:val="clear" w:color="auto" w:fill="auto"/>
          </w:tcPr>
          <w:p w14:paraId="442C5EB5" w14:textId="77777777" w:rsidR="00CC7F67" w:rsidRPr="00CB3970" w:rsidRDefault="00CC7F67" w:rsidP="003B2A79">
            <w:pPr>
              <w:rPr>
                <w:rFonts w:ascii="Times" w:hAnsi="Times"/>
                <w:szCs w:val="20"/>
                <w:lang w:val="en-GB"/>
              </w:rPr>
            </w:pPr>
          </w:p>
        </w:tc>
        <w:tc>
          <w:tcPr>
            <w:tcW w:w="453" w:type="dxa"/>
            <w:shd w:val="clear" w:color="auto" w:fill="auto"/>
          </w:tcPr>
          <w:p w14:paraId="753A3060" w14:textId="77777777" w:rsidR="00CC7F67" w:rsidRPr="00CB3970" w:rsidRDefault="00CC7F67" w:rsidP="003B2A79">
            <w:pPr>
              <w:rPr>
                <w:rFonts w:ascii="Times" w:hAnsi="Times"/>
                <w:szCs w:val="20"/>
                <w:lang w:val="en-GB"/>
              </w:rPr>
            </w:pPr>
          </w:p>
        </w:tc>
        <w:tc>
          <w:tcPr>
            <w:tcW w:w="453" w:type="dxa"/>
            <w:shd w:val="clear" w:color="auto" w:fill="E6E6E6"/>
          </w:tcPr>
          <w:p w14:paraId="545EBEEC" w14:textId="77777777" w:rsidR="00CC7F67" w:rsidRPr="00CB3970" w:rsidRDefault="00CC7F67" w:rsidP="003B2A79">
            <w:pPr>
              <w:rPr>
                <w:rFonts w:ascii="Times" w:hAnsi="Times"/>
                <w:szCs w:val="20"/>
                <w:lang w:val="en-GB"/>
              </w:rPr>
            </w:pPr>
          </w:p>
        </w:tc>
        <w:tc>
          <w:tcPr>
            <w:tcW w:w="453" w:type="dxa"/>
            <w:shd w:val="clear" w:color="auto" w:fill="E6E6E6"/>
          </w:tcPr>
          <w:p w14:paraId="51CF3AE0" w14:textId="77777777" w:rsidR="00CC7F67" w:rsidRPr="00CB3970" w:rsidRDefault="00CC7F67" w:rsidP="003B2A79">
            <w:pPr>
              <w:rPr>
                <w:rFonts w:ascii="Times" w:hAnsi="Times"/>
                <w:szCs w:val="20"/>
                <w:lang w:val="en-GB"/>
              </w:rPr>
            </w:pPr>
          </w:p>
        </w:tc>
        <w:tc>
          <w:tcPr>
            <w:tcW w:w="453" w:type="dxa"/>
            <w:shd w:val="clear" w:color="auto" w:fill="E6E6E6"/>
          </w:tcPr>
          <w:p w14:paraId="161286BC" w14:textId="77777777" w:rsidR="00CC7F67" w:rsidRPr="00CB3970" w:rsidRDefault="00CC7F67" w:rsidP="003B2A79">
            <w:pPr>
              <w:rPr>
                <w:rFonts w:ascii="Times" w:hAnsi="Times"/>
                <w:szCs w:val="20"/>
                <w:lang w:val="en-GB"/>
              </w:rPr>
            </w:pPr>
          </w:p>
        </w:tc>
        <w:tc>
          <w:tcPr>
            <w:tcW w:w="453" w:type="dxa"/>
            <w:shd w:val="clear" w:color="auto" w:fill="E6E6E6"/>
          </w:tcPr>
          <w:p w14:paraId="5FC7883A"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24800" behindDoc="0" locked="0" layoutInCell="1" allowOverlap="1" wp14:anchorId="3D824887" wp14:editId="4A25407A">
                      <wp:simplePos x="0" y="0"/>
                      <wp:positionH relativeFrom="column">
                        <wp:posOffset>13335</wp:posOffset>
                      </wp:positionH>
                      <wp:positionV relativeFrom="paragraph">
                        <wp:posOffset>117475</wp:posOffset>
                      </wp:positionV>
                      <wp:extent cx="488950" cy="51435"/>
                      <wp:effectExtent l="50800" t="50800" r="44450" b="100965"/>
                      <wp:wrapNone/>
                      <wp:docPr id="3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143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51CE68" id="Rectangle 43" o:spid="_x0000_s1026" style="position:absolute;margin-left:1.05pt;margin-top:9.25pt;width:38.5pt;height: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" fillcolor="#a5a5a5 [2092]" stroked="f">
                      <v:shadow on="t" color="black" opacity="22936f" origin=",.5" offset="0,.63889mm"/>
                    </v:rect>
                  </w:pict>
                </mc:Fallback>
              </mc:AlternateContent>
            </w:r>
          </w:p>
        </w:tc>
        <w:tc>
          <w:tcPr>
            <w:tcW w:w="453" w:type="dxa"/>
            <w:shd w:val="clear" w:color="auto" w:fill="auto"/>
          </w:tcPr>
          <w:p w14:paraId="04C2002D" w14:textId="77777777" w:rsidR="00CC7F67" w:rsidRPr="00CB3970" w:rsidRDefault="00CC7F67" w:rsidP="003B2A79">
            <w:pPr>
              <w:rPr>
                <w:rFonts w:ascii="Times" w:hAnsi="Times"/>
                <w:szCs w:val="20"/>
                <w:lang w:val="en-GB"/>
              </w:rPr>
            </w:pPr>
          </w:p>
        </w:tc>
        <w:tc>
          <w:tcPr>
            <w:tcW w:w="453" w:type="dxa"/>
            <w:shd w:val="clear" w:color="auto" w:fill="auto"/>
          </w:tcPr>
          <w:p w14:paraId="218D6F6E" w14:textId="77777777" w:rsidR="00CC7F67" w:rsidRPr="00CB3970" w:rsidRDefault="00CC7F67" w:rsidP="003B2A79">
            <w:pPr>
              <w:rPr>
                <w:rFonts w:ascii="Times" w:hAnsi="Times"/>
                <w:szCs w:val="20"/>
                <w:lang w:val="en-GB"/>
              </w:rPr>
            </w:pPr>
          </w:p>
        </w:tc>
        <w:tc>
          <w:tcPr>
            <w:tcW w:w="453" w:type="dxa"/>
            <w:shd w:val="clear" w:color="auto" w:fill="auto"/>
          </w:tcPr>
          <w:p w14:paraId="49F88176" w14:textId="77777777" w:rsidR="00CC7F67" w:rsidRPr="00CB3970" w:rsidRDefault="00CC7F67" w:rsidP="003B2A79">
            <w:pPr>
              <w:rPr>
                <w:rFonts w:ascii="Times" w:hAnsi="Times"/>
                <w:szCs w:val="20"/>
                <w:lang w:val="en-GB"/>
              </w:rPr>
            </w:pPr>
          </w:p>
        </w:tc>
        <w:tc>
          <w:tcPr>
            <w:tcW w:w="453" w:type="dxa"/>
            <w:shd w:val="clear" w:color="auto" w:fill="auto"/>
          </w:tcPr>
          <w:p w14:paraId="5D8B760A" w14:textId="77777777" w:rsidR="00CC7F67" w:rsidRPr="00CB3970" w:rsidRDefault="00CC7F67" w:rsidP="003B2A79">
            <w:pPr>
              <w:rPr>
                <w:rFonts w:ascii="Times" w:hAnsi="Times"/>
                <w:szCs w:val="20"/>
                <w:lang w:val="en-GB"/>
              </w:rPr>
            </w:pPr>
          </w:p>
        </w:tc>
        <w:tc>
          <w:tcPr>
            <w:tcW w:w="453" w:type="dxa"/>
            <w:shd w:val="clear" w:color="auto" w:fill="E6E6E6"/>
          </w:tcPr>
          <w:p w14:paraId="4A3C463B" w14:textId="77777777" w:rsidR="00CC7F67" w:rsidRPr="00CB3970" w:rsidRDefault="00CC7F67" w:rsidP="003B2A79">
            <w:pPr>
              <w:rPr>
                <w:rFonts w:ascii="Times" w:hAnsi="Times"/>
                <w:szCs w:val="20"/>
                <w:lang w:val="en-GB"/>
              </w:rPr>
            </w:pPr>
          </w:p>
        </w:tc>
        <w:tc>
          <w:tcPr>
            <w:tcW w:w="453" w:type="dxa"/>
            <w:shd w:val="clear" w:color="auto" w:fill="E6E6E6"/>
          </w:tcPr>
          <w:p w14:paraId="055F3528" w14:textId="77777777" w:rsidR="00CC7F67"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26848" behindDoc="0" locked="0" layoutInCell="1" allowOverlap="1" wp14:anchorId="12277592" wp14:editId="0ED60F13">
                      <wp:simplePos x="0" y="0"/>
                      <wp:positionH relativeFrom="column">
                        <wp:posOffset>33655</wp:posOffset>
                      </wp:positionH>
                      <wp:positionV relativeFrom="paragraph">
                        <wp:posOffset>117475</wp:posOffset>
                      </wp:positionV>
                      <wp:extent cx="488950" cy="51435"/>
                      <wp:effectExtent l="50800" t="50800" r="44450" b="100965"/>
                      <wp:wrapNone/>
                      <wp:docPr id="3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143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27AA87" id="Rectangle 44" o:spid="_x0000_s1026" style="position:absolute;margin-left:2.65pt;margin-top:9.25pt;width:38.5pt;height: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" fillcolor="#a5a5a5 [2092]" stroked="f">
                      <v:shadow on="t" color="black" opacity="22936f" origin=",.5" offset="0,.63889mm"/>
                    </v:rect>
                  </w:pict>
                </mc:Fallback>
              </mc:AlternateContent>
            </w:r>
          </w:p>
        </w:tc>
        <w:tc>
          <w:tcPr>
            <w:tcW w:w="453" w:type="dxa"/>
            <w:shd w:val="clear" w:color="auto" w:fill="E6E6E6"/>
          </w:tcPr>
          <w:p w14:paraId="3086EC57" w14:textId="77777777" w:rsidR="00CC7F67" w:rsidRPr="00CB3970" w:rsidRDefault="00CC7F67" w:rsidP="003B2A79">
            <w:pPr>
              <w:rPr>
                <w:rFonts w:ascii="Times" w:hAnsi="Times"/>
                <w:szCs w:val="20"/>
                <w:lang w:val="en-GB"/>
              </w:rPr>
            </w:pPr>
          </w:p>
        </w:tc>
        <w:tc>
          <w:tcPr>
            <w:tcW w:w="453" w:type="dxa"/>
            <w:shd w:val="clear" w:color="auto" w:fill="E6E6E6"/>
          </w:tcPr>
          <w:p w14:paraId="432590E9" w14:textId="77777777" w:rsidR="00CC7F67" w:rsidRPr="00CB3970" w:rsidRDefault="00CC7F67" w:rsidP="003B2A79">
            <w:pPr>
              <w:rPr>
                <w:rFonts w:ascii="Times" w:hAnsi="Times"/>
                <w:szCs w:val="20"/>
                <w:lang w:val="en-GB"/>
              </w:rPr>
            </w:pPr>
          </w:p>
        </w:tc>
      </w:tr>
      <w:tr w:rsidR="000A5799" w:rsidRPr="00CB3970" w14:paraId="452CFC3B" w14:textId="77777777" w:rsidTr="0022202E">
        <w:trPr>
          <w:trHeight w:val="1715"/>
        </w:trPr>
        <w:tc>
          <w:tcPr>
            <w:tcW w:w="1526" w:type="dxa"/>
            <w:vMerge w:val="restart"/>
            <w:shd w:val="clear" w:color="auto" w:fill="auto"/>
          </w:tcPr>
          <w:p w14:paraId="73C7A897" w14:textId="77777777" w:rsidR="0051072E" w:rsidRPr="00CB3970" w:rsidRDefault="0051072E" w:rsidP="00437335">
            <w:pPr>
              <w:jc w:val="left"/>
              <w:rPr>
                <w:rFonts w:ascii="Times" w:hAnsi="Times"/>
                <w:szCs w:val="20"/>
                <w:lang w:val="en-GB"/>
              </w:rPr>
            </w:pPr>
            <w:r w:rsidRPr="00CB3970">
              <w:rPr>
                <w:rFonts w:ascii="Times" w:hAnsi="Times"/>
                <w:b/>
                <w:szCs w:val="20"/>
                <w:u w:val="single"/>
                <w:lang w:val="en-GB"/>
              </w:rPr>
              <w:t>Outcome 1.2</w:t>
            </w:r>
            <w:r w:rsidRPr="00CB3970">
              <w:rPr>
                <w:rFonts w:ascii="Times" w:hAnsi="Times"/>
                <w:b/>
                <w:szCs w:val="20"/>
                <w:lang w:val="en-GB"/>
              </w:rPr>
              <w:t xml:space="preserve"> </w:t>
            </w:r>
            <w:r w:rsidR="003B04C5" w:rsidRPr="00CB3970">
              <w:rPr>
                <w:rFonts w:ascii="Times" w:hAnsi="Times"/>
                <w:b/>
                <w:szCs w:val="20"/>
                <w:lang w:val="en-GB"/>
              </w:rPr>
              <w:t>Policies and incentives in place at national and local level to support smallholder agriculture and food value-chains</w:t>
            </w:r>
          </w:p>
        </w:tc>
        <w:tc>
          <w:tcPr>
            <w:tcW w:w="1452" w:type="dxa"/>
            <w:vMerge w:val="restart"/>
          </w:tcPr>
          <w:p w14:paraId="4D9BA17D" w14:textId="77777777" w:rsidR="0051072E" w:rsidRPr="00CB3970" w:rsidRDefault="00FF1CAF" w:rsidP="00D970ED">
            <w:pPr>
              <w:jc w:val="left"/>
              <w:rPr>
                <w:rFonts w:ascii="Times" w:hAnsi="Times"/>
                <w:i/>
                <w:szCs w:val="20"/>
                <w:lang w:val="en-GB"/>
              </w:rPr>
            </w:pPr>
            <w:r w:rsidRPr="00CB3970">
              <w:rPr>
                <w:rFonts w:ascii="Times" w:hAnsi="Times"/>
                <w:i/>
                <w:szCs w:val="20"/>
                <w:u w:val="single"/>
                <w:lang w:val="en-GB"/>
              </w:rPr>
              <w:t>Output 1.2.</w:t>
            </w:r>
            <w:r w:rsidRPr="00CB3970">
              <w:rPr>
                <w:rFonts w:ascii="Times" w:hAnsi="Times"/>
                <w:i/>
                <w:color w:val="0D0D0D" w:themeColor="text1" w:themeTint="F2"/>
                <w:szCs w:val="20"/>
                <w:u w:val="single"/>
                <w:lang w:val="en-GB"/>
              </w:rPr>
              <w:t>1</w:t>
            </w:r>
            <w:r w:rsidRPr="00CB3970">
              <w:rPr>
                <w:rFonts w:ascii="Times" w:hAnsi="Times"/>
                <w:i/>
                <w:color w:val="0D0D0D" w:themeColor="text1" w:themeTint="F2"/>
                <w:szCs w:val="20"/>
                <w:lang w:val="en-GB"/>
              </w:rPr>
              <w:t xml:space="preserve"> </w:t>
            </w:r>
            <w:r w:rsidRPr="00CB3970">
              <w:rPr>
                <w:rFonts w:ascii="Times" w:hAnsi="Times"/>
                <w:i/>
                <w:iCs/>
                <w:color w:val="0D0D0D" w:themeColor="text1" w:themeTint="F2"/>
                <w:szCs w:val="20"/>
                <w:lang w:val="en-GB"/>
              </w:rPr>
              <w:t>Value chain approaches integrated with sustainable production systems, including reduction of post-harvest losses</w:t>
            </w:r>
          </w:p>
        </w:tc>
        <w:tc>
          <w:tcPr>
            <w:tcW w:w="1666" w:type="dxa"/>
            <w:tcBorders>
              <w:bottom w:val="single" w:sz="2" w:space="0" w:color="auto"/>
            </w:tcBorders>
          </w:tcPr>
          <w:p w14:paraId="668F2355" w14:textId="77777777" w:rsidR="0051072E" w:rsidRPr="00CB3970" w:rsidRDefault="0051072E" w:rsidP="00E05866">
            <w:pPr>
              <w:jc w:val="left"/>
              <w:rPr>
                <w:rFonts w:ascii="Times" w:hAnsi="Times"/>
                <w:szCs w:val="20"/>
                <w:lang w:val="en-GB"/>
              </w:rPr>
            </w:pPr>
            <w:r w:rsidRPr="00CB3970">
              <w:rPr>
                <w:rFonts w:ascii="Times" w:hAnsi="Times"/>
                <w:szCs w:val="20"/>
                <w:lang w:val="en-GB"/>
              </w:rPr>
              <w:t>i. Watershed management and development programs supported in critically degraded areas in 12 woredas to strengthen natural resource base</w:t>
            </w:r>
          </w:p>
        </w:tc>
        <w:tc>
          <w:tcPr>
            <w:tcW w:w="908" w:type="dxa"/>
            <w:tcBorders>
              <w:bottom w:val="single" w:sz="2" w:space="0" w:color="auto"/>
              <w:right w:val="single" w:sz="2" w:space="0" w:color="auto"/>
            </w:tcBorders>
            <w:shd w:val="clear" w:color="auto" w:fill="auto"/>
          </w:tcPr>
          <w:p w14:paraId="1C4B5570" w14:textId="77777777" w:rsidR="0051072E" w:rsidRPr="00CB3970" w:rsidRDefault="00F250EE" w:rsidP="00E05866">
            <w:pPr>
              <w:jc w:val="left"/>
              <w:rPr>
                <w:rFonts w:ascii="Times" w:hAnsi="Times"/>
                <w:szCs w:val="20"/>
                <w:lang w:val="en-GB"/>
              </w:rPr>
            </w:pPr>
            <w:r w:rsidRPr="00CB3970">
              <w:rPr>
                <w:rFonts w:ascii="Times" w:hAnsi="Times"/>
                <w:szCs w:val="20"/>
                <w:lang w:val="en-GB"/>
              </w:rPr>
              <w:t>Bureaus and local NGOs</w:t>
            </w:r>
          </w:p>
        </w:tc>
        <w:tc>
          <w:tcPr>
            <w:tcW w:w="454" w:type="dxa"/>
            <w:tcBorders>
              <w:left w:val="single" w:sz="2" w:space="0" w:color="auto"/>
              <w:bottom w:val="single" w:sz="2" w:space="0" w:color="auto"/>
            </w:tcBorders>
            <w:shd w:val="clear" w:color="auto" w:fill="E6E6E6"/>
          </w:tcPr>
          <w:p w14:paraId="11197033" w14:textId="77777777" w:rsidR="000A5799" w:rsidRPr="00CB3970" w:rsidRDefault="005B402C"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30944" behindDoc="0" locked="0" layoutInCell="1" allowOverlap="1" wp14:anchorId="450D05BF" wp14:editId="1FA252EB">
                      <wp:simplePos x="0" y="0"/>
                      <wp:positionH relativeFrom="column">
                        <wp:posOffset>159385</wp:posOffset>
                      </wp:positionH>
                      <wp:positionV relativeFrom="paragraph">
                        <wp:posOffset>511810</wp:posOffset>
                      </wp:positionV>
                      <wp:extent cx="3562350" cy="45085"/>
                      <wp:effectExtent l="50800" t="50800" r="44450" b="107315"/>
                      <wp:wrapNone/>
                      <wp:docPr id="2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562350"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2D944D" id="Rectangle 46" o:spid="_x0000_s1026" style="position:absolute;margin-left:12.55pt;margin-top:40.3pt;width:280.5pt;height:3.5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" fillcolor="#a5a5a5 [2092]" stroked="f">
                      <v:shadow on="t" color="black" opacity="22936f" origin=",.5" offset="0,.63889mm"/>
                    </v:rect>
                  </w:pict>
                </mc:Fallback>
              </mc:AlternateContent>
            </w:r>
          </w:p>
        </w:tc>
        <w:tc>
          <w:tcPr>
            <w:tcW w:w="454" w:type="dxa"/>
            <w:tcBorders>
              <w:bottom w:val="single" w:sz="2" w:space="0" w:color="auto"/>
            </w:tcBorders>
            <w:shd w:val="clear" w:color="auto" w:fill="E6E6E6"/>
          </w:tcPr>
          <w:p w14:paraId="17F20515" w14:textId="77777777" w:rsidR="000A5799" w:rsidRPr="00CB3970" w:rsidRDefault="000A5799" w:rsidP="003B2A79">
            <w:pPr>
              <w:rPr>
                <w:rFonts w:ascii="Times" w:hAnsi="Times"/>
                <w:szCs w:val="20"/>
                <w:lang w:val="en-GB"/>
              </w:rPr>
            </w:pPr>
          </w:p>
        </w:tc>
        <w:tc>
          <w:tcPr>
            <w:tcW w:w="454" w:type="dxa"/>
            <w:tcBorders>
              <w:bottom w:val="single" w:sz="2" w:space="0" w:color="auto"/>
            </w:tcBorders>
            <w:shd w:val="clear" w:color="auto" w:fill="E6E6E6"/>
          </w:tcPr>
          <w:p w14:paraId="3AB9C514" w14:textId="77777777" w:rsidR="000A5799" w:rsidRPr="00CB3970" w:rsidRDefault="000A5799" w:rsidP="003B2A79">
            <w:pPr>
              <w:rPr>
                <w:rFonts w:ascii="Times" w:hAnsi="Times"/>
                <w:szCs w:val="20"/>
                <w:lang w:val="en-GB"/>
              </w:rPr>
            </w:pPr>
          </w:p>
        </w:tc>
        <w:tc>
          <w:tcPr>
            <w:tcW w:w="454" w:type="dxa"/>
            <w:tcBorders>
              <w:bottom w:val="single" w:sz="2" w:space="0" w:color="auto"/>
              <w:right w:val="single" w:sz="2" w:space="0" w:color="auto"/>
            </w:tcBorders>
            <w:shd w:val="clear" w:color="auto" w:fill="E6E6E6"/>
          </w:tcPr>
          <w:p w14:paraId="03CA70ED" w14:textId="77777777" w:rsidR="000A5799" w:rsidRPr="00CB3970" w:rsidRDefault="000A5799" w:rsidP="003B2A79">
            <w:pPr>
              <w:rPr>
                <w:rFonts w:ascii="Times" w:hAnsi="Times"/>
                <w:szCs w:val="20"/>
                <w:lang w:val="en-GB"/>
              </w:rPr>
            </w:pPr>
          </w:p>
        </w:tc>
        <w:tc>
          <w:tcPr>
            <w:tcW w:w="453" w:type="dxa"/>
            <w:tcBorders>
              <w:left w:val="single" w:sz="2" w:space="0" w:color="auto"/>
              <w:bottom w:val="single" w:sz="2" w:space="0" w:color="auto"/>
            </w:tcBorders>
            <w:shd w:val="clear" w:color="auto" w:fill="auto"/>
          </w:tcPr>
          <w:p w14:paraId="085AF3B7"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auto"/>
          </w:tcPr>
          <w:p w14:paraId="24446F20"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auto"/>
          </w:tcPr>
          <w:p w14:paraId="7067E894"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auto"/>
          </w:tcPr>
          <w:p w14:paraId="5D525A51"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E6E6E6"/>
          </w:tcPr>
          <w:p w14:paraId="3B5FCCA3"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E6E6E6"/>
          </w:tcPr>
          <w:p w14:paraId="653A62AD"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E6E6E6"/>
          </w:tcPr>
          <w:p w14:paraId="0BE88268"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E6E6E6"/>
          </w:tcPr>
          <w:p w14:paraId="71DF9769"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auto"/>
          </w:tcPr>
          <w:p w14:paraId="29C089DD"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auto"/>
          </w:tcPr>
          <w:p w14:paraId="5A759A5B"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auto"/>
          </w:tcPr>
          <w:p w14:paraId="6CAF824D"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auto"/>
          </w:tcPr>
          <w:p w14:paraId="2426BDBC"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E6E6E6"/>
          </w:tcPr>
          <w:p w14:paraId="7D498F37"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E6E6E6"/>
          </w:tcPr>
          <w:p w14:paraId="0A081A7C"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E6E6E6"/>
          </w:tcPr>
          <w:p w14:paraId="73ECB0EE" w14:textId="77777777" w:rsidR="000A5799" w:rsidRPr="00CB3970" w:rsidRDefault="000A5799" w:rsidP="003B2A79">
            <w:pPr>
              <w:rPr>
                <w:rFonts w:ascii="Times" w:hAnsi="Times"/>
                <w:szCs w:val="20"/>
                <w:lang w:val="en-GB"/>
              </w:rPr>
            </w:pPr>
          </w:p>
        </w:tc>
        <w:tc>
          <w:tcPr>
            <w:tcW w:w="453" w:type="dxa"/>
            <w:tcBorders>
              <w:bottom w:val="single" w:sz="2" w:space="0" w:color="auto"/>
            </w:tcBorders>
            <w:shd w:val="clear" w:color="auto" w:fill="E6E6E6"/>
          </w:tcPr>
          <w:p w14:paraId="5A4C88E7" w14:textId="77777777" w:rsidR="000A5799" w:rsidRPr="00CB3970" w:rsidRDefault="000A5799" w:rsidP="003B2A79">
            <w:pPr>
              <w:rPr>
                <w:rFonts w:ascii="Times" w:hAnsi="Times"/>
                <w:szCs w:val="20"/>
                <w:lang w:val="en-GB"/>
              </w:rPr>
            </w:pPr>
          </w:p>
        </w:tc>
      </w:tr>
      <w:tr w:rsidR="000A5799" w:rsidRPr="00CB3970" w14:paraId="64D327E4" w14:textId="77777777" w:rsidTr="0022202E">
        <w:trPr>
          <w:trHeight w:val="324"/>
        </w:trPr>
        <w:tc>
          <w:tcPr>
            <w:tcW w:w="1526" w:type="dxa"/>
            <w:vMerge/>
            <w:shd w:val="clear" w:color="auto" w:fill="auto"/>
          </w:tcPr>
          <w:p w14:paraId="69D53601" w14:textId="77777777" w:rsidR="000A5799" w:rsidRPr="00CB3970" w:rsidRDefault="000A5799" w:rsidP="004E4770">
            <w:pPr>
              <w:jc w:val="left"/>
              <w:rPr>
                <w:rFonts w:ascii="Times" w:hAnsi="Times"/>
                <w:szCs w:val="20"/>
                <w:lang w:val="en-GB"/>
              </w:rPr>
            </w:pPr>
          </w:p>
        </w:tc>
        <w:tc>
          <w:tcPr>
            <w:tcW w:w="1452" w:type="dxa"/>
            <w:vMerge/>
          </w:tcPr>
          <w:p w14:paraId="3385A4A6" w14:textId="77777777" w:rsidR="000A5799" w:rsidRPr="00CB3970" w:rsidRDefault="000A5799" w:rsidP="004E4770">
            <w:pPr>
              <w:jc w:val="left"/>
              <w:rPr>
                <w:rFonts w:ascii="Times" w:hAnsi="Times"/>
                <w:szCs w:val="20"/>
                <w:lang w:val="en-GB"/>
              </w:rPr>
            </w:pPr>
          </w:p>
        </w:tc>
        <w:tc>
          <w:tcPr>
            <w:tcW w:w="1666" w:type="dxa"/>
            <w:tcBorders>
              <w:top w:val="single" w:sz="2" w:space="0" w:color="auto"/>
              <w:bottom w:val="single" w:sz="2" w:space="0" w:color="auto"/>
            </w:tcBorders>
          </w:tcPr>
          <w:p w14:paraId="290A3771" w14:textId="77777777" w:rsidR="0051072E" w:rsidRPr="00CB3970" w:rsidRDefault="0051072E" w:rsidP="00E05866">
            <w:pPr>
              <w:jc w:val="left"/>
              <w:rPr>
                <w:rFonts w:ascii="Times" w:hAnsi="Times"/>
                <w:szCs w:val="20"/>
                <w:lang w:val="en-GB"/>
              </w:rPr>
            </w:pPr>
            <w:r w:rsidRPr="00CB3970">
              <w:rPr>
                <w:rFonts w:ascii="Times" w:hAnsi="Times"/>
                <w:szCs w:val="20"/>
                <w:lang w:val="en-GB"/>
              </w:rPr>
              <w:t>ii. Water-Smart production systems developed in critical watersheds in 12 woredas to support higher productivity and income security</w:t>
            </w:r>
          </w:p>
        </w:tc>
        <w:tc>
          <w:tcPr>
            <w:tcW w:w="908" w:type="dxa"/>
            <w:tcBorders>
              <w:top w:val="single" w:sz="2" w:space="0" w:color="auto"/>
              <w:bottom w:val="single" w:sz="2" w:space="0" w:color="auto"/>
              <w:right w:val="single" w:sz="2" w:space="0" w:color="auto"/>
            </w:tcBorders>
            <w:shd w:val="clear" w:color="auto" w:fill="auto"/>
          </w:tcPr>
          <w:p w14:paraId="07FDBA4D" w14:textId="77777777" w:rsidR="000A5799" w:rsidRPr="00CB3970" w:rsidRDefault="000A5799" w:rsidP="004E4770">
            <w:pPr>
              <w:jc w:val="left"/>
              <w:rPr>
                <w:rFonts w:ascii="Times" w:hAnsi="Times"/>
                <w:szCs w:val="20"/>
                <w:lang w:val="en-GB"/>
              </w:rPr>
            </w:pPr>
          </w:p>
        </w:tc>
        <w:tc>
          <w:tcPr>
            <w:tcW w:w="454" w:type="dxa"/>
            <w:tcBorders>
              <w:top w:val="single" w:sz="2" w:space="0" w:color="auto"/>
              <w:left w:val="single" w:sz="2" w:space="0" w:color="auto"/>
              <w:bottom w:val="single" w:sz="2" w:space="0" w:color="auto"/>
            </w:tcBorders>
            <w:shd w:val="clear" w:color="auto" w:fill="E6E6E6"/>
          </w:tcPr>
          <w:p w14:paraId="2BE0E40E" w14:textId="77777777" w:rsidR="000A5799" w:rsidRPr="00CB3970" w:rsidRDefault="000A5799" w:rsidP="003B2A79">
            <w:pPr>
              <w:rPr>
                <w:rFonts w:ascii="Times" w:hAnsi="Times"/>
                <w:szCs w:val="20"/>
                <w:lang w:val="en-GB"/>
              </w:rPr>
            </w:pPr>
          </w:p>
        </w:tc>
        <w:tc>
          <w:tcPr>
            <w:tcW w:w="454" w:type="dxa"/>
            <w:tcBorders>
              <w:top w:val="single" w:sz="2" w:space="0" w:color="auto"/>
              <w:bottom w:val="single" w:sz="2" w:space="0" w:color="auto"/>
            </w:tcBorders>
            <w:shd w:val="clear" w:color="auto" w:fill="E6E6E6"/>
          </w:tcPr>
          <w:p w14:paraId="6D99BCE2" w14:textId="77777777" w:rsidR="000A5799" w:rsidRPr="00CB3970" w:rsidRDefault="000A5799" w:rsidP="003B2A79">
            <w:pPr>
              <w:rPr>
                <w:rFonts w:ascii="Times" w:hAnsi="Times"/>
                <w:szCs w:val="20"/>
                <w:lang w:val="en-GB"/>
              </w:rPr>
            </w:pPr>
          </w:p>
        </w:tc>
        <w:tc>
          <w:tcPr>
            <w:tcW w:w="454" w:type="dxa"/>
            <w:tcBorders>
              <w:top w:val="single" w:sz="2" w:space="0" w:color="auto"/>
              <w:bottom w:val="single" w:sz="2" w:space="0" w:color="auto"/>
            </w:tcBorders>
            <w:shd w:val="clear" w:color="auto" w:fill="E6E6E6"/>
          </w:tcPr>
          <w:p w14:paraId="3DF0151A" w14:textId="77777777" w:rsidR="000A5799" w:rsidRPr="00CB3970" w:rsidRDefault="005B402C"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32992" behindDoc="0" locked="0" layoutInCell="1" allowOverlap="1" wp14:anchorId="3153D5BE" wp14:editId="783BA1BA">
                      <wp:simplePos x="0" y="0"/>
                      <wp:positionH relativeFrom="column">
                        <wp:posOffset>71755</wp:posOffset>
                      </wp:positionH>
                      <wp:positionV relativeFrom="paragraph">
                        <wp:posOffset>330835</wp:posOffset>
                      </wp:positionV>
                      <wp:extent cx="3562350" cy="45085"/>
                      <wp:effectExtent l="50800" t="50800" r="44450" b="107315"/>
                      <wp:wrapNone/>
                      <wp:docPr id="2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81E1E2" id="Rectangle 47" o:spid="_x0000_s1026" style="position:absolute;margin-left:5.65pt;margin-top:26.05pt;width:280.5pt;height: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" fillcolor="#a5a5a5 [2092]" stroked="f">
                      <v:shadow on="t" color="black" opacity="22936f" origin=",.5" offset="0,.63889mm"/>
                    </v:rect>
                  </w:pict>
                </mc:Fallback>
              </mc:AlternateContent>
            </w:r>
          </w:p>
        </w:tc>
        <w:tc>
          <w:tcPr>
            <w:tcW w:w="454" w:type="dxa"/>
            <w:tcBorders>
              <w:top w:val="single" w:sz="2" w:space="0" w:color="auto"/>
              <w:bottom w:val="single" w:sz="2" w:space="0" w:color="auto"/>
              <w:right w:val="single" w:sz="2" w:space="0" w:color="auto"/>
            </w:tcBorders>
            <w:shd w:val="clear" w:color="auto" w:fill="E6E6E6"/>
          </w:tcPr>
          <w:p w14:paraId="3E66489B" w14:textId="77777777" w:rsidR="000A5799" w:rsidRPr="00CB3970" w:rsidRDefault="000A5799" w:rsidP="003B2A79">
            <w:pPr>
              <w:rPr>
                <w:rFonts w:ascii="Times" w:hAnsi="Times"/>
                <w:szCs w:val="20"/>
                <w:lang w:val="en-GB"/>
              </w:rPr>
            </w:pPr>
          </w:p>
        </w:tc>
        <w:tc>
          <w:tcPr>
            <w:tcW w:w="453" w:type="dxa"/>
            <w:tcBorders>
              <w:top w:val="single" w:sz="2" w:space="0" w:color="auto"/>
              <w:left w:val="single" w:sz="2" w:space="0" w:color="auto"/>
              <w:bottom w:val="single" w:sz="2" w:space="0" w:color="auto"/>
            </w:tcBorders>
            <w:shd w:val="clear" w:color="auto" w:fill="auto"/>
          </w:tcPr>
          <w:p w14:paraId="74FC4B0E"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0DD855BE"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3F5E2507"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19BF5091"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5B82880A"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39A9DEC5"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44D3FE10"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13C68521"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41EE0A3F"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640BE2C2"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37071E72"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2727B975"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3A028044"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0CFF847A"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4189F2A5"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642E71DD" w14:textId="77777777" w:rsidR="000A5799" w:rsidRPr="00CB3970" w:rsidRDefault="000A5799" w:rsidP="003B2A79">
            <w:pPr>
              <w:rPr>
                <w:rFonts w:ascii="Times" w:hAnsi="Times"/>
                <w:szCs w:val="20"/>
                <w:lang w:val="en-GB"/>
              </w:rPr>
            </w:pPr>
          </w:p>
        </w:tc>
      </w:tr>
      <w:tr w:rsidR="000A5799" w:rsidRPr="00CB3970" w14:paraId="3A512E87" w14:textId="77777777" w:rsidTr="0022202E">
        <w:trPr>
          <w:trHeight w:val="275"/>
        </w:trPr>
        <w:tc>
          <w:tcPr>
            <w:tcW w:w="1526" w:type="dxa"/>
            <w:vMerge/>
            <w:shd w:val="clear" w:color="auto" w:fill="auto"/>
          </w:tcPr>
          <w:p w14:paraId="13AE324B" w14:textId="77777777" w:rsidR="000A5799" w:rsidRPr="00CB3970" w:rsidRDefault="000A5799" w:rsidP="004E4770">
            <w:pPr>
              <w:jc w:val="left"/>
              <w:rPr>
                <w:rFonts w:ascii="Times" w:hAnsi="Times"/>
                <w:szCs w:val="20"/>
                <w:lang w:val="en-GB"/>
              </w:rPr>
            </w:pPr>
          </w:p>
        </w:tc>
        <w:tc>
          <w:tcPr>
            <w:tcW w:w="1452" w:type="dxa"/>
            <w:vMerge/>
          </w:tcPr>
          <w:p w14:paraId="1CCC2045" w14:textId="77777777" w:rsidR="000A5799" w:rsidRPr="00CB3970" w:rsidRDefault="000A5799" w:rsidP="004E4770">
            <w:pPr>
              <w:jc w:val="left"/>
              <w:rPr>
                <w:rFonts w:ascii="Times" w:hAnsi="Times"/>
                <w:szCs w:val="20"/>
                <w:lang w:val="en-GB"/>
              </w:rPr>
            </w:pPr>
          </w:p>
        </w:tc>
        <w:tc>
          <w:tcPr>
            <w:tcW w:w="1666" w:type="dxa"/>
            <w:tcBorders>
              <w:top w:val="single" w:sz="2" w:space="0" w:color="auto"/>
              <w:bottom w:val="single" w:sz="2" w:space="0" w:color="auto"/>
            </w:tcBorders>
          </w:tcPr>
          <w:p w14:paraId="5DFEB34F" w14:textId="77777777" w:rsidR="0051072E" w:rsidRPr="00CB3970" w:rsidRDefault="0051072E" w:rsidP="00E05866">
            <w:pPr>
              <w:jc w:val="left"/>
              <w:rPr>
                <w:rFonts w:ascii="Times" w:hAnsi="Times"/>
                <w:szCs w:val="20"/>
                <w:lang w:val="en-GB"/>
              </w:rPr>
            </w:pPr>
            <w:r w:rsidRPr="00CB3970">
              <w:rPr>
                <w:rFonts w:ascii="Times" w:hAnsi="Times"/>
                <w:szCs w:val="20"/>
                <w:lang w:val="en-GB"/>
              </w:rPr>
              <w:t xml:space="preserve">iii. Non-farm economic development approaches established in 12 woredas to </w:t>
            </w:r>
            <w:r w:rsidR="00F21787" w:rsidRPr="00CB3970">
              <w:rPr>
                <w:rFonts w:ascii="Times" w:hAnsi="Times"/>
                <w:szCs w:val="20"/>
                <w:lang w:val="en-GB"/>
              </w:rPr>
              <w:t>reduce pressure on natural capital</w:t>
            </w:r>
          </w:p>
        </w:tc>
        <w:tc>
          <w:tcPr>
            <w:tcW w:w="908" w:type="dxa"/>
            <w:tcBorders>
              <w:top w:val="single" w:sz="2" w:space="0" w:color="auto"/>
              <w:bottom w:val="single" w:sz="2" w:space="0" w:color="auto"/>
              <w:right w:val="single" w:sz="2" w:space="0" w:color="auto"/>
            </w:tcBorders>
            <w:shd w:val="clear" w:color="auto" w:fill="auto"/>
          </w:tcPr>
          <w:p w14:paraId="0F31B90A" w14:textId="77777777" w:rsidR="000A5799" w:rsidRPr="00CB3970" w:rsidRDefault="00F250EE" w:rsidP="004E4770">
            <w:pPr>
              <w:jc w:val="left"/>
              <w:rPr>
                <w:rFonts w:ascii="Times" w:hAnsi="Times"/>
                <w:szCs w:val="20"/>
                <w:lang w:val="en-GB"/>
              </w:rPr>
            </w:pPr>
            <w:r w:rsidRPr="00CB3970">
              <w:rPr>
                <w:rFonts w:ascii="Times" w:hAnsi="Times"/>
                <w:szCs w:val="20"/>
                <w:lang w:val="en-GB"/>
              </w:rPr>
              <w:t>Bureaus and local NGOs</w:t>
            </w:r>
          </w:p>
        </w:tc>
        <w:tc>
          <w:tcPr>
            <w:tcW w:w="454" w:type="dxa"/>
            <w:tcBorders>
              <w:top w:val="single" w:sz="2" w:space="0" w:color="auto"/>
              <w:left w:val="single" w:sz="2" w:space="0" w:color="auto"/>
              <w:bottom w:val="single" w:sz="2" w:space="0" w:color="auto"/>
            </w:tcBorders>
            <w:shd w:val="clear" w:color="auto" w:fill="E6E6E6"/>
          </w:tcPr>
          <w:p w14:paraId="01947839" w14:textId="77777777" w:rsidR="000A5799" w:rsidRPr="00CB3970" w:rsidRDefault="000A5799" w:rsidP="003B2A79">
            <w:pPr>
              <w:rPr>
                <w:rFonts w:ascii="Times" w:hAnsi="Times"/>
                <w:szCs w:val="20"/>
                <w:lang w:val="en-GB"/>
              </w:rPr>
            </w:pPr>
          </w:p>
        </w:tc>
        <w:tc>
          <w:tcPr>
            <w:tcW w:w="454" w:type="dxa"/>
            <w:tcBorders>
              <w:top w:val="single" w:sz="2" w:space="0" w:color="auto"/>
              <w:bottom w:val="single" w:sz="2" w:space="0" w:color="auto"/>
            </w:tcBorders>
            <w:shd w:val="clear" w:color="auto" w:fill="E6E6E6"/>
          </w:tcPr>
          <w:p w14:paraId="37D4D00A" w14:textId="77777777" w:rsidR="000A5799" w:rsidRPr="00CB3970" w:rsidRDefault="000A5799" w:rsidP="003B2A79">
            <w:pPr>
              <w:rPr>
                <w:rFonts w:ascii="Times" w:hAnsi="Times"/>
                <w:szCs w:val="20"/>
                <w:lang w:val="en-GB"/>
              </w:rPr>
            </w:pPr>
          </w:p>
        </w:tc>
        <w:tc>
          <w:tcPr>
            <w:tcW w:w="454" w:type="dxa"/>
            <w:tcBorders>
              <w:top w:val="single" w:sz="2" w:space="0" w:color="auto"/>
              <w:bottom w:val="single" w:sz="2" w:space="0" w:color="auto"/>
            </w:tcBorders>
            <w:shd w:val="clear" w:color="auto" w:fill="E6E6E6"/>
          </w:tcPr>
          <w:p w14:paraId="7A3DE559" w14:textId="77777777" w:rsidR="000A5799" w:rsidRPr="00CB3970" w:rsidRDefault="000A5799" w:rsidP="003B2A79">
            <w:pPr>
              <w:rPr>
                <w:rFonts w:ascii="Times" w:hAnsi="Times"/>
                <w:szCs w:val="20"/>
                <w:lang w:val="en-GB"/>
              </w:rPr>
            </w:pPr>
          </w:p>
        </w:tc>
        <w:tc>
          <w:tcPr>
            <w:tcW w:w="454" w:type="dxa"/>
            <w:tcBorders>
              <w:top w:val="single" w:sz="2" w:space="0" w:color="auto"/>
              <w:bottom w:val="single" w:sz="2" w:space="0" w:color="auto"/>
              <w:right w:val="single" w:sz="2" w:space="0" w:color="auto"/>
            </w:tcBorders>
            <w:shd w:val="clear" w:color="auto" w:fill="E6E6E6"/>
          </w:tcPr>
          <w:p w14:paraId="33948B35" w14:textId="77777777" w:rsidR="000A5799" w:rsidRPr="00CB3970" w:rsidRDefault="000A5799" w:rsidP="003B2A79">
            <w:pPr>
              <w:rPr>
                <w:rFonts w:ascii="Times" w:hAnsi="Times"/>
                <w:szCs w:val="20"/>
                <w:lang w:val="en-GB"/>
              </w:rPr>
            </w:pPr>
          </w:p>
        </w:tc>
        <w:tc>
          <w:tcPr>
            <w:tcW w:w="453" w:type="dxa"/>
            <w:tcBorders>
              <w:top w:val="single" w:sz="2" w:space="0" w:color="auto"/>
              <w:left w:val="single" w:sz="2" w:space="0" w:color="auto"/>
              <w:bottom w:val="single" w:sz="2" w:space="0" w:color="auto"/>
            </w:tcBorders>
            <w:shd w:val="clear" w:color="auto" w:fill="auto"/>
          </w:tcPr>
          <w:p w14:paraId="64AD3E1A" w14:textId="77777777" w:rsidR="000A5799" w:rsidRPr="00CB3970" w:rsidRDefault="005B402C"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35040" behindDoc="0" locked="0" layoutInCell="1" allowOverlap="1" wp14:anchorId="22B85642" wp14:editId="14D1D4DB">
                      <wp:simplePos x="0" y="0"/>
                      <wp:positionH relativeFrom="column">
                        <wp:posOffset>53975</wp:posOffset>
                      </wp:positionH>
                      <wp:positionV relativeFrom="paragraph">
                        <wp:posOffset>379095</wp:posOffset>
                      </wp:positionV>
                      <wp:extent cx="3561715" cy="45085"/>
                      <wp:effectExtent l="50800" t="50800" r="45085" b="107315"/>
                      <wp:wrapNone/>
                      <wp:docPr id="2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715"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E1D208" id="Rectangle 48" o:spid="_x0000_s1026" style="position:absolute;margin-left:4.25pt;margin-top:29.85pt;width:280.45pt;height:3.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" fillcolor="#a5a5a5 [2092]" stroked="f">
                      <v:shadow on="t" color="black" opacity="22936f" origin=",.5" offset="0,.63889mm"/>
                    </v:rect>
                  </w:pict>
                </mc:Fallback>
              </mc:AlternateContent>
            </w:r>
          </w:p>
        </w:tc>
        <w:tc>
          <w:tcPr>
            <w:tcW w:w="453" w:type="dxa"/>
            <w:tcBorders>
              <w:top w:val="single" w:sz="2" w:space="0" w:color="auto"/>
              <w:bottom w:val="single" w:sz="2" w:space="0" w:color="auto"/>
            </w:tcBorders>
            <w:shd w:val="clear" w:color="auto" w:fill="auto"/>
          </w:tcPr>
          <w:p w14:paraId="65346115"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257D4337"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51884DA0"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7516D940"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08995C32"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7E72AC06"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103E556C"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425FD1CC"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71005679"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35025838"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35FF245A"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18225987"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78D158CC"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12487243"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00543A67" w14:textId="77777777" w:rsidR="000A5799" w:rsidRPr="00CB3970" w:rsidRDefault="000A5799" w:rsidP="003B2A79">
            <w:pPr>
              <w:rPr>
                <w:rFonts w:ascii="Times" w:hAnsi="Times"/>
                <w:szCs w:val="20"/>
                <w:lang w:val="en-GB"/>
              </w:rPr>
            </w:pPr>
          </w:p>
        </w:tc>
      </w:tr>
      <w:tr w:rsidR="000A5799" w:rsidRPr="00CB3970" w14:paraId="7CA8A097" w14:textId="77777777" w:rsidTr="0022202E">
        <w:trPr>
          <w:trHeight w:val="97"/>
        </w:trPr>
        <w:tc>
          <w:tcPr>
            <w:tcW w:w="1526" w:type="dxa"/>
            <w:vMerge/>
            <w:shd w:val="clear" w:color="auto" w:fill="auto"/>
          </w:tcPr>
          <w:p w14:paraId="5772B1DB" w14:textId="77777777" w:rsidR="000A5799" w:rsidRPr="00CB3970" w:rsidRDefault="000A5799" w:rsidP="004E4770">
            <w:pPr>
              <w:jc w:val="left"/>
              <w:rPr>
                <w:rFonts w:ascii="Times" w:hAnsi="Times"/>
                <w:szCs w:val="20"/>
                <w:lang w:val="en-GB"/>
              </w:rPr>
            </w:pPr>
          </w:p>
        </w:tc>
        <w:tc>
          <w:tcPr>
            <w:tcW w:w="1452" w:type="dxa"/>
            <w:vMerge/>
          </w:tcPr>
          <w:p w14:paraId="661E0B5A" w14:textId="77777777" w:rsidR="000A5799" w:rsidRPr="00CB3970" w:rsidRDefault="000A5799" w:rsidP="004E4770">
            <w:pPr>
              <w:jc w:val="left"/>
              <w:rPr>
                <w:rFonts w:ascii="Times" w:hAnsi="Times"/>
                <w:szCs w:val="20"/>
                <w:lang w:val="en-GB"/>
              </w:rPr>
            </w:pPr>
          </w:p>
        </w:tc>
        <w:tc>
          <w:tcPr>
            <w:tcW w:w="1666" w:type="dxa"/>
            <w:tcBorders>
              <w:top w:val="single" w:sz="2" w:space="0" w:color="auto"/>
              <w:bottom w:val="single" w:sz="2" w:space="0" w:color="auto"/>
            </w:tcBorders>
          </w:tcPr>
          <w:p w14:paraId="29A67202" w14:textId="77777777" w:rsidR="0051072E" w:rsidRPr="00CB3970" w:rsidRDefault="0051072E" w:rsidP="00437335">
            <w:pPr>
              <w:jc w:val="left"/>
              <w:rPr>
                <w:rFonts w:ascii="Times" w:hAnsi="Times"/>
                <w:szCs w:val="20"/>
                <w:lang w:val="en-GB"/>
              </w:rPr>
            </w:pPr>
            <w:r w:rsidRPr="00CB3970">
              <w:rPr>
                <w:rFonts w:ascii="Times" w:hAnsi="Times"/>
                <w:szCs w:val="20"/>
                <w:lang w:val="en-GB"/>
              </w:rPr>
              <w:t xml:space="preserve">iv. Programmes to prevent animal dung energy supply and </w:t>
            </w:r>
            <w:r w:rsidR="00F21787" w:rsidRPr="00CB3970">
              <w:rPr>
                <w:rFonts w:ascii="Times" w:hAnsi="Times"/>
                <w:szCs w:val="20"/>
                <w:lang w:val="en-GB"/>
              </w:rPr>
              <w:t>r</w:t>
            </w:r>
            <w:r w:rsidRPr="00CB3970">
              <w:rPr>
                <w:rFonts w:ascii="Times" w:hAnsi="Times"/>
                <w:szCs w:val="20"/>
                <w:lang w:val="en-GB"/>
              </w:rPr>
              <w:t xml:space="preserve">estore organic matter to soils undertaken in </w:t>
            </w:r>
            <w:r w:rsidR="00F21787" w:rsidRPr="00CB3970">
              <w:rPr>
                <w:rFonts w:ascii="Times" w:hAnsi="Times"/>
                <w:szCs w:val="20"/>
                <w:lang w:val="en-GB"/>
              </w:rPr>
              <w:t>10 woredas</w:t>
            </w:r>
          </w:p>
        </w:tc>
        <w:tc>
          <w:tcPr>
            <w:tcW w:w="908" w:type="dxa"/>
            <w:tcBorders>
              <w:top w:val="single" w:sz="2" w:space="0" w:color="auto"/>
              <w:bottom w:val="single" w:sz="2" w:space="0" w:color="auto"/>
              <w:right w:val="single" w:sz="2" w:space="0" w:color="auto"/>
            </w:tcBorders>
            <w:shd w:val="clear" w:color="auto" w:fill="auto"/>
          </w:tcPr>
          <w:p w14:paraId="7170894B" w14:textId="77777777" w:rsidR="000A5799" w:rsidRPr="00CB3970" w:rsidRDefault="00F250EE" w:rsidP="004E4770">
            <w:pPr>
              <w:jc w:val="left"/>
              <w:rPr>
                <w:rFonts w:ascii="Times" w:hAnsi="Times"/>
                <w:szCs w:val="20"/>
                <w:lang w:val="en-GB"/>
              </w:rPr>
            </w:pPr>
            <w:r w:rsidRPr="00CB3970">
              <w:rPr>
                <w:rFonts w:ascii="Times" w:hAnsi="Times"/>
                <w:szCs w:val="20"/>
                <w:lang w:val="en-GB"/>
              </w:rPr>
              <w:t>Bureaus and local NGOs</w:t>
            </w:r>
          </w:p>
        </w:tc>
        <w:tc>
          <w:tcPr>
            <w:tcW w:w="454" w:type="dxa"/>
            <w:tcBorders>
              <w:top w:val="single" w:sz="2" w:space="0" w:color="auto"/>
              <w:left w:val="single" w:sz="2" w:space="0" w:color="auto"/>
              <w:bottom w:val="single" w:sz="2" w:space="0" w:color="auto"/>
            </w:tcBorders>
            <w:shd w:val="clear" w:color="auto" w:fill="E6E6E6"/>
          </w:tcPr>
          <w:p w14:paraId="055008E5" w14:textId="77777777" w:rsidR="000A5799" w:rsidRPr="00CB3970" w:rsidRDefault="000A5799" w:rsidP="003B2A79">
            <w:pPr>
              <w:rPr>
                <w:rFonts w:ascii="Times" w:hAnsi="Times"/>
                <w:szCs w:val="20"/>
                <w:lang w:val="en-GB"/>
              </w:rPr>
            </w:pPr>
          </w:p>
        </w:tc>
        <w:tc>
          <w:tcPr>
            <w:tcW w:w="454" w:type="dxa"/>
            <w:tcBorders>
              <w:top w:val="single" w:sz="2" w:space="0" w:color="auto"/>
              <w:bottom w:val="single" w:sz="2" w:space="0" w:color="auto"/>
            </w:tcBorders>
            <w:shd w:val="clear" w:color="auto" w:fill="E6E6E6"/>
          </w:tcPr>
          <w:p w14:paraId="6A71FC66" w14:textId="77777777" w:rsidR="000A5799" w:rsidRPr="00CB3970" w:rsidRDefault="000A5799" w:rsidP="003B2A79">
            <w:pPr>
              <w:rPr>
                <w:rFonts w:ascii="Times" w:hAnsi="Times"/>
                <w:szCs w:val="20"/>
                <w:lang w:val="en-GB"/>
              </w:rPr>
            </w:pPr>
          </w:p>
        </w:tc>
        <w:tc>
          <w:tcPr>
            <w:tcW w:w="454" w:type="dxa"/>
            <w:tcBorders>
              <w:top w:val="single" w:sz="2" w:space="0" w:color="auto"/>
              <w:bottom w:val="single" w:sz="2" w:space="0" w:color="auto"/>
            </w:tcBorders>
            <w:shd w:val="clear" w:color="auto" w:fill="E6E6E6"/>
          </w:tcPr>
          <w:p w14:paraId="31ECD2A3" w14:textId="77777777" w:rsidR="000A5799" w:rsidRPr="00CB3970" w:rsidRDefault="000A5799" w:rsidP="003B2A79">
            <w:pPr>
              <w:rPr>
                <w:rFonts w:ascii="Times" w:hAnsi="Times"/>
                <w:szCs w:val="20"/>
                <w:lang w:val="en-GB"/>
              </w:rPr>
            </w:pPr>
          </w:p>
        </w:tc>
        <w:tc>
          <w:tcPr>
            <w:tcW w:w="454" w:type="dxa"/>
            <w:tcBorders>
              <w:top w:val="single" w:sz="2" w:space="0" w:color="auto"/>
              <w:bottom w:val="single" w:sz="2" w:space="0" w:color="auto"/>
              <w:right w:val="single" w:sz="2" w:space="0" w:color="auto"/>
            </w:tcBorders>
            <w:shd w:val="clear" w:color="auto" w:fill="E6E6E6"/>
          </w:tcPr>
          <w:p w14:paraId="65597B2C" w14:textId="77777777" w:rsidR="000A5799"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37088" behindDoc="0" locked="0" layoutInCell="1" allowOverlap="1" wp14:anchorId="50DF95D9" wp14:editId="2C8479D4">
                      <wp:simplePos x="0" y="0"/>
                      <wp:positionH relativeFrom="column">
                        <wp:posOffset>-6985</wp:posOffset>
                      </wp:positionH>
                      <wp:positionV relativeFrom="paragraph">
                        <wp:posOffset>272415</wp:posOffset>
                      </wp:positionV>
                      <wp:extent cx="3561715" cy="45719"/>
                      <wp:effectExtent l="50800" t="50800" r="45085" b="107315"/>
                      <wp:wrapNone/>
                      <wp:docPr id="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715"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66ECF6" id="Rectangle 49" o:spid="_x0000_s1026" style="position:absolute;margin-left:-.55pt;margin-top:21.45pt;width:280.4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" fillcolor="#a5a5a5 [2092]" stroked="f">
                      <v:shadow on="t" color="black" opacity="22936f" origin=",.5" offset="0,.63889mm"/>
                    </v:rect>
                  </w:pict>
                </mc:Fallback>
              </mc:AlternateContent>
            </w:r>
          </w:p>
        </w:tc>
        <w:tc>
          <w:tcPr>
            <w:tcW w:w="453" w:type="dxa"/>
            <w:tcBorders>
              <w:top w:val="single" w:sz="2" w:space="0" w:color="auto"/>
              <w:left w:val="single" w:sz="2" w:space="0" w:color="auto"/>
              <w:bottom w:val="single" w:sz="2" w:space="0" w:color="auto"/>
            </w:tcBorders>
            <w:shd w:val="clear" w:color="auto" w:fill="auto"/>
          </w:tcPr>
          <w:p w14:paraId="34D73D86"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405FFECB"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3DBE85AB"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511AB561"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08AD364A"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78086582"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752B2801"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13AAB144"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165F3DC5"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5ED16DA8"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23689DA0"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auto"/>
          </w:tcPr>
          <w:p w14:paraId="7F73C38F"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17224D3F"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19FA2CF3"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2D9B2F8F" w14:textId="77777777" w:rsidR="000A5799" w:rsidRPr="00CB3970" w:rsidRDefault="000A5799" w:rsidP="003B2A79">
            <w:pPr>
              <w:rPr>
                <w:rFonts w:ascii="Times" w:hAnsi="Times"/>
                <w:szCs w:val="20"/>
                <w:lang w:val="en-GB"/>
              </w:rPr>
            </w:pPr>
          </w:p>
        </w:tc>
        <w:tc>
          <w:tcPr>
            <w:tcW w:w="453" w:type="dxa"/>
            <w:tcBorders>
              <w:top w:val="single" w:sz="2" w:space="0" w:color="auto"/>
              <w:bottom w:val="single" w:sz="2" w:space="0" w:color="auto"/>
            </w:tcBorders>
            <w:shd w:val="clear" w:color="auto" w:fill="E6E6E6"/>
          </w:tcPr>
          <w:p w14:paraId="357C4D27" w14:textId="77777777" w:rsidR="000A5799" w:rsidRPr="00CB3970" w:rsidRDefault="000A5799" w:rsidP="003B2A79">
            <w:pPr>
              <w:rPr>
                <w:rFonts w:ascii="Times" w:hAnsi="Times"/>
                <w:szCs w:val="20"/>
                <w:lang w:val="en-GB"/>
              </w:rPr>
            </w:pPr>
          </w:p>
        </w:tc>
      </w:tr>
      <w:tr w:rsidR="007E007C" w:rsidRPr="00CB3970" w14:paraId="4EE3E57E" w14:textId="77777777" w:rsidTr="0022202E">
        <w:trPr>
          <w:trHeight w:val="933"/>
        </w:trPr>
        <w:tc>
          <w:tcPr>
            <w:tcW w:w="1526" w:type="dxa"/>
            <w:vMerge/>
            <w:tcBorders>
              <w:bottom w:val="single" w:sz="4" w:space="0" w:color="auto"/>
            </w:tcBorders>
            <w:shd w:val="clear" w:color="auto" w:fill="auto"/>
          </w:tcPr>
          <w:p w14:paraId="6C25AF5F" w14:textId="77777777" w:rsidR="0051072E" w:rsidRPr="00CB3970" w:rsidRDefault="0051072E" w:rsidP="00E05866">
            <w:pPr>
              <w:jc w:val="left"/>
              <w:rPr>
                <w:rFonts w:ascii="Times" w:hAnsi="Times"/>
                <w:szCs w:val="20"/>
                <w:lang w:val="en-GB"/>
              </w:rPr>
            </w:pPr>
          </w:p>
        </w:tc>
        <w:tc>
          <w:tcPr>
            <w:tcW w:w="1452" w:type="dxa"/>
          </w:tcPr>
          <w:p w14:paraId="7CC5CCB7" w14:textId="77777777" w:rsidR="0051072E" w:rsidRPr="00CB3970" w:rsidRDefault="0051072E" w:rsidP="00E05866">
            <w:pPr>
              <w:jc w:val="left"/>
              <w:rPr>
                <w:rFonts w:ascii="Times" w:hAnsi="Times"/>
                <w:i/>
                <w:szCs w:val="20"/>
                <w:lang w:val="en-GB"/>
              </w:rPr>
            </w:pPr>
            <w:r w:rsidRPr="00CB3970">
              <w:rPr>
                <w:rFonts w:ascii="Times" w:hAnsi="Times"/>
                <w:i/>
                <w:szCs w:val="20"/>
                <w:u w:val="single"/>
                <w:lang w:val="en-GB"/>
              </w:rPr>
              <w:t>Output 1.2.2</w:t>
            </w:r>
            <w:r w:rsidRPr="00CB3970">
              <w:rPr>
                <w:rFonts w:ascii="Times" w:hAnsi="Times"/>
                <w:i/>
                <w:szCs w:val="20"/>
                <w:lang w:val="en-GB"/>
              </w:rPr>
              <w:t xml:space="preserve"> Selected value-chains strengthened</w:t>
            </w:r>
          </w:p>
        </w:tc>
        <w:tc>
          <w:tcPr>
            <w:tcW w:w="1666" w:type="dxa"/>
          </w:tcPr>
          <w:p w14:paraId="4B4B7666" w14:textId="77777777" w:rsidR="0051072E" w:rsidRPr="00CB3970" w:rsidRDefault="00F21787" w:rsidP="00E05866">
            <w:pPr>
              <w:jc w:val="left"/>
              <w:rPr>
                <w:rFonts w:ascii="Times" w:hAnsi="Times"/>
                <w:szCs w:val="20"/>
                <w:lang w:val="en-GB"/>
              </w:rPr>
            </w:pPr>
            <w:r w:rsidRPr="00CB3970">
              <w:rPr>
                <w:rFonts w:ascii="Times" w:hAnsi="Times"/>
                <w:szCs w:val="20"/>
                <w:lang w:val="en-GB"/>
              </w:rPr>
              <w:t xml:space="preserve">v. </w:t>
            </w:r>
            <w:r w:rsidR="0051072E" w:rsidRPr="00CB3970">
              <w:rPr>
                <w:rFonts w:ascii="Times" w:hAnsi="Times"/>
                <w:szCs w:val="20"/>
                <w:lang w:val="en-GB"/>
              </w:rPr>
              <w:t>Value chain identification undertaken with specific reference to gender-equal approaches and intensive zero-grazing and dairying</w:t>
            </w:r>
          </w:p>
        </w:tc>
        <w:tc>
          <w:tcPr>
            <w:tcW w:w="908" w:type="dxa"/>
            <w:tcBorders>
              <w:right w:val="single" w:sz="2" w:space="0" w:color="auto"/>
            </w:tcBorders>
            <w:shd w:val="clear" w:color="auto" w:fill="auto"/>
          </w:tcPr>
          <w:p w14:paraId="290A12E1" w14:textId="77777777" w:rsidR="0051072E" w:rsidRPr="00CB3970" w:rsidRDefault="00F250EE" w:rsidP="00E05866">
            <w:pPr>
              <w:jc w:val="left"/>
              <w:rPr>
                <w:rFonts w:ascii="Times" w:hAnsi="Times"/>
                <w:szCs w:val="20"/>
                <w:lang w:val="en-GB"/>
              </w:rPr>
            </w:pPr>
            <w:r w:rsidRPr="00CB3970">
              <w:rPr>
                <w:rFonts w:ascii="Times" w:hAnsi="Times"/>
                <w:szCs w:val="20"/>
                <w:lang w:val="en-GB"/>
              </w:rPr>
              <w:t>Bureaus, local NGOs and private sector</w:t>
            </w:r>
          </w:p>
        </w:tc>
        <w:tc>
          <w:tcPr>
            <w:tcW w:w="454" w:type="dxa"/>
            <w:tcBorders>
              <w:left w:val="single" w:sz="2" w:space="0" w:color="auto"/>
            </w:tcBorders>
            <w:shd w:val="clear" w:color="auto" w:fill="E6E6E6"/>
          </w:tcPr>
          <w:p w14:paraId="028303D4" w14:textId="77777777" w:rsidR="002159C3" w:rsidRPr="00CB3970" w:rsidRDefault="002159C3" w:rsidP="003B2A79">
            <w:pPr>
              <w:rPr>
                <w:rFonts w:ascii="Times" w:hAnsi="Times"/>
                <w:szCs w:val="20"/>
                <w:lang w:val="en-GB"/>
              </w:rPr>
            </w:pPr>
          </w:p>
        </w:tc>
        <w:tc>
          <w:tcPr>
            <w:tcW w:w="454" w:type="dxa"/>
            <w:shd w:val="clear" w:color="auto" w:fill="E6E6E6"/>
          </w:tcPr>
          <w:p w14:paraId="7736976E" w14:textId="77777777" w:rsidR="002159C3" w:rsidRPr="00CB3970" w:rsidRDefault="002159C3" w:rsidP="003B2A79">
            <w:pPr>
              <w:rPr>
                <w:rFonts w:ascii="Times" w:hAnsi="Times"/>
                <w:szCs w:val="20"/>
                <w:lang w:val="en-GB"/>
              </w:rPr>
            </w:pPr>
          </w:p>
        </w:tc>
        <w:tc>
          <w:tcPr>
            <w:tcW w:w="454" w:type="dxa"/>
            <w:shd w:val="clear" w:color="auto" w:fill="E6E6E6"/>
          </w:tcPr>
          <w:p w14:paraId="045C58BE" w14:textId="77777777" w:rsidR="002159C3" w:rsidRPr="00CB3970" w:rsidRDefault="002159C3" w:rsidP="003B2A79">
            <w:pPr>
              <w:rPr>
                <w:rFonts w:ascii="Times" w:hAnsi="Times"/>
                <w:szCs w:val="20"/>
                <w:lang w:val="en-GB"/>
              </w:rPr>
            </w:pPr>
          </w:p>
        </w:tc>
        <w:tc>
          <w:tcPr>
            <w:tcW w:w="454" w:type="dxa"/>
            <w:tcBorders>
              <w:right w:val="single" w:sz="2" w:space="0" w:color="auto"/>
            </w:tcBorders>
            <w:shd w:val="clear" w:color="auto" w:fill="E6E6E6"/>
          </w:tcPr>
          <w:p w14:paraId="65C52C4A" w14:textId="77777777" w:rsidR="002159C3" w:rsidRPr="00CB3970" w:rsidRDefault="002159C3" w:rsidP="003B2A79">
            <w:pPr>
              <w:rPr>
                <w:rFonts w:ascii="Times" w:hAnsi="Times"/>
                <w:szCs w:val="20"/>
                <w:lang w:val="en-GB"/>
              </w:rPr>
            </w:pPr>
          </w:p>
        </w:tc>
        <w:tc>
          <w:tcPr>
            <w:tcW w:w="453" w:type="dxa"/>
            <w:tcBorders>
              <w:left w:val="single" w:sz="2" w:space="0" w:color="auto"/>
            </w:tcBorders>
            <w:shd w:val="clear" w:color="auto" w:fill="auto"/>
          </w:tcPr>
          <w:p w14:paraId="584106B9" w14:textId="77777777" w:rsidR="002159C3" w:rsidRPr="00CB3970" w:rsidRDefault="002159C3" w:rsidP="003B2A79">
            <w:pPr>
              <w:rPr>
                <w:rFonts w:ascii="Times" w:hAnsi="Times"/>
                <w:szCs w:val="20"/>
                <w:lang w:val="en-GB"/>
              </w:rPr>
            </w:pPr>
          </w:p>
        </w:tc>
        <w:tc>
          <w:tcPr>
            <w:tcW w:w="453" w:type="dxa"/>
            <w:shd w:val="clear" w:color="auto" w:fill="auto"/>
          </w:tcPr>
          <w:p w14:paraId="51ABBA01" w14:textId="77777777" w:rsidR="002159C3" w:rsidRPr="00CB3970" w:rsidRDefault="002159C3" w:rsidP="003B2A79">
            <w:pPr>
              <w:rPr>
                <w:rFonts w:ascii="Times" w:hAnsi="Times"/>
                <w:szCs w:val="20"/>
                <w:lang w:val="en-GB"/>
              </w:rPr>
            </w:pPr>
          </w:p>
        </w:tc>
        <w:tc>
          <w:tcPr>
            <w:tcW w:w="453" w:type="dxa"/>
            <w:shd w:val="clear" w:color="auto" w:fill="auto"/>
          </w:tcPr>
          <w:p w14:paraId="440B8730" w14:textId="77777777" w:rsidR="002159C3" w:rsidRPr="00CB3970" w:rsidRDefault="005B402C"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39136" behindDoc="0" locked="0" layoutInCell="1" allowOverlap="1" wp14:anchorId="7142853E" wp14:editId="1FFE8374">
                      <wp:simplePos x="0" y="0"/>
                      <wp:positionH relativeFrom="column">
                        <wp:posOffset>177165</wp:posOffset>
                      </wp:positionH>
                      <wp:positionV relativeFrom="paragraph">
                        <wp:posOffset>362585</wp:posOffset>
                      </wp:positionV>
                      <wp:extent cx="3561715" cy="45085"/>
                      <wp:effectExtent l="50800" t="50800" r="45085" b="107315"/>
                      <wp:wrapNone/>
                      <wp:docPr id="2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715"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424E59" id="Rectangle 50" o:spid="_x0000_s1026" style="position:absolute;margin-left:13.95pt;margin-top:28.55pt;width:280.45pt;height: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" fillcolor="#a5a5a5 [2092]" stroked="f">
                      <v:shadow on="t" color="black" opacity="22936f" origin=",.5" offset="0,.63889mm"/>
                    </v:rect>
                  </w:pict>
                </mc:Fallback>
              </mc:AlternateContent>
            </w:r>
          </w:p>
        </w:tc>
        <w:tc>
          <w:tcPr>
            <w:tcW w:w="453" w:type="dxa"/>
            <w:shd w:val="clear" w:color="auto" w:fill="auto"/>
          </w:tcPr>
          <w:p w14:paraId="094E1994" w14:textId="77777777" w:rsidR="002159C3" w:rsidRPr="00CB3970" w:rsidRDefault="002159C3" w:rsidP="003B2A79">
            <w:pPr>
              <w:rPr>
                <w:rFonts w:ascii="Times" w:hAnsi="Times"/>
                <w:szCs w:val="20"/>
                <w:lang w:val="en-GB"/>
              </w:rPr>
            </w:pPr>
          </w:p>
        </w:tc>
        <w:tc>
          <w:tcPr>
            <w:tcW w:w="453" w:type="dxa"/>
            <w:shd w:val="clear" w:color="auto" w:fill="E6E6E6"/>
          </w:tcPr>
          <w:p w14:paraId="1437EDC7" w14:textId="77777777" w:rsidR="002159C3" w:rsidRPr="00CB3970" w:rsidRDefault="002159C3" w:rsidP="003B2A79">
            <w:pPr>
              <w:rPr>
                <w:rFonts w:ascii="Times" w:hAnsi="Times"/>
                <w:szCs w:val="20"/>
                <w:lang w:val="en-GB"/>
              </w:rPr>
            </w:pPr>
          </w:p>
        </w:tc>
        <w:tc>
          <w:tcPr>
            <w:tcW w:w="453" w:type="dxa"/>
            <w:shd w:val="clear" w:color="auto" w:fill="E6E6E6"/>
          </w:tcPr>
          <w:p w14:paraId="40A9A8CF" w14:textId="77777777" w:rsidR="002159C3" w:rsidRPr="00CB3970" w:rsidRDefault="002159C3" w:rsidP="003B2A79">
            <w:pPr>
              <w:rPr>
                <w:rFonts w:ascii="Times" w:hAnsi="Times"/>
                <w:szCs w:val="20"/>
                <w:lang w:val="en-GB"/>
              </w:rPr>
            </w:pPr>
          </w:p>
        </w:tc>
        <w:tc>
          <w:tcPr>
            <w:tcW w:w="453" w:type="dxa"/>
            <w:shd w:val="clear" w:color="auto" w:fill="E6E6E6"/>
          </w:tcPr>
          <w:p w14:paraId="47BDEBE9" w14:textId="77777777" w:rsidR="002159C3" w:rsidRPr="00CB3970" w:rsidRDefault="002159C3" w:rsidP="003B2A79">
            <w:pPr>
              <w:rPr>
                <w:rFonts w:ascii="Times" w:hAnsi="Times"/>
                <w:szCs w:val="20"/>
                <w:lang w:val="en-GB"/>
              </w:rPr>
            </w:pPr>
          </w:p>
        </w:tc>
        <w:tc>
          <w:tcPr>
            <w:tcW w:w="453" w:type="dxa"/>
            <w:shd w:val="clear" w:color="auto" w:fill="E6E6E6"/>
          </w:tcPr>
          <w:p w14:paraId="5C1013E6" w14:textId="77777777" w:rsidR="002159C3" w:rsidRPr="00CB3970" w:rsidRDefault="002159C3" w:rsidP="003B2A79">
            <w:pPr>
              <w:rPr>
                <w:rFonts w:ascii="Times" w:hAnsi="Times"/>
                <w:szCs w:val="20"/>
                <w:lang w:val="en-GB"/>
              </w:rPr>
            </w:pPr>
          </w:p>
        </w:tc>
        <w:tc>
          <w:tcPr>
            <w:tcW w:w="453" w:type="dxa"/>
            <w:shd w:val="clear" w:color="auto" w:fill="auto"/>
          </w:tcPr>
          <w:p w14:paraId="6FD8389E" w14:textId="77777777" w:rsidR="002159C3" w:rsidRPr="00CB3970" w:rsidRDefault="002159C3" w:rsidP="003B2A79">
            <w:pPr>
              <w:rPr>
                <w:rFonts w:ascii="Times" w:hAnsi="Times"/>
                <w:szCs w:val="20"/>
                <w:lang w:val="en-GB"/>
              </w:rPr>
            </w:pPr>
          </w:p>
        </w:tc>
        <w:tc>
          <w:tcPr>
            <w:tcW w:w="453" w:type="dxa"/>
            <w:shd w:val="clear" w:color="auto" w:fill="auto"/>
          </w:tcPr>
          <w:p w14:paraId="5500EBF9" w14:textId="77777777" w:rsidR="002159C3" w:rsidRPr="00CB3970" w:rsidRDefault="002159C3" w:rsidP="003B2A79">
            <w:pPr>
              <w:rPr>
                <w:rFonts w:ascii="Times" w:hAnsi="Times"/>
                <w:szCs w:val="20"/>
                <w:lang w:val="en-GB"/>
              </w:rPr>
            </w:pPr>
          </w:p>
        </w:tc>
        <w:tc>
          <w:tcPr>
            <w:tcW w:w="453" w:type="dxa"/>
            <w:shd w:val="clear" w:color="auto" w:fill="auto"/>
          </w:tcPr>
          <w:p w14:paraId="1F69A2ED" w14:textId="77777777" w:rsidR="002159C3" w:rsidRPr="00CB3970" w:rsidRDefault="002159C3" w:rsidP="003B2A79">
            <w:pPr>
              <w:rPr>
                <w:rFonts w:ascii="Times" w:hAnsi="Times"/>
                <w:szCs w:val="20"/>
                <w:lang w:val="en-GB"/>
              </w:rPr>
            </w:pPr>
          </w:p>
        </w:tc>
        <w:tc>
          <w:tcPr>
            <w:tcW w:w="453" w:type="dxa"/>
            <w:shd w:val="clear" w:color="auto" w:fill="auto"/>
          </w:tcPr>
          <w:p w14:paraId="329C0E0E" w14:textId="77777777" w:rsidR="002159C3" w:rsidRPr="00CB3970" w:rsidRDefault="002159C3" w:rsidP="003B2A79">
            <w:pPr>
              <w:rPr>
                <w:rFonts w:ascii="Times" w:hAnsi="Times"/>
                <w:szCs w:val="20"/>
                <w:lang w:val="en-GB"/>
              </w:rPr>
            </w:pPr>
          </w:p>
        </w:tc>
        <w:tc>
          <w:tcPr>
            <w:tcW w:w="453" w:type="dxa"/>
            <w:shd w:val="clear" w:color="auto" w:fill="E6E6E6"/>
          </w:tcPr>
          <w:p w14:paraId="27D3EC28" w14:textId="77777777" w:rsidR="002159C3" w:rsidRPr="00CB3970" w:rsidRDefault="002159C3" w:rsidP="003B2A79">
            <w:pPr>
              <w:rPr>
                <w:rFonts w:ascii="Times" w:hAnsi="Times"/>
                <w:szCs w:val="20"/>
                <w:lang w:val="en-GB"/>
              </w:rPr>
            </w:pPr>
          </w:p>
        </w:tc>
        <w:tc>
          <w:tcPr>
            <w:tcW w:w="453" w:type="dxa"/>
            <w:shd w:val="clear" w:color="auto" w:fill="E6E6E6"/>
          </w:tcPr>
          <w:p w14:paraId="08176F6F" w14:textId="77777777" w:rsidR="002159C3" w:rsidRPr="00CB3970" w:rsidRDefault="002159C3" w:rsidP="003B2A79">
            <w:pPr>
              <w:rPr>
                <w:rFonts w:ascii="Times" w:hAnsi="Times"/>
                <w:szCs w:val="20"/>
                <w:lang w:val="en-GB"/>
              </w:rPr>
            </w:pPr>
          </w:p>
        </w:tc>
        <w:tc>
          <w:tcPr>
            <w:tcW w:w="453" w:type="dxa"/>
            <w:shd w:val="clear" w:color="auto" w:fill="E6E6E6"/>
          </w:tcPr>
          <w:p w14:paraId="061AB1F2" w14:textId="77777777" w:rsidR="002159C3" w:rsidRPr="00CB3970" w:rsidRDefault="002159C3" w:rsidP="003B2A79">
            <w:pPr>
              <w:rPr>
                <w:rFonts w:ascii="Times" w:hAnsi="Times"/>
                <w:szCs w:val="20"/>
                <w:lang w:val="en-GB"/>
              </w:rPr>
            </w:pPr>
          </w:p>
        </w:tc>
        <w:tc>
          <w:tcPr>
            <w:tcW w:w="453" w:type="dxa"/>
            <w:shd w:val="clear" w:color="auto" w:fill="E6E6E6"/>
          </w:tcPr>
          <w:p w14:paraId="4929425E" w14:textId="77777777" w:rsidR="002159C3" w:rsidRPr="00CB3970" w:rsidRDefault="002159C3" w:rsidP="003B2A79">
            <w:pPr>
              <w:rPr>
                <w:rFonts w:ascii="Times" w:hAnsi="Times"/>
                <w:szCs w:val="20"/>
                <w:lang w:val="en-GB"/>
              </w:rPr>
            </w:pPr>
          </w:p>
        </w:tc>
      </w:tr>
      <w:tr w:rsidR="005B402C" w:rsidRPr="00CB3970" w14:paraId="055E9BB0" w14:textId="77777777" w:rsidTr="0022202E">
        <w:tc>
          <w:tcPr>
            <w:tcW w:w="5552" w:type="dxa"/>
            <w:gridSpan w:val="4"/>
            <w:tcBorders>
              <w:right w:val="single" w:sz="2" w:space="0" w:color="auto"/>
            </w:tcBorders>
            <w:shd w:val="clear" w:color="auto" w:fill="000000" w:themeFill="text1"/>
          </w:tcPr>
          <w:p w14:paraId="17E7E858" w14:textId="77777777" w:rsidR="005B402C" w:rsidRPr="00CB3970" w:rsidRDefault="005B402C" w:rsidP="00E05866">
            <w:pPr>
              <w:jc w:val="left"/>
              <w:rPr>
                <w:rFonts w:ascii="Times" w:hAnsi="Times"/>
                <w:b/>
                <w:szCs w:val="20"/>
                <w:lang w:val="en-GB"/>
                <w:rPrChange w:id="4088" w:author="Alan Nicol" w:date="2016-08-24T11:55:00Z">
                  <w:rPr>
                    <w:rFonts w:ascii="Times" w:hAnsi="Times"/>
                    <w:b/>
                    <w:szCs w:val="20"/>
                  </w:rPr>
                </w:rPrChange>
              </w:rPr>
            </w:pPr>
            <w:r w:rsidRPr="00CB3970">
              <w:rPr>
                <w:rFonts w:ascii="Times" w:hAnsi="Times"/>
                <w:b/>
                <w:szCs w:val="20"/>
                <w:u w:val="single"/>
                <w:lang w:val="en-GB"/>
              </w:rPr>
              <w:t xml:space="preserve">Component 2 </w:t>
            </w:r>
            <w:r w:rsidRPr="00CB3970">
              <w:rPr>
                <w:rFonts w:ascii="Times" w:hAnsi="Times"/>
                <w:b/>
                <w:szCs w:val="20"/>
                <w:lang w:val="en-GB"/>
                <w:rPrChange w:id="4089" w:author="Alan Nicol" w:date="2016-08-24T11:55:00Z">
                  <w:rPr>
                    <w:rFonts w:ascii="Times" w:hAnsi="Times"/>
                    <w:b/>
                    <w:szCs w:val="20"/>
                  </w:rPr>
                </w:rPrChange>
              </w:rPr>
              <w:t>Scaling up the Integrated Landscape Management approach to achieve improved productivity of smallholder food production systems and innovative transformations to non-farm livelihoods</w:t>
            </w:r>
          </w:p>
        </w:tc>
        <w:tc>
          <w:tcPr>
            <w:tcW w:w="454" w:type="dxa"/>
            <w:tcBorders>
              <w:left w:val="single" w:sz="2" w:space="0" w:color="auto"/>
            </w:tcBorders>
            <w:shd w:val="clear" w:color="auto" w:fill="E6E6E6"/>
          </w:tcPr>
          <w:p w14:paraId="36C93C14" w14:textId="77777777" w:rsidR="005B402C" w:rsidRPr="00CB3970" w:rsidRDefault="005B402C" w:rsidP="003B2A79">
            <w:pPr>
              <w:rPr>
                <w:rFonts w:ascii="Times" w:hAnsi="Times"/>
                <w:szCs w:val="20"/>
                <w:lang w:val="en-GB"/>
              </w:rPr>
            </w:pPr>
          </w:p>
        </w:tc>
        <w:tc>
          <w:tcPr>
            <w:tcW w:w="454" w:type="dxa"/>
            <w:shd w:val="clear" w:color="auto" w:fill="E6E6E6"/>
          </w:tcPr>
          <w:p w14:paraId="6112A960" w14:textId="77777777" w:rsidR="005B402C" w:rsidRPr="00CB3970" w:rsidRDefault="005B402C" w:rsidP="003B2A79">
            <w:pPr>
              <w:rPr>
                <w:rFonts w:ascii="Times" w:hAnsi="Times"/>
                <w:szCs w:val="20"/>
                <w:lang w:val="en-GB"/>
              </w:rPr>
            </w:pPr>
          </w:p>
        </w:tc>
        <w:tc>
          <w:tcPr>
            <w:tcW w:w="454" w:type="dxa"/>
            <w:shd w:val="clear" w:color="auto" w:fill="E6E6E6"/>
          </w:tcPr>
          <w:p w14:paraId="23F8A71C" w14:textId="77777777" w:rsidR="005B402C" w:rsidRPr="00CB3970" w:rsidRDefault="005B402C" w:rsidP="003B2A79">
            <w:pPr>
              <w:rPr>
                <w:rFonts w:ascii="Times" w:hAnsi="Times"/>
                <w:szCs w:val="20"/>
                <w:lang w:val="en-GB"/>
              </w:rPr>
            </w:pPr>
          </w:p>
        </w:tc>
        <w:tc>
          <w:tcPr>
            <w:tcW w:w="454" w:type="dxa"/>
            <w:tcBorders>
              <w:right w:val="single" w:sz="2" w:space="0" w:color="auto"/>
            </w:tcBorders>
            <w:shd w:val="clear" w:color="auto" w:fill="E6E6E6"/>
          </w:tcPr>
          <w:p w14:paraId="152FB1D8" w14:textId="77777777" w:rsidR="005B402C" w:rsidRPr="00CB3970" w:rsidRDefault="005B402C" w:rsidP="003B2A79">
            <w:pPr>
              <w:rPr>
                <w:rFonts w:ascii="Times" w:hAnsi="Times"/>
                <w:szCs w:val="20"/>
                <w:lang w:val="en-GB"/>
              </w:rPr>
            </w:pPr>
          </w:p>
        </w:tc>
        <w:tc>
          <w:tcPr>
            <w:tcW w:w="453" w:type="dxa"/>
            <w:tcBorders>
              <w:left w:val="single" w:sz="2" w:space="0" w:color="auto"/>
            </w:tcBorders>
            <w:shd w:val="clear" w:color="auto" w:fill="auto"/>
          </w:tcPr>
          <w:p w14:paraId="61C668AF" w14:textId="77777777" w:rsidR="005B402C" w:rsidRPr="00CB3970" w:rsidRDefault="005B402C" w:rsidP="003B2A79">
            <w:pPr>
              <w:rPr>
                <w:rFonts w:ascii="Times" w:hAnsi="Times"/>
                <w:szCs w:val="20"/>
                <w:lang w:val="en-GB"/>
              </w:rPr>
            </w:pPr>
          </w:p>
        </w:tc>
        <w:tc>
          <w:tcPr>
            <w:tcW w:w="453" w:type="dxa"/>
            <w:shd w:val="clear" w:color="auto" w:fill="auto"/>
          </w:tcPr>
          <w:p w14:paraId="13AAEAC7" w14:textId="77777777" w:rsidR="005B402C" w:rsidRPr="00CB3970" w:rsidRDefault="005B402C" w:rsidP="003B2A79">
            <w:pPr>
              <w:rPr>
                <w:rFonts w:ascii="Times" w:hAnsi="Times"/>
                <w:szCs w:val="20"/>
                <w:lang w:val="en-GB"/>
              </w:rPr>
            </w:pPr>
          </w:p>
        </w:tc>
        <w:tc>
          <w:tcPr>
            <w:tcW w:w="453" w:type="dxa"/>
            <w:shd w:val="clear" w:color="auto" w:fill="auto"/>
          </w:tcPr>
          <w:p w14:paraId="1EFD88AC" w14:textId="77777777" w:rsidR="005B402C" w:rsidRPr="00CB3970" w:rsidRDefault="005B402C" w:rsidP="003B2A79">
            <w:pPr>
              <w:rPr>
                <w:rFonts w:ascii="Times" w:hAnsi="Times"/>
                <w:szCs w:val="20"/>
                <w:lang w:val="en-GB"/>
              </w:rPr>
            </w:pPr>
          </w:p>
        </w:tc>
        <w:tc>
          <w:tcPr>
            <w:tcW w:w="453" w:type="dxa"/>
            <w:shd w:val="clear" w:color="auto" w:fill="auto"/>
          </w:tcPr>
          <w:p w14:paraId="7F70E0AF" w14:textId="77777777" w:rsidR="005B402C" w:rsidRPr="00CB3970" w:rsidRDefault="005B402C" w:rsidP="003B2A79">
            <w:pPr>
              <w:rPr>
                <w:rFonts w:ascii="Times" w:hAnsi="Times"/>
                <w:szCs w:val="20"/>
                <w:lang w:val="en-GB"/>
              </w:rPr>
            </w:pPr>
          </w:p>
        </w:tc>
        <w:tc>
          <w:tcPr>
            <w:tcW w:w="453" w:type="dxa"/>
            <w:shd w:val="clear" w:color="auto" w:fill="E6E6E6"/>
          </w:tcPr>
          <w:p w14:paraId="28688E3D" w14:textId="77777777" w:rsidR="005B402C" w:rsidRPr="00CB3970" w:rsidRDefault="005B402C" w:rsidP="003B2A79">
            <w:pPr>
              <w:rPr>
                <w:rFonts w:ascii="Times" w:hAnsi="Times"/>
                <w:szCs w:val="20"/>
                <w:lang w:val="en-GB"/>
              </w:rPr>
            </w:pPr>
          </w:p>
        </w:tc>
        <w:tc>
          <w:tcPr>
            <w:tcW w:w="453" w:type="dxa"/>
            <w:shd w:val="clear" w:color="auto" w:fill="E6E6E6"/>
          </w:tcPr>
          <w:p w14:paraId="4E258CF5" w14:textId="77777777" w:rsidR="005B402C" w:rsidRPr="00CB3970" w:rsidRDefault="005B402C" w:rsidP="003B2A79">
            <w:pPr>
              <w:rPr>
                <w:rFonts w:ascii="Times" w:hAnsi="Times"/>
                <w:szCs w:val="20"/>
                <w:lang w:val="en-GB"/>
              </w:rPr>
            </w:pPr>
          </w:p>
        </w:tc>
        <w:tc>
          <w:tcPr>
            <w:tcW w:w="453" w:type="dxa"/>
            <w:shd w:val="clear" w:color="auto" w:fill="E6E6E6"/>
          </w:tcPr>
          <w:p w14:paraId="119D61D5" w14:textId="77777777" w:rsidR="005B402C" w:rsidRPr="00CB3970" w:rsidRDefault="005B402C" w:rsidP="003B2A79">
            <w:pPr>
              <w:rPr>
                <w:rFonts w:ascii="Times" w:hAnsi="Times"/>
                <w:szCs w:val="20"/>
                <w:lang w:val="en-GB"/>
              </w:rPr>
            </w:pPr>
          </w:p>
        </w:tc>
        <w:tc>
          <w:tcPr>
            <w:tcW w:w="453" w:type="dxa"/>
            <w:shd w:val="clear" w:color="auto" w:fill="E6E6E6"/>
          </w:tcPr>
          <w:p w14:paraId="5DBEDF26" w14:textId="77777777" w:rsidR="005B402C" w:rsidRPr="00CB3970" w:rsidRDefault="005B402C" w:rsidP="003B2A79">
            <w:pPr>
              <w:rPr>
                <w:rFonts w:ascii="Times" w:hAnsi="Times"/>
                <w:szCs w:val="20"/>
                <w:lang w:val="en-GB"/>
              </w:rPr>
            </w:pPr>
          </w:p>
        </w:tc>
        <w:tc>
          <w:tcPr>
            <w:tcW w:w="453" w:type="dxa"/>
            <w:shd w:val="clear" w:color="auto" w:fill="auto"/>
          </w:tcPr>
          <w:p w14:paraId="7E83AC89" w14:textId="77777777" w:rsidR="005B402C" w:rsidRPr="00CB3970" w:rsidRDefault="005B402C" w:rsidP="003B2A79">
            <w:pPr>
              <w:rPr>
                <w:rFonts w:ascii="Times" w:hAnsi="Times"/>
                <w:szCs w:val="20"/>
                <w:lang w:val="en-GB"/>
              </w:rPr>
            </w:pPr>
          </w:p>
        </w:tc>
        <w:tc>
          <w:tcPr>
            <w:tcW w:w="453" w:type="dxa"/>
            <w:shd w:val="clear" w:color="auto" w:fill="auto"/>
          </w:tcPr>
          <w:p w14:paraId="1C7F0E04" w14:textId="77777777" w:rsidR="005B402C" w:rsidRPr="00CB3970" w:rsidRDefault="005B402C" w:rsidP="003B2A79">
            <w:pPr>
              <w:rPr>
                <w:rFonts w:ascii="Times" w:hAnsi="Times"/>
                <w:szCs w:val="20"/>
                <w:lang w:val="en-GB"/>
              </w:rPr>
            </w:pPr>
          </w:p>
        </w:tc>
        <w:tc>
          <w:tcPr>
            <w:tcW w:w="453" w:type="dxa"/>
            <w:shd w:val="clear" w:color="auto" w:fill="auto"/>
          </w:tcPr>
          <w:p w14:paraId="514967E0" w14:textId="77777777" w:rsidR="005B402C" w:rsidRPr="00CB3970" w:rsidRDefault="005B402C" w:rsidP="003B2A79">
            <w:pPr>
              <w:rPr>
                <w:rFonts w:ascii="Times" w:hAnsi="Times"/>
                <w:szCs w:val="20"/>
                <w:lang w:val="en-GB"/>
              </w:rPr>
            </w:pPr>
          </w:p>
        </w:tc>
        <w:tc>
          <w:tcPr>
            <w:tcW w:w="453" w:type="dxa"/>
            <w:shd w:val="clear" w:color="auto" w:fill="auto"/>
          </w:tcPr>
          <w:p w14:paraId="0822CD9A" w14:textId="77777777" w:rsidR="005B402C" w:rsidRPr="00CB3970" w:rsidRDefault="005B402C" w:rsidP="003B2A79">
            <w:pPr>
              <w:rPr>
                <w:rFonts w:ascii="Times" w:hAnsi="Times"/>
                <w:szCs w:val="20"/>
                <w:lang w:val="en-GB"/>
              </w:rPr>
            </w:pPr>
          </w:p>
        </w:tc>
        <w:tc>
          <w:tcPr>
            <w:tcW w:w="453" w:type="dxa"/>
            <w:shd w:val="clear" w:color="auto" w:fill="E6E6E6"/>
          </w:tcPr>
          <w:p w14:paraId="3A363C87" w14:textId="77777777" w:rsidR="005B402C" w:rsidRPr="00CB3970" w:rsidRDefault="005B402C" w:rsidP="003B2A79">
            <w:pPr>
              <w:rPr>
                <w:rFonts w:ascii="Times" w:hAnsi="Times"/>
                <w:szCs w:val="20"/>
                <w:lang w:val="en-GB"/>
              </w:rPr>
            </w:pPr>
          </w:p>
        </w:tc>
        <w:tc>
          <w:tcPr>
            <w:tcW w:w="453" w:type="dxa"/>
            <w:shd w:val="clear" w:color="auto" w:fill="E6E6E6"/>
          </w:tcPr>
          <w:p w14:paraId="4DBCC7A1" w14:textId="77777777" w:rsidR="005B402C" w:rsidRPr="00CB3970" w:rsidRDefault="005B402C" w:rsidP="003B2A79">
            <w:pPr>
              <w:rPr>
                <w:rFonts w:ascii="Times" w:hAnsi="Times"/>
                <w:szCs w:val="20"/>
                <w:lang w:val="en-GB"/>
              </w:rPr>
            </w:pPr>
          </w:p>
        </w:tc>
        <w:tc>
          <w:tcPr>
            <w:tcW w:w="453" w:type="dxa"/>
            <w:shd w:val="clear" w:color="auto" w:fill="E6E6E6"/>
          </w:tcPr>
          <w:p w14:paraId="5E435B5B" w14:textId="77777777" w:rsidR="005B402C" w:rsidRPr="00CB3970" w:rsidRDefault="005B402C" w:rsidP="003B2A79">
            <w:pPr>
              <w:rPr>
                <w:rFonts w:ascii="Times" w:hAnsi="Times"/>
                <w:szCs w:val="20"/>
                <w:lang w:val="en-GB"/>
              </w:rPr>
            </w:pPr>
          </w:p>
        </w:tc>
        <w:tc>
          <w:tcPr>
            <w:tcW w:w="453" w:type="dxa"/>
            <w:shd w:val="clear" w:color="auto" w:fill="E6E6E6"/>
          </w:tcPr>
          <w:p w14:paraId="5914932A" w14:textId="77777777" w:rsidR="005B402C" w:rsidRPr="00CB3970" w:rsidRDefault="005B402C" w:rsidP="003B2A79">
            <w:pPr>
              <w:rPr>
                <w:rFonts w:ascii="Times" w:hAnsi="Times"/>
                <w:szCs w:val="20"/>
                <w:lang w:val="en-GB"/>
              </w:rPr>
            </w:pPr>
          </w:p>
        </w:tc>
      </w:tr>
      <w:tr w:rsidR="00F250EE" w:rsidRPr="00CB3970" w14:paraId="2FFE8EC6" w14:textId="77777777" w:rsidTr="0022202E">
        <w:trPr>
          <w:trHeight w:val="517"/>
        </w:trPr>
        <w:tc>
          <w:tcPr>
            <w:tcW w:w="1526" w:type="dxa"/>
            <w:vMerge w:val="restart"/>
            <w:shd w:val="clear" w:color="auto" w:fill="auto"/>
          </w:tcPr>
          <w:p w14:paraId="198751DB" w14:textId="77777777" w:rsidR="00F250EE" w:rsidRPr="00CB3970" w:rsidRDefault="00F250EE" w:rsidP="005B3B76">
            <w:pPr>
              <w:jc w:val="left"/>
              <w:rPr>
                <w:rFonts w:ascii="Times" w:hAnsi="Times"/>
                <w:szCs w:val="20"/>
                <w:lang w:val="en-GB"/>
              </w:rPr>
            </w:pPr>
            <w:r w:rsidRPr="00CB3970">
              <w:rPr>
                <w:rFonts w:ascii="Times" w:hAnsi="Times"/>
                <w:b/>
                <w:szCs w:val="20"/>
                <w:u w:val="single"/>
                <w:lang w:val="en-GB"/>
              </w:rPr>
              <w:t>Outcome 2.1</w:t>
            </w:r>
            <w:r w:rsidRPr="00CB3970">
              <w:rPr>
                <w:rFonts w:ascii="Times" w:hAnsi="Times"/>
                <w:b/>
                <w:szCs w:val="20"/>
                <w:lang w:val="en-GB"/>
              </w:rPr>
              <w:t xml:space="preserve"> </w:t>
            </w:r>
            <w:r w:rsidR="003B04C5" w:rsidRPr="00CB3970">
              <w:rPr>
                <w:rFonts w:ascii="Times" w:hAnsi="Times"/>
                <w:b/>
                <w:szCs w:val="20"/>
                <w:lang w:val="en-GB"/>
                <w:rPrChange w:id="4090" w:author="Alan Nicol" w:date="2016-08-24T11:55:00Z">
                  <w:rPr>
                    <w:rFonts w:ascii="Times" w:hAnsi="Times"/>
                    <w:b/>
                    <w:szCs w:val="20"/>
                  </w:rPr>
                </w:rPrChange>
              </w:rPr>
              <w:t>Increased land area and agro-ecosystems under Integrated Land Management</w:t>
            </w:r>
          </w:p>
        </w:tc>
        <w:tc>
          <w:tcPr>
            <w:tcW w:w="1452" w:type="dxa"/>
            <w:vMerge w:val="restart"/>
          </w:tcPr>
          <w:p w14:paraId="775C0AC2" w14:textId="77777777" w:rsidR="00F250EE" w:rsidRPr="00CB3970" w:rsidRDefault="00F250EE" w:rsidP="00736DA5">
            <w:pPr>
              <w:jc w:val="left"/>
              <w:rPr>
                <w:rFonts w:ascii="Times" w:hAnsi="Times"/>
                <w:i/>
                <w:szCs w:val="20"/>
                <w:lang w:val="en-GB"/>
              </w:rPr>
            </w:pPr>
            <w:r w:rsidRPr="00CB3970">
              <w:rPr>
                <w:rFonts w:ascii="Times" w:hAnsi="Times"/>
                <w:i/>
                <w:szCs w:val="20"/>
                <w:u w:val="single"/>
                <w:lang w:val="en-GB"/>
              </w:rPr>
              <w:t>Output 2.1.1</w:t>
            </w:r>
            <w:r w:rsidRPr="00CB3970">
              <w:rPr>
                <w:rFonts w:ascii="Times" w:hAnsi="Times"/>
                <w:i/>
                <w:szCs w:val="20"/>
                <w:lang w:val="en-GB"/>
              </w:rPr>
              <w:t xml:space="preserve"> 120,000 ha with improved soil and water management</w:t>
            </w:r>
          </w:p>
        </w:tc>
        <w:tc>
          <w:tcPr>
            <w:tcW w:w="1666" w:type="dxa"/>
          </w:tcPr>
          <w:p w14:paraId="2115AA44" w14:textId="77777777" w:rsidR="00F250EE" w:rsidRPr="00CB3970" w:rsidRDefault="00F250EE" w:rsidP="00736DA5">
            <w:pPr>
              <w:jc w:val="left"/>
              <w:rPr>
                <w:rFonts w:ascii="Times" w:hAnsi="Times"/>
                <w:szCs w:val="20"/>
                <w:lang w:val="en-GB"/>
              </w:rPr>
            </w:pPr>
            <w:r w:rsidRPr="00CB3970">
              <w:rPr>
                <w:rFonts w:ascii="Times" w:hAnsi="Times"/>
                <w:szCs w:val="20"/>
                <w:lang w:val="en-GB"/>
              </w:rPr>
              <w:t>i. Selection of site-specific watersheds and kebeles for interventions</w:t>
            </w:r>
          </w:p>
        </w:tc>
        <w:tc>
          <w:tcPr>
            <w:tcW w:w="908" w:type="dxa"/>
            <w:tcBorders>
              <w:right w:val="single" w:sz="2" w:space="0" w:color="auto"/>
            </w:tcBorders>
            <w:shd w:val="clear" w:color="auto" w:fill="auto"/>
          </w:tcPr>
          <w:p w14:paraId="5731BADC" w14:textId="77777777" w:rsidR="00F250EE" w:rsidRPr="00CB3970" w:rsidRDefault="00F250EE" w:rsidP="00E05866">
            <w:pPr>
              <w:jc w:val="left"/>
              <w:rPr>
                <w:rFonts w:ascii="Times" w:hAnsi="Times"/>
                <w:szCs w:val="20"/>
                <w:lang w:val="en-GB"/>
              </w:rPr>
            </w:pPr>
            <w:r w:rsidRPr="00CB3970">
              <w:rPr>
                <w:rFonts w:ascii="Times" w:hAnsi="Times"/>
                <w:szCs w:val="20"/>
                <w:lang w:val="en-GB"/>
              </w:rPr>
              <w:t>Bureaus, NGOs, local orgs</w:t>
            </w:r>
          </w:p>
        </w:tc>
        <w:tc>
          <w:tcPr>
            <w:tcW w:w="454" w:type="dxa"/>
            <w:tcBorders>
              <w:left w:val="single" w:sz="2" w:space="0" w:color="auto"/>
            </w:tcBorders>
            <w:shd w:val="clear" w:color="auto" w:fill="E6E6E6"/>
          </w:tcPr>
          <w:p w14:paraId="29DA60B1" w14:textId="77777777" w:rsidR="00F250EE"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41184" behindDoc="0" locked="0" layoutInCell="1" allowOverlap="1" wp14:anchorId="0205AA39" wp14:editId="2E5FFF36">
                      <wp:simplePos x="0" y="0"/>
                      <wp:positionH relativeFrom="column">
                        <wp:posOffset>19685</wp:posOffset>
                      </wp:positionH>
                      <wp:positionV relativeFrom="paragraph">
                        <wp:posOffset>121285</wp:posOffset>
                      </wp:positionV>
                      <wp:extent cx="628650" cy="54610"/>
                      <wp:effectExtent l="50800" t="50800" r="57150" b="97790"/>
                      <wp:wrapNone/>
                      <wp:docPr id="2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8650" cy="54610"/>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907306" id="Rectangle 48" o:spid="_x0000_s1026" style="position:absolute;margin-left:1.55pt;margin-top:9.55pt;width:49.5pt;height:4.3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" fillcolor="#a5a5a5 [2092]" stroked="f">
                      <v:shadow on="t" color="black" opacity="22936f" origin=",.5" offset="0,.63889mm"/>
                    </v:rect>
                  </w:pict>
                </mc:Fallback>
              </mc:AlternateContent>
            </w:r>
          </w:p>
        </w:tc>
        <w:tc>
          <w:tcPr>
            <w:tcW w:w="454" w:type="dxa"/>
            <w:shd w:val="clear" w:color="auto" w:fill="E6E6E6"/>
          </w:tcPr>
          <w:p w14:paraId="39BC26D1" w14:textId="77777777" w:rsidR="00F250EE" w:rsidRPr="00CB3970" w:rsidRDefault="00F250EE" w:rsidP="003B2A79">
            <w:pPr>
              <w:rPr>
                <w:rFonts w:ascii="Times" w:hAnsi="Times"/>
                <w:szCs w:val="20"/>
                <w:lang w:val="en-GB"/>
              </w:rPr>
            </w:pPr>
          </w:p>
        </w:tc>
        <w:tc>
          <w:tcPr>
            <w:tcW w:w="454" w:type="dxa"/>
            <w:shd w:val="clear" w:color="auto" w:fill="E6E6E6"/>
          </w:tcPr>
          <w:p w14:paraId="0229E277" w14:textId="77777777" w:rsidR="00F250EE" w:rsidRPr="00CB3970" w:rsidRDefault="00F250EE" w:rsidP="003B2A79">
            <w:pPr>
              <w:rPr>
                <w:rFonts w:ascii="Times" w:hAnsi="Times"/>
                <w:szCs w:val="20"/>
                <w:lang w:val="en-GB"/>
              </w:rPr>
            </w:pPr>
          </w:p>
        </w:tc>
        <w:tc>
          <w:tcPr>
            <w:tcW w:w="454" w:type="dxa"/>
            <w:tcBorders>
              <w:right w:val="single" w:sz="2" w:space="0" w:color="auto"/>
            </w:tcBorders>
            <w:shd w:val="clear" w:color="auto" w:fill="E6E6E6"/>
          </w:tcPr>
          <w:p w14:paraId="1BE1AE19" w14:textId="77777777" w:rsidR="00F250EE" w:rsidRPr="00CB3970" w:rsidRDefault="00F250EE" w:rsidP="003B2A79">
            <w:pPr>
              <w:rPr>
                <w:rFonts w:ascii="Times" w:hAnsi="Times"/>
                <w:szCs w:val="20"/>
                <w:lang w:val="en-GB"/>
              </w:rPr>
            </w:pPr>
          </w:p>
        </w:tc>
        <w:tc>
          <w:tcPr>
            <w:tcW w:w="453" w:type="dxa"/>
            <w:tcBorders>
              <w:left w:val="single" w:sz="2" w:space="0" w:color="auto"/>
            </w:tcBorders>
            <w:shd w:val="clear" w:color="auto" w:fill="auto"/>
          </w:tcPr>
          <w:p w14:paraId="3BE0B7C5" w14:textId="77777777" w:rsidR="00F250EE" w:rsidRPr="00CB3970" w:rsidRDefault="00F250EE" w:rsidP="003B2A79">
            <w:pPr>
              <w:rPr>
                <w:rFonts w:ascii="Times" w:hAnsi="Times"/>
                <w:szCs w:val="20"/>
                <w:lang w:val="en-GB"/>
              </w:rPr>
            </w:pPr>
          </w:p>
        </w:tc>
        <w:tc>
          <w:tcPr>
            <w:tcW w:w="453" w:type="dxa"/>
            <w:shd w:val="clear" w:color="auto" w:fill="auto"/>
          </w:tcPr>
          <w:p w14:paraId="36F6E45F" w14:textId="77777777" w:rsidR="00F250EE" w:rsidRPr="00CB3970" w:rsidRDefault="00F250EE" w:rsidP="003B2A79">
            <w:pPr>
              <w:rPr>
                <w:rFonts w:ascii="Times" w:hAnsi="Times"/>
                <w:szCs w:val="20"/>
                <w:lang w:val="en-GB"/>
              </w:rPr>
            </w:pPr>
          </w:p>
        </w:tc>
        <w:tc>
          <w:tcPr>
            <w:tcW w:w="453" w:type="dxa"/>
            <w:shd w:val="clear" w:color="auto" w:fill="auto"/>
          </w:tcPr>
          <w:p w14:paraId="38A3E841" w14:textId="77777777" w:rsidR="00F250EE" w:rsidRPr="00CB3970" w:rsidRDefault="00F250EE" w:rsidP="003B2A79">
            <w:pPr>
              <w:rPr>
                <w:rFonts w:ascii="Times" w:hAnsi="Times"/>
                <w:szCs w:val="20"/>
                <w:lang w:val="en-GB"/>
              </w:rPr>
            </w:pPr>
          </w:p>
        </w:tc>
        <w:tc>
          <w:tcPr>
            <w:tcW w:w="453" w:type="dxa"/>
            <w:shd w:val="clear" w:color="auto" w:fill="auto"/>
          </w:tcPr>
          <w:p w14:paraId="0311D3FE" w14:textId="77777777" w:rsidR="00F250EE" w:rsidRPr="00CB3970" w:rsidRDefault="00F250EE" w:rsidP="003B2A79">
            <w:pPr>
              <w:rPr>
                <w:rFonts w:ascii="Times" w:hAnsi="Times"/>
                <w:szCs w:val="20"/>
                <w:lang w:val="en-GB"/>
              </w:rPr>
            </w:pPr>
          </w:p>
        </w:tc>
        <w:tc>
          <w:tcPr>
            <w:tcW w:w="453" w:type="dxa"/>
            <w:shd w:val="clear" w:color="auto" w:fill="E6E6E6"/>
          </w:tcPr>
          <w:p w14:paraId="5DFE6A99" w14:textId="77777777" w:rsidR="00F250EE" w:rsidRPr="00CB3970" w:rsidRDefault="00F250EE" w:rsidP="003B2A79">
            <w:pPr>
              <w:rPr>
                <w:rFonts w:ascii="Times" w:hAnsi="Times"/>
                <w:szCs w:val="20"/>
                <w:lang w:val="en-GB"/>
              </w:rPr>
            </w:pPr>
          </w:p>
        </w:tc>
        <w:tc>
          <w:tcPr>
            <w:tcW w:w="453" w:type="dxa"/>
            <w:shd w:val="clear" w:color="auto" w:fill="E6E6E6"/>
          </w:tcPr>
          <w:p w14:paraId="044C59B0" w14:textId="77777777" w:rsidR="00F250EE" w:rsidRPr="00CB3970" w:rsidRDefault="00F250EE" w:rsidP="003B2A79">
            <w:pPr>
              <w:rPr>
                <w:rFonts w:ascii="Times" w:hAnsi="Times"/>
                <w:szCs w:val="20"/>
                <w:lang w:val="en-GB"/>
              </w:rPr>
            </w:pPr>
          </w:p>
        </w:tc>
        <w:tc>
          <w:tcPr>
            <w:tcW w:w="453" w:type="dxa"/>
            <w:shd w:val="clear" w:color="auto" w:fill="E6E6E6"/>
          </w:tcPr>
          <w:p w14:paraId="001960DA" w14:textId="77777777" w:rsidR="00F250EE" w:rsidRPr="00CB3970" w:rsidRDefault="00F250EE" w:rsidP="003B2A79">
            <w:pPr>
              <w:rPr>
                <w:rFonts w:ascii="Times" w:hAnsi="Times"/>
                <w:szCs w:val="20"/>
                <w:lang w:val="en-GB"/>
              </w:rPr>
            </w:pPr>
          </w:p>
        </w:tc>
        <w:tc>
          <w:tcPr>
            <w:tcW w:w="453" w:type="dxa"/>
            <w:shd w:val="clear" w:color="auto" w:fill="E6E6E6"/>
          </w:tcPr>
          <w:p w14:paraId="68A5293D" w14:textId="77777777" w:rsidR="00F250EE" w:rsidRPr="00CB3970" w:rsidRDefault="00F250EE" w:rsidP="003B2A79">
            <w:pPr>
              <w:rPr>
                <w:rFonts w:ascii="Times" w:hAnsi="Times"/>
                <w:szCs w:val="20"/>
                <w:lang w:val="en-GB"/>
              </w:rPr>
            </w:pPr>
          </w:p>
        </w:tc>
        <w:tc>
          <w:tcPr>
            <w:tcW w:w="453" w:type="dxa"/>
            <w:shd w:val="clear" w:color="auto" w:fill="auto"/>
          </w:tcPr>
          <w:p w14:paraId="232C0326" w14:textId="77777777" w:rsidR="00F250EE" w:rsidRPr="00CB3970" w:rsidRDefault="00F250EE" w:rsidP="003B2A79">
            <w:pPr>
              <w:rPr>
                <w:rFonts w:ascii="Times" w:hAnsi="Times"/>
                <w:szCs w:val="20"/>
                <w:lang w:val="en-GB"/>
              </w:rPr>
            </w:pPr>
          </w:p>
        </w:tc>
        <w:tc>
          <w:tcPr>
            <w:tcW w:w="453" w:type="dxa"/>
            <w:shd w:val="clear" w:color="auto" w:fill="auto"/>
          </w:tcPr>
          <w:p w14:paraId="6A817ED3" w14:textId="77777777" w:rsidR="00F250EE" w:rsidRPr="00CB3970" w:rsidRDefault="00F250EE" w:rsidP="003B2A79">
            <w:pPr>
              <w:rPr>
                <w:rFonts w:ascii="Times" w:hAnsi="Times"/>
                <w:szCs w:val="20"/>
                <w:lang w:val="en-GB"/>
              </w:rPr>
            </w:pPr>
          </w:p>
        </w:tc>
        <w:tc>
          <w:tcPr>
            <w:tcW w:w="453" w:type="dxa"/>
            <w:shd w:val="clear" w:color="auto" w:fill="auto"/>
          </w:tcPr>
          <w:p w14:paraId="04EB636F" w14:textId="77777777" w:rsidR="00F250EE" w:rsidRPr="00CB3970" w:rsidRDefault="00F250EE" w:rsidP="003B2A79">
            <w:pPr>
              <w:rPr>
                <w:rFonts w:ascii="Times" w:hAnsi="Times"/>
                <w:szCs w:val="20"/>
                <w:lang w:val="en-GB"/>
              </w:rPr>
            </w:pPr>
          </w:p>
        </w:tc>
        <w:tc>
          <w:tcPr>
            <w:tcW w:w="453" w:type="dxa"/>
            <w:shd w:val="clear" w:color="auto" w:fill="auto"/>
          </w:tcPr>
          <w:p w14:paraId="555259B0" w14:textId="77777777" w:rsidR="00F250EE" w:rsidRPr="00CB3970" w:rsidRDefault="00F250EE" w:rsidP="003B2A79">
            <w:pPr>
              <w:rPr>
                <w:rFonts w:ascii="Times" w:hAnsi="Times"/>
                <w:szCs w:val="20"/>
                <w:lang w:val="en-GB"/>
              </w:rPr>
            </w:pPr>
          </w:p>
        </w:tc>
        <w:tc>
          <w:tcPr>
            <w:tcW w:w="453" w:type="dxa"/>
            <w:shd w:val="clear" w:color="auto" w:fill="E6E6E6"/>
          </w:tcPr>
          <w:p w14:paraId="53478FE6" w14:textId="77777777" w:rsidR="00F250EE" w:rsidRPr="00CB3970" w:rsidRDefault="00F250EE" w:rsidP="003B2A79">
            <w:pPr>
              <w:rPr>
                <w:rFonts w:ascii="Times" w:hAnsi="Times"/>
                <w:szCs w:val="20"/>
                <w:lang w:val="en-GB"/>
              </w:rPr>
            </w:pPr>
          </w:p>
        </w:tc>
        <w:tc>
          <w:tcPr>
            <w:tcW w:w="453" w:type="dxa"/>
            <w:shd w:val="clear" w:color="auto" w:fill="E6E6E6"/>
          </w:tcPr>
          <w:p w14:paraId="7B685806" w14:textId="77777777" w:rsidR="00F250EE" w:rsidRPr="00CB3970" w:rsidRDefault="00F250EE" w:rsidP="003B2A79">
            <w:pPr>
              <w:rPr>
                <w:rFonts w:ascii="Times" w:hAnsi="Times"/>
                <w:szCs w:val="20"/>
                <w:lang w:val="en-GB"/>
              </w:rPr>
            </w:pPr>
          </w:p>
        </w:tc>
        <w:tc>
          <w:tcPr>
            <w:tcW w:w="453" w:type="dxa"/>
            <w:shd w:val="clear" w:color="auto" w:fill="E6E6E6"/>
          </w:tcPr>
          <w:p w14:paraId="6D05C67A" w14:textId="77777777" w:rsidR="00F250EE" w:rsidRPr="00CB3970" w:rsidRDefault="00F250EE" w:rsidP="003B2A79">
            <w:pPr>
              <w:rPr>
                <w:rFonts w:ascii="Times" w:hAnsi="Times"/>
                <w:szCs w:val="20"/>
                <w:lang w:val="en-GB"/>
              </w:rPr>
            </w:pPr>
          </w:p>
        </w:tc>
        <w:tc>
          <w:tcPr>
            <w:tcW w:w="453" w:type="dxa"/>
            <w:shd w:val="clear" w:color="auto" w:fill="E6E6E6"/>
          </w:tcPr>
          <w:p w14:paraId="119C3088" w14:textId="77777777" w:rsidR="00F250EE" w:rsidRPr="00CB3970" w:rsidRDefault="00F250EE" w:rsidP="003B2A79">
            <w:pPr>
              <w:rPr>
                <w:rFonts w:ascii="Times" w:hAnsi="Times"/>
                <w:szCs w:val="20"/>
                <w:lang w:val="en-GB"/>
              </w:rPr>
            </w:pPr>
          </w:p>
        </w:tc>
      </w:tr>
      <w:tr w:rsidR="00F250EE" w:rsidRPr="00CB3970" w14:paraId="4D5DED8D" w14:textId="77777777" w:rsidTr="0022202E">
        <w:trPr>
          <w:trHeight w:val="518"/>
        </w:trPr>
        <w:tc>
          <w:tcPr>
            <w:tcW w:w="1526" w:type="dxa"/>
            <w:vMerge/>
            <w:shd w:val="clear" w:color="auto" w:fill="auto"/>
          </w:tcPr>
          <w:p w14:paraId="53B812B4" w14:textId="77777777" w:rsidR="00F250EE" w:rsidRPr="00CB3970" w:rsidRDefault="00F250EE" w:rsidP="00920CEA">
            <w:pPr>
              <w:jc w:val="left"/>
              <w:rPr>
                <w:rFonts w:ascii="Times" w:hAnsi="Times"/>
                <w:b/>
                <w:szCs w:val="20"/>
                <w:u w:val="single"/>
                <w:lang w:val="en-GB"/>
              </w:rPr>
            </w:pPr>
          </w:p>
        </w:tc>
        <w:tc>
          <w:tcPr>
            <w:tcW w:w="1452" w:type="dxa"/>
            <w:vMerge/>
          </w:tcPr>
          <w:p w14:paraId="57B255E3" w14:textId="77777777" w:rsidR="00F250EE" w:rsidRPr="00CB3970" w:rsidRDefault="00F250EE" w:rsidP="00920CEA">
            <w:pPr>
              <w:jc w:val="left"/>
              <w:rPr>
                <w:rFonts w:ascii="Times" w:hAnsi="Times"/>
                <w:i/>
                <w:szCs w:val="20"/>
                <w:u w:val="single"/>
                <w:lang w:val="en-GB"/>
              </w:rPr>
            </w:pPr>
          </w:p>
        </w:tc>
        <w:tc>
          <w:tcPr>
            <w:tcW w:w="1666" w:type="dxa"/>
          </w:tcPr>
          <w:p w14:paraId="6F95BEC7" w14:textId="77777777" w:rsidR="00F250EE" w:rsidRPr="00CB3970" w:rsidRDefault="00F250EE" w:rsidP="00E05866">
            <w:pPr>
              <w:jc w:val="left"/>
              <w:rPr>
                <w:rFonts w:ascii="Times" w:hAnsi="Times"/>
                <w:szCs w:val="20"/>
                <w:lang w:val="en-GB"/>
              </w:rPr>
            </w:pPr>
            <w:r w:rsidRPr="00CB3970">
              <w:rPr>
                <w:rFonts w:ascii="Times" w:hAnsi="Times"/>
                <w:szCs w:val="20"/>
                <w:lang w:val="en-GB"/>
              </w:rPr>
              <w:t xml:space="preserve">ii. Agreement on and implementation of approaches </w:t>
            </w:r>
          </w:p>
        </w:tc>
        <w:tc>
          <w:tcPr>
            <w:tcW w:w="908" w:type="dxa"/>
            <w:tcBorders>
              <w:right w:val="single" w:sz="2" w:space="0" w:color="auto"/>
            </w:tcBorders>
            <w:shd w:val="clear" w:color="auto" w:fill="auto"/>
          </w:tcPr>
          <w:p w14:paraId="5EC4C5E9" w14:textId="77777777" w:rsidR="00F250EE" w:rsidRPr="00CB3970" w:rsidRDefault="00F250EE" w:rsidP="00E05866">
            <w:pPr>
              <w:jc w:val="left"/>
              <w:rPr>
                <w:rFonts w:ascii="Times" w:hAnsi="Times"/>
                <w:szCs w:val="20"/>
                <w:lang w:val="en-GB"/>
              </w:rPr>
            </w:pPr>
            <w:r w:rsidRPr="00CB3970">
              <w:rPr>
                <w:rFonts w:ascii="Times" w:hAnsi="Times"/>
                <w:szCs w:val="20"/>
                <w:lang w:val="en-GB"/>
              </w:rPr>
              <w:t>Bureaus, NGOs, local orgs, comms</w:t>
            </w:r>
          </w:p>
        </w:tc>
        <w:tc>
          <w:tcPr>
            <w:tcW w:w="454" w:type="dxa"/>
            <w:tcBorders>
              <w:left w:val="single" w:sz="2" w:space="0" w:color="auto"/>
            </w:tcBorders>
            <w:shd w:val="clear" w:color="auto" w:fill="E6E6E6"/>
          </w:tcPr>
          <w:p w14:paraId="3DE971F5" w14:textId="77777777" w:rsidR="00F250EE" w:rsidRPr="00CB3970" w:rsidRDefault="00F250EE" w:rsidP="003B2A79">
            <w:pPr>
              <w:rPr>
                <w:rFonts w:ascii="Times" w:hAnsi="Times"/>
                <w:szCs w:val="20"/>
                <w:lang w:val="en-GB"/>
              </w:rPr>
            </w:pPr>
          </w:p>
        </w:tc>
        <w:tc>
          <w:tcPr>
            <w:tcW w:w="454" w:type="dxa"/>
            <w:shd w:val="clear" w:color="auto" w:fill="E6E6E6"/>
          </w:tcPr>
          <w:p w14:paraId="3FC59693" w14:textId="77777777" w:rsidR="00F250EE" w:rsidRPr="00CB3970" w:rsidRDefault="00F250EE" w:rsidP="003B2A79">
            <w:pPr>
              <w:rPr>
                <w:rFonts w:ascii="Times" w:hAnsi="Times"/>
                <w:szCs w:val="20"/>
                <w:lang w:val="en-GB"/>
              </w:rPr>
            </w:pPr>
          </w:p>
        </w:tc>
        <w:tc>
          <w:tcPr>
            <w:tcW w:w="454" w:type="dxa"/>
            <w:shd w:val="clear" w:color="auto" w:fill="E6E6E6"/>
          </w:tcPr>
          <w:p w14:paraId="1A2E65B0" w14:textId="77777777" w:rsidR="00F250EE" w:rsidRPr="00CB3970" w:rsidRDefault="00FF1CAF"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43232" behindDoc="0" locked="0" layoutInCell="1" allowOverlap="1" wp14:anchorId="33CE7E6E" wp14:editId="13D51B34">
                      <wp:simplePos x="0" y="0"/>
                      <wp:positionH relativeFrom="column">
                        <wp:posOffset>211455</wp:posOffset>
                      </wp:positionH>
                      <wp:positionV relativeFrom="paragraph">
                        <wp:posOffset>296545</wp:posOffset>
                      </wp:positionV>
                      <wp:extent cx="3213100" cy="45085"/>
                      <wp:effectExtent l="50800" t="50800" r="63500" b="107315"/>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61B099" id="Rectangle 47" o:spid="_x0000_s1026" style="position:absolute;margin-left:16.65pt;margin-top:23.35pt;width:253pt;height: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00FFD414" w14:textId="77777777" w:rsidR="00F250EE" w:rsidRPr="00CB3970" w:rsidRDefault="00F250EE" w:rsidP="003B2A79">
            <w:pPr>
              <w:rPr>
                <w:rFonts w:ascii="Times" w:hAnsi="Times"/>
                <w:szCs w:val="20"/>
                <w:lang w:val="en-GB"/>
              </w:rPr>
            </w:pPr>
          </w:p>
        </w:tc>
        <w:tc>
          <w:tcPr>
            <w:tcW w:w="453" w:type="dxa"/>
            <w:tcBorders>
              <w:left w:val="single" w:sz="2" w:space="0" w:color="auto"/>
            </w:tcBorders>
            <w:shd w:val="clear" w:color="auto" w:fill="auto"/>
          </w:tcPr>
          <w:p w14:paraId="7177AD26" w14:textId="77777777" w:rsidR="00F250EE" w:rsidRPr="00CB3970" w:rsidRDefault="00F250EE" w:rsidP="003B2A79">
            <w:pPr>
              <w:rPr>
                <w:rFonts w:ascii="Times" w:hAnsi="Times"/>
                <w:szCs w:val="20"/>
                <w:lang w:val="en-GB"/>
              </w:rPr>
            </w:pPr>
          </w:p>
        </w:tc>
        <w:tc>
          <w:tcPr>
            <w:tcW w:w="453" w:type="dxa"/>
            <w:shd w:val="clear" w:color="auto" w:fill="auto"/>
          </w:tcPr>
          <w:p w14:paraId="173A7941" w14:textId="77777777" w:rsidR="00F250EE" w:rsidRPr="00CB3970" w:rsidRDefault="00F250EE" w:rsidP="003B2A79">
            <w:pPr>
              <w:rPr>
                <w:rFonts w:ascii="Times" w:hAnsi="Times"/>
                <w:szCs w:val="20"/>
                <w:lang w:val="en-GB"/>
              </w:rPr>
            </w:pPr>
          </w:p>
        </w:tc>
        <w:tc>
          <w:tcPr>
            <w:tcW w:w="453" w:type="dxa"/>
            <w:shd w:val="clear" w:color="auto" w:fill="auto"/>
          </w:tcPr>
          <w:p w14:paraId="394A6797" w14:textId="77777777" w:rsidR="00F250EE" w:rsidRPr="00CB3970" w:rsidRDefault="00F250EE" w:rsidP="003B2A79">
            <w:pPr>
              <w:rPr>
                <w:rFonts w:ascii="Times" w:hAnsi="Times"/>
                <w:szCs w:val="20"/>
                <w:lang w:val="en-GB"/>
              </w:rPr>
            </w:pPr>
          </w:p>
        </w:tc>
        <w:tc>
          <w:tcPr>
            <w:tcW w:w="453" w:type="dxa"/>
            <w:shd w:val="clear" w:color="auto" w:fill="auto"/>
          </w:tcPr>
          <w:p w14:paraId="7674CF70" w14:textId="77777777" w:rsidR="00F250EE" w:rsidRPr="00CB3970" w:rsidRDefault="00F250EE" w:rsidP="003B2A79">
            <w:pPr>
              <w:rPr>
                <w:rFonts w:ascii="Times" w:hAnsi="Times"/>
                <w:szCs w:val="20"/>
                <w:lang w:val="en-GB"/>
              </w:rPr>
            </w:pPr>
          </w:p>
        </w:tc>
        <w:tc>
          <w:tcPr>
            <w:tcW w:w="453" w:type="dxa"/>
            <w:shd w:val="clear" w:color="auto" w:fill="E6E6E6"/>
          </w:tcPr>
          <w:p w14:paraId="7A46F5BE" w14:textId="77777777" w:rsidR="00F250EE" w:rsidRPr="00CB3970" w:rsidRDefault="00F250EE" w:rsidP="003B2A79">
            <w:pPr>
              <w:rPr>
                <w:rFonts w:ascii="Times" w:hAnsi="Times"/>
                <w:szCs w:val="20"/>
                <w:lang w:val="en-GB"/>
              </w:rPr>
            </w:pPr>
          </w:p>
        </w:tc>
        <w:tc>
          <w:tcPr>
            <w:tcW w:w="453" w:type="dxa"/>
            <w:shd w:val="clear" w:color="auto" w:fill="E6E6E6"/>
          </w:tcPr>
          <w:p w14:paraId="0F4E762F" w14:textId="77777777" w:rsidR="00F250EE" w:rsidRPr="00CB3970" w:rsidRDefault="00F250EE" w:rsidP="003B2A79">
            <w:pPr>
              <w:rPr>
                <w:rFonts w:ascii="Times" w:hAnsi="Times"/>
                <w:szCs w:val="20"/>
                <w:lang w:val="en-GB"/>
              </w:rPr>
            </w:pPr>
          </w:p>
        </w:tc>
        <w:tc>
          <w:tcPr>
            <w:tcW w:w="453" w:type="dxa"/>
            <w:shd w:val="clear" w:color="auto" w:fill="E6E6E6"/>
          </w:tcPr>
          <w:p w14:paraId="50189BCD" w14:textId="77777777" w:rsidR="00F250EE" w:rsidRPr="00CB3970" w:rsidRDefault="00F250EE" w:rsidP="003B2A79">
            <w:pPr>
              <w:rPr>
                <w:rFonts w:ascii="Times" w:hAnsi="Times"/>
                <w:szCs w:val="20"/>
                <w:lang w:val="en-GB"/>
              </w:rPr>
            </w:pPr>
          </w:p>
        </w:tc>
        <w:tc>
          <w:tcPr>
            <w:tcW w:w="453" w:type="dxa"/>
            <w:shd w:val="clear" w:color="auto" w:fill="E6E6E6"/>
          </w:tcPr>
          <w:p w14:paraId="5B1DE030" w14:textId="77777777" w:rsidR="00F250EE" w:rsidRPr="00CB3970" w:rsidRDefault="00F250EE" w:rsidP="003B2A79">
            <w:pPr>
              <w:rPr>
                <w:rFonts w:ascii="Times" w:hAnsi="Times"/>
                <w:szCs w:val="20"/>
                <w:lang w:val="en-GB"/>
              </w:rPr>
            </w:pPr>
          </w:p>
        </w:tc>
        <w:tc>
          <w:tcPr>
            <w:tcW w:w="453" w:type="dxa"/>
            <w:shd w:val="clear" w:color="auto" w:fill="auto"/>
          </w:tcPr>
          <w:p w14:paraId="242E6DAD" w14:textId="77777777" w:rsidR="00F250EE" w:rsidRPr="00CB3970" w:rsidRDefault="00F250EE" w:rsidP="003B2A79">
            <w:pPr>
              <w:rPr>
                <w:rFonts w:ascii="Times" w:hAnsi="Times"/>
                <w:szCs w:val="20"/>
                <w:lang w:val="en-GB"/>
              </w:rPr>
            </w:pPr>
          </w:p>
        </w:tc>
        <w:tc>
          <w:tcPr>
            <w:tcW w:w="453" w:type="dxa"/>
            <w:shd w:val="clear" w:color="auto" w:fill="auto"/>
          </w:tcPr>
          <w:p w14:paraId="24325054" w14:textId="77777777" w:rsidR="00F250EE" w:rsidRPr="00CB3970" w:rsidRDefault="00F250EE" w:rsidP="003B2A79">
            <w:pPr>
              <w:rPr>
                <w:rFonts w:ascii="Times" w:hAnsi="Times"/>
                <w:szCs w:val="20"/>
                <w:lang w:val="en-GB"/>
              </w:rPr>
            </w:pPr>
          </w:p>
        </w:tc>
        <w:tc>
          <w:tcPr>
            <w:tcW w:w="453" w:type="dxa"/>
            <w:shd w:val="clear" w:color="auto" w:fill="auto"/>
          </w:tcPr>
          <w:p w14:paraId="39406F1F" w14:textId="77777777" w:rsidR="00F250EE" w:rsidRPr="00CB3970" w:rsidRDefault="00F250EE" w:rsidP="003B2A79">
            <w:pPr>
              <w:rPr>
                <w:rFonts w:ascii="Times" w:hAnsi="Times"/>
                <w:szCs w:val="20"/>
                <w:lang w:val="en-GB"/>
              </w:rPr>
            </w:pPr>
          </w:p>
        </w:tc>
        <w:tc>
          <w:tcPr>
            <w:tcW w:w="453" w:type="dxa"/>
            <w:shd w:val="clear" w:color="auto" w:fill="auto"/>
          </w:tcPr>
          <w:p w14:paraId="77F3D279" w14:textId="77777777" w:rsidR="00F250EE" w:rsidRPr="00CB3970" w:rsidRDefault="00F250EE" w:rsidP="003B2A79">
            <w:pPr>
              <w:rPr>
                <w:rFonts w:ascii="Times" w:hAnsi="Times"/>
                <w:szCs w:val="20"/>
                <w:lang w:val="en-GB"/>
              </w:rPr>
            </w:pPr>
          </w:p>
        </w:tc>
        <w:tc>
          <w:tcPr>
            <w:tcW w:w="453" w:type="dxa"/>
            <w:shd w:val="clear" w:color="auto" w:fill="E6E6E6"/>
          </w:tcPr>
          <w:p w14:paraId="5FDE6078" w14:textId="77777777" w:rsidR="00F250EE" w:rsidRPr="00CB3970" w:rsidRDefault="00F250EE" w:rsidP="003B2A79">
            <w:pPr>
              <w:rPr>
                <w:rFonts w:ascii="Times" w:hAnsi="Times"/>
                <w:szCs w:val="20"/>
                <w:lang w:val="en-GB"/>
              </w:rPr>
            </w:pPr>
          </w:p>
        </w:tc>
        <w:tc>
          <w:tcPr>
            <w:tcW w:w="453" w:type="dxa"/>
            <w:shd w:val="clear" w:color="auto" w:fill="E6E6E6"/>
          </w:tcPr>
          <w:p w14:paraId="7127C6D0" w14:textId="77777777" w:rsidR="00F250EE" w:rsidRPr="00CB3970" w:rsidRDefault="00F250EE" w:rsidP="003B2A79">
            <w:pPr>
              <w:rPr>
                <w:rFonts w:ascii="Times" w:hAnsi="Times"/>
                <w:szCs w:val="20"/>
                <w:lang w:val="en-GB"/>
              </w:rPr>
            </w:pPr>
          </w:p>
        </w:tc>
        <w:tc>
          <w:tcPr>
            <w:tcW w:w="453" w:type="dxa"/>
            <w:shd w:val="clear" w:color="auto" w:fill="E6E6E6"/>
          </w:tcPr>
          <w:p w14:paraId="1E0316FF" w14:textId="77777777" w:rsidR="00F250EE" w:rsidRPr="00CB3970" w:rsidRDefault="00F250EE" w:rsidP="003B2A79">
            <w:pPr>
              <w:rPr>
                <w:rFonts w:ascii="Times" w:hAnsi="Times"/>
                <w:szCs w:val="20"/>
                <w:lang w:val="en-GB"/>
              </w:rPr>
            </w:pPr>
          </w:p>
        </w:tc>
        <w:tc>
          <w:tcPr>
            <w:tcW w:w="453" w:type="dxa"/>
            <w:shd w:val="clear" w:color="auto" w:fill="E6E6E6"/>
          </w:tcPr>
          <w:p w14:paraId="7795EACF" w14:textId="77777777" w:rsidR="00F250EE" w:rsidRPr="00CB3970" w:rsidRDefault="00F250EE" w:rsidP="003B2A79">
            <w:pPr>
              <w:rPr>
                <w:rFonts w:ascii="Times" w:hAnsi="Times"/>
                <w:szCs w:val="20"/>
                <w:lang w:val="en-GB"/>
              </w:rPr>
            </w:pPr>
          </w:p>
        </w:tc>
      </w:tr>
      <w:tr w:rsidR="00F250EE" w:rsidRPr="00CB3970" w14:paraId="03ACB8DE" w14:textId="77777777" w:rsidTr="0022202E">
        <w:trPr>
          <w:trHeight w:val="609"/>
        </w:trPr>
        <w:tc>
          <w:tcPr>
            <w:tcW w:w="1526" w:type="dxa"/>
            <w:vMerge/>
            <w:shd w:val="clear" w:color="auto" w:fill="auto"/>
          </w:tcPr>
          <w:p w14:paraId="276F18DC" w14:textId="77777777" w:rsidR="00F250EE" w:rsidRPr="00CB3970" w:rsidRDefault="00F250EE" w:rsidP="00920CEA">
            <w:pPr>
              <w:jc w:val="left"/>
              <w:rPr>
                <w:rFonts w:ascii="Times" w:hAnsi="Times"/>
                <w:b/>
                <w:szCs w:val="20"/>
                <w:u w:val="single"/>
                <w:lang w:val="en-GB"/>
              </w:rPr>
            </w:pPr>
          </w:p>
        </w:tc>
        <w:tc>
          <w:tcPr>
            <w:tcW w:w="1452" w:type="dxa"/>
            <w:vMerge/>
          </w:tcPr>
          <w:p w14:paraId="6C197335" w14:textId="77777777" w:rsidR="00F250EE" w:rsidRPr="00CB3970" w:rsidRDefault="00F250EE" w:rsidP="00920CEA">
            <w:pPr>
              <w:jc w:val="left"/>
              <w:rPr>
                <w:rFonts w:ascii="Times" w:hAnsi="Times"/>
                <w:i/>
                <w:szCs w:val="20"/>
                <w:u w:val="single"/>
                <w:lang w:val="en-GB"/>
              </w:rPr>
            </w:pPr>
          </w:p>
        </w:tc>
        <w:tc>
          <w:tcPr>
            <w:tcW w:w="1666" w:type="dxa"/>
          </w:tcPr>
          <w:p w14:paraId="27659671" w14:textId="77777777" w:rsidR="00F250EE" w:rsidRPr="00CB3970" w:rsidRDefault="00F250EE" w:rsidP="00E05866">
            <w:pPr>
              <w:jc w:val="left"/>
              <w:rPr>
                <w:rFonts w:ascii="Times" w:hAnsi="Times"/>
                <w:szCs w:val="20"/>
                <w:lang w:val="en-GB"/>
              </w:rPr>
            </w:pPr>
            <w:r w:rsidRPr="00CB3970">
              <w:rPr>
                <w:rFonts w:ascii="Times" w:hAnsi="Times"/>
                <w:szCs w:val="20"/>
                <w:lang w:val="en-GB"/>
              </w:rPr>
              <w:t>iii. M&amp;A plus learning activities</w:t>
            </w:r>
          </w:p>
        </w:tc>
        <w:tc>
          <w:tcPr>
            <w:tcW w:w="908" w:type="dxa"/>
            <w:tcBorders>
              <w:right w:val="single" w:sz="2" w:space="0" w:color="auto"/>
            </w:tcBorders>
            <w:shd w:val="clear" w:color="auto" w:fill="auto"/>
          </w:tcPr>
          <w:p w14:paraId="7F492CF6" w14:textId="77777777" w:rsidR="00F250EE" w:rsidRPr="00CB3970" w:rsidRDefault="00F250EE" w:rsidP="00E05866">
            <w:pPr>
              <w:jc w:val="left"/>
              <w:rPr>
                <w:rFonts w:ascii="Times" w:hAnsi="Times"/>
                <w:szCs w:val="20"/>
                <w:lang w:val="en-GB"/>
              </w:rPr>
            </w:pPr>
            <w:r w:rsidRPr="00CB3970">
              <w:rPr>
                <w:rFonts w:ascii="Times" w:hAnsi="Times"/>
                <w:szCs w:val="20"/>
                <w:lang w:val="en-GB"/>
              </w:rPr>
              <w:t>Bureaus, NGOs, unis and comms</w:t>
            </w:r>
          </w:p>
        </w:tc>
        <w:tc>
          <w:tcPr>
            <w:tcW w:w="454" w:type="dxa"/>
            <w:tcBorders>
              <w:left w:val="single" w:sz="2" w:space="0" w:color="auto"/>
            </w:tcBorders>
            <w:shd w:val="clear" w:color="auto" w:fill="E6E6E6"/>
          </w:tcPr>
          <w:p w14:paraId="354ED73F" w14:textId="77777777" w:rsidR="00F250EE" w:rsidRPr="00CB3970" w:rsidRDefault="00F250EE" w:rsidP="003B2A79">
            <w:pPr>
              <w:rPr>
                <w:rFonts w:ascii="Times" w:hAnsi="Times"/>
                <w:szCs w:val="20"/>
                <w:lang w:val="en-GB"/>
              </w:rPr>
            </w:pPr>
          </w:p>
        </w:tc>
        <w:tc>
          <w:tcPr>
            <w:tcW w:w="454" w:type="dxa"/>
            <w:shd w:val="clear" w:color="auto" w:fill="E6E6E6"/>
          </w:tcPr>
          <w:p w14:paraId="2CA46BB9" w14:textId="77777777" w:rsidR="00F250EE" w:rsidRPr="00CB3970" w:rsidRDefault="00F250EE" w:rsidP="003B2A79">
            <w:pPr>
              <w:rPr>
                <w:rFonts w:ascii="Times" w:hAnsi="Times"/>
                <w:szCs w:val="20"/>
                <w:lang w:val="en-GB"/>
              </w:rPr>
            </w:pPr>
          </w:p>
        </w:tc>
        <w:tc>
          <w:tcPr>
            <w:tcW w:w="454" w:type="dxa"/>
            <w:shd w:val="clear" w:color="auto" w:fill="E6E6E6"/>
          </w:tcPr>
          <w:p w14:paraId="3AC557E6" w14:textId="77777777" w:rsidR="00F250EE"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45280" behindDoc="0" locked="0" layoutInCell="1" allowOverlap="1" wp14:anchorId="71815A2D" wp14:editId="0A6D6AB6">
                      <wp:simplePos x="0" y="0"/>
                      <wp:positionH relativeFrom="column">
                        <wp:posOffset>1905</wp:posOffset>
                      </wp:positionH>
                      <wp:positionV relativeFrom="paragraph">
                        <wp:posOffset>240030</wp:posOffset>
                      </wp:positionV>
                      <wp:extent cx="628650" cy="45719"/>
                      <wp:effectExtent l="50800" t="50800" r="57150" b="107315"/>
                      <wp:wrapNone/>
                      <wp:docPr id="2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86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531DAB" id="Rectangle 46" o:spid="_x0000_s1026" style="position:absolute;margin-left:.15pt;margin-top:18.9pt;width:49.5pt;height:3.6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3FC9D52B" w14:textId="77777777" w:rsidR="00F250EE" w:rsidRPr="00CB3970" w:rsidRDefault="00F250EE" w:rsidP="003B2A79">
            <w:pPr>
              <w:rPr>
                <w:rFonts w:ascii="Times" w:hAnsi="Times"/>
                <w:szCs w:val="20"/>
                <w:lang w:val="en-GB"/>
              </w:rPr>
            </w:pPr>
          </w:p>
        </w:tc>
        <w:tc>
          <w:tcPr>
            <w:tcW w:w="453" w:type="dxa"/>
            <w:tcBorders>
              <w:left w:val="single" w:sz="2" w:space="0" w:color="auto"/>
            </w:tcBorders>
            <w:shd w:val="clear" w:color="auto" w:fill="auto"/>
          </w:tcPr>
          <w:p w14:paraId="3D039874" w14:textId="77777777" w:rsidR="00F250EE" w:rsidRPr="00CB3970" w:rsidRDefault="00F250EE" w:rsidP="003B2A79">
            <w:pPr>
              <w:rPr>
                <w:rFonts w:ascii="Times" w:hAnsi="Times"/>
                <w:szCs w:val="20"/>
                <w:lang w:val="en-GB"/>
              </w:rPr>
            </w:pPr>
          </w:p>
        </w:tc>
        <w:tc>
          <w:tcPr>
            <w:tcW w:w="453" w:type="dxa"/>
            <w:shd w:val="clear" w:color="auto" w:fill="auto"/>
          </w:tcPr>
          <w:p w14:paraId="4DFC7F12" w14:textId="77777777" w:rsidR="00F250EE" w:rsidRPr="00CB3970" w:rsidRDefault="00F250EE" w:rsidP="003B2A79">
            <w:pPr>
              <w:rPr>
                <w:rFonts w:ascii="Times" w:hAnsi="Times"/>
                <w:szCs w:val="20"/>
                <w:lang w:val="en-GB"/>
              </w:rPr>
            </w:pPr>
          </w:p>
        </w:tc>
        <w:tc>
          <w:tcPr>
            <w:tcW w:w="453" w:type="dxa"/>
            <w:shd w:val="clear" w:color="auto" w:fill="auto"/>
          </w:tcPr>
          <w:p w14:paraId="6AA3A2B7" w14:textId="77777777" w:rsidR="00F250EE" w:rsidRPr="00CB3970" w:rsidRDefault="00F250EE" w:rsidP="003B2A79">
            <w:pPr>
              <w:rPr>
                <w:rFonts w:ascii="Times" w:hAnsi="Times"/>
                <w:szCs w:val="20"/>
                <w:lang w:val="en-GB"/>
              </w:rPr>
            </w:pPr>
          </w:p>
        </w:tc>
        <w:tc>
          <w:tcPr>
            <w:tcW w:w="453" w:type="dxa"/>
            <w:shd w:val="clear" w:color="auto" w:fill="auto"/>
          </w:tcPr>
          <w:p w14:paraId="22A623C5" w14:textId="77777777" w:rsidR="00F250EE"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47328" behindDoc="0" locked="0" layoutInCell="1" allowOverlap="1" wp14:anchorId="22A36D0F" wp14:editId="729BA0FA">
                      <wp:simplePos x="0" y="0"/>
                      <wp:positionH relativeFrom="column">
                        <wp:posOffset>-40640</wp:posOffset>
                      </wp:positionH>
                      <wp:positionV relativeFrom="paragraph">
                        <wp:posOffset>240030</wp:posOffset>
                      </wp:positionV>
                      <wp:extent cx="628650" cy="45719"/>
                      <wp:effectExtent l="50800" t="50800" r="57150" b="107315"/>
                      <wp:wrapNone/>
                      <wp:docPr id="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976DCF" id="Rectangle 45" o:spid="_x0000_s1026" style="position:absolute;margin-left:-3.2pt;margin-top:18.9pt;width:49.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" fillcolor="#a5a5a5 [2092]" stroked="f">
                      <v:shadow on="t" color="black" opacity="22936f" origin=",.5" offset="0,.63889mm"/>
                    </v:rect>
                  </w:pict>
                </mc:Fallback>
              </mc:AlternateContent>
            </w:r>
          </w:p>
        </w:tc>
        <w:tc>
          <w:tcPr>
            <w:tcW w:w="453" w:type="dxa"/>
            <w:shd w:val="clear" w:color="auto" w:fill="E6E6E6"/>
          </w:tcPr>
          <w:p w14:paraId="5AB6F583" w14:textId="77777777" w:rsidR="00F250EE" w:rsidRPr="00CB3970" w:rsidRDefault="00F250EE" w:rsidP="003B2A79">
            <w:pPr>
              <w:rPr>
                <w:rFonts w:ascii="Times" w:hAnsi="Times"/>
                <w:szCs w:val="20"/>
                <w:lang w:val="en-GB"/>
              </w:rPr>
            </w:pPr>
          </w:p>
        </w:tc>
        <w:tc>
          <w:tcPr>
            <w:tcW w:w="453" w:type="dxa"/>
            <w:shd w:val="clear" w:color="auto" w:fill="E6E6E6"/>
          </w:tcPr>
          <w:p w14:paraId="37F57E3A" w14:textId="77777777" w:rsidR="00F250EE" w:rsidRPr="00CB3970" w:rsidRDefault="00F250EE" w:rsidP="003B2A79">
            <w:pPr>
              <w:rPr>
                <w:rFonts w:ascii="Times" w:hAnsi="Times"/>
                <w:szCs w:val="20"/>
                <w:lang w:val="en-GB"/>
              </w:rPr>
            </w:pPr>
          </w:p>
        </w:tc>
        <w:tc>
          <w:tcPr>
            <w:tcW w:w="453" w:type="dxa"/>
            <w:shd w:val="clear" w:color="auto" w:fill="E6E6E6"/>
          </w:tcPr>
          <w:p w14:paraId="5FF85687" w14:textId="77777777" w:rsidR="00F250EE" w:rsidRPr="00CB3970" w:rsidRDefault="00F250EE" w:rsidP="003B2A79">
            <w:pPr>
              <w:rPr>
                <w:rFonts w:ascii="Times" w:hAnsi="Times"/>
                <w:szCs w:val="20"/>
                <w:lang w:val="en-GB"/>
              </w:rPr>
            </w:pPr>
          </w:p>
        </w:tc>
        <w:tc>
          <w:tcPr>
            <w:tcW w:w="453" w:type="dxa"/>
            <w:shd w:val="clear" w:color="auto" w:fill="E6E6E6"/>
          </w:tcPr>
          <w:p w14:paraId="551C629E" w14:textId="77777777" w:rsidR="00F250EE" w:rsidRPr="00CB3970" w:rsidRDefault="00F250EE" w:rsidP="003B2A79">
            <w:pPr>
              <w:rPr>
                <w:rFonts w:ascii="Times" w:hAnsi="Times"/>
                <w:szCs w:val="20"/>
                <w:lang w:val="en-GB"/>
              </w:rPr>
            </w:pPr>
          </w:p>
        </w:tc>
        <w:tc>
          <w:tcPr>
            <w:tcW w:w="453" w:type="dxa"/>
            <w:shd w:val="clear" w:color="auto" w:fill="auto"/>
          </w:tcPr>
          <w:p w14:paraId="3D001E9E" w14:textId="77777777" w:rsidR="00F250EE"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49376" behindDoc="0" locked="0" layoutInCell="1" allowOverlap="1" wp14:anchorId="577B906E" wp14:editId="3A609E4F">
                      <wp:simplePos x="0" y="0"/>
                      <wp:positionH relativeFrom="column">
                        <wp:posOffset>-12065</wp:posOffset>
                      </wp:positionH>
                      <wp:positionV relativeFrom="paragraph">
                        <wp:posOffset>240030</wp:posOffset>
                      </wp:positionV>
                      <wp:extent cx="628650" cy="45719"/>
                      <wp:effectExtent l="50800" t="50800" r="57150" b="107315"/>
                      <wp:wrapNone/>
                      <wp:docPr id="2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86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9986E3" id="Rectangle 44" o:spid="_x0000_s1026" style="position:absolute;margin-left:-.95pt;margin-top:18.9pt;width:49.5pt;height:3.6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" fillcolor="#a5a5a5 [2092]" stroked="f">
                      <v:shadow on="t" color="black" opacity="22936f" origin=",.5" offset="0,.63889mm"/>
                    </v:rect>
                  </w:pict>
                </mc:Fallback>
              </mc:AlternateContent>
            </w:r>
          </w:p>
        </w:tc>
        <w:tc>
          <w:tcPr>
            <w:tcW w:w="453" w:type="dxa"/>
            <w:shd w:val="clear" w:color="auto" w:fill="auto"/>
          </w:tcPr>
          <w:p w14:paraId="48A3575C" w14:textId="77777777" w:rsidR="00F250EE" w:rsidRPr="00CB3970" w:rsidRDefault="00F250EE" w:rsidP="003B2A79">
            <w:pPr>
              <w:rPr>
                <w:rFonts w:ascii="Times" w:hAnsi="Times"/>
                <w:szCs w:val="20"/>
                <w:lang w:val="en-GB"/>
              </w:rPr>
            </w:pPr>
          </w:p>
        </w:tc>
        <w:tc>
          <w:tcPr>
            <w:tcW w:w="453" w:type="dxa"/>
            <w:shd w:val="clear" w:color="auto" w:fill="auto"/>
          </w:tcPr>
          <w:p w14:paraId="3D5B3498" w14:textId="77777777" w:rsidR="00F250EE" w:rsidRPr="00CB3970" w:rsidRDefault="00F250EE" w:rsidP="003B2A79">
            <w:pPr>
              <w:rPr>
                <w:rFonts w:ascii="Times" w:hAnsi="Times"/>
                <w:szCs w:val="20"/>
                <w:lang w:val="en-GB"/>
              </w:rPr>
            </w:pPr>
          </w:p>
        </w:tc>
        <w:tc>
          <w:tcPr>
            <w:tcW w:w="453" w:type="dxa"/>
            <w:shd w:val="clear" w:color="auto" w:fill="auto"/>
          </w:tcPr>
          <w:p w14:paraId="6EFD92B1" w14:textId="77777777" w:rsidR="00F250EE" w:rsidRPr="00CB3970" w:rsidRDefault="00F250EE" w:rsidP="003B2A79">
            <w:pPr>
              <w:rPr>
                <w:rFonts w:ascii="Times" w:hAnsi="Times"/>
                <w:szCs w:val="20"/>
                <w:lang w:val="en-GB"/>
              </w:rPr>
            </w:pPr>
          </w:p>
        </w:tc>
        <w:tc>
          <w:tcPr>
            <w:tcW w:w="453" w:type="dxa"/>
            <w:shd w:val="clear" w:color="auto" w:fill="E6E6E6"/>
          </w:tcPr>
          <w:p w14:paraId="10F18A96" w14:textId="77777777" w:rsidR="00F250EE" w:rsidRPr="00CB3970" w:rsidRDefault="00F250EE" w:rsidP="003B2A79">
            <w:pPr>
              <w:rPr>
                <w:rFonts w:ascii="Times" w:hAnsi="Times"/>
                <w:szCs w:val="20"/>
                <w:lang w:val="en-GB"/>
              </w:rPr>
            </w:pPr>
          </w:p>
        </w:tc>
        <w:tc>
          <w:tcPr>
            <w:tcW w:w="453" w:type="dxa"/>
            <w:shd w:val="clear" w:color="auto" w:fill="E6E6E6"/>
          </w:tcPr>
          <w:p w14:paraId="1D5E60C1" w14:textId="77777777" w:rsidR="00F250EE"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51424" behindDoc="0" locked="0" layoutInCell="1" allowOverlap="1" wp14:anchorId="27A60814" wp14:editId="2790B6C4">
                      <wp:simplePos x="0" y="0"/>
                      <wp:positionH relativeFrom="column">
                        <wp:posOffset>16510</wp:posOffset>
                      </wp:positionH>
                      <wp:positionV relativeFrom="paragraph">
                        <wp:posOffset>240030</wp:posOffset>
                      </wp:positionV>
                      <wp:extent cx="628650" cy="45719"/>
                      <wp:effectExtent l="50800" t="50800" r="57150" b="107315"/>
                      <wp:wrapNone/>
                      <wp:docPr id="1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86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C119DE" id="Rectangle 43" o:spid="_x0000_s1026" style="position:absolute;margin-left:1.3pt;margin-top:18.9pt;width:49.5pt;height:3.6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" fillcolor="#a5a5a5 [2092]" stroked="f">
                      <v:shadow on="t" color="black" opacity="22936f" origin=",.5" offset="0,.63889mm"/>
                    </v:rect>
                  </w:pict>
                </mc:Fallback>
              </mc:AlternateContent>
            </w:r>
          </w:p>
        </w:tc>
        <w:tc>
          <w:tcPr>
            <w:tcW w:w="453" w:type="dxa"/>
            <w:shd w:val="clear" w:color="auto" w:fill="E6E6E6"/>
          </w:tcPr>
          <w:p w14:paraId="48B291CC" w14:textId="77777777" w:rsidR="00F250EE" w:rsidRPr="00CB3970" w:rsidRDefault="00F250EE" w:rsidP="003B2A79">
            <w:pPr>
              <w:rPr>
                <w:rFonts w:ascii="Times" w:hAnsi="Times"/>
                <w:szCs w:val="20"/>
                <w:lang w:val="en-GB"/>
              </w:rPr>
            </w:pPr>
          </w:p>
        </w:tc>
        <w:tc>
          <w:tcPr>
            <w:tcW w:w="453" w:type="dxa"/>
            <w:shd w:val="clear" w:color="auto" w:fill="E6E6E6"/>
          </w:tcPr>
          <w:p w14:paraId="0590161B" w14:textId="77777777" w:rsidR="00F250EE" w:rsidRPr="00CB3970" w:rsidRDefault="00F250EE" w:rsidP="003B2A79">
            <w:pPr>
              <w:rPr>
                <w:rFonts w:ascii="Times" w:hAnsi="Times"/>
                <w:szCs w:val="20"/>
                <w:lang w:val="en-GB"/>
              </w:rPr>
            </w:pPr>
          </w:p>
        </w:tc>
      </w:tr>
      <w:tr w:rsidR="00ED62D6" w:rsidRPr="00CB3970" w14:paraId="0DB75780" w14:textId="77777777" w:rsidTr="0022202E">
        <w:trPr>
          <w:trHeight w:val="665"/>
        </w:trPr>
        <w:tc>
          <w:tcPr>
            <w:tcW w:w="1526" w:type="dxa"/>
            <w:vMerge w:val="restart"/>
            <w:shd w:val="clear" w:color="auto" w:fill="auto"/>
          </w:tcPr>
          <w:p w14:paraId="143CD2D3" w14:textId="77777777" w:rsidR="00ED62D6" w:rsidRPr="00CB3970" w:rsidRDefault="00ED62D6" w:rsidP="00E05866">
            <w:pPr>
              <w:jc w:val="left"/>
              <w:rPr>
                <w:rFonts w:ascii="Times" w:hAnsi="Times"/>
                <w:szCs w:val="20"/>
                <w:lang w:val="en-GB"/>
              </w:rPr>
            </w:pPr>
          </w:p>
        </w:tc>
        <w:tc>
          <w:tcPr>
            <w:tcW w:w="1452" w:type="dxa"/>
            <w:vMerge w:val="restart"/>
          </w:tcPr>
          <w:p w14:paraId="7C70A8A3" w14:textId="77777777" w:rsidR="00ED62D6" w:rsidRPr="00CB3970" w:rsidRDefault="00ED62D6" w:rsidP="00437335">
            <w:pPr>
              <w:jc w:val="left"/>
              <w:rPr>
                <w:rFonts w:ascii="Times" w:hAnsi="Times"/>
                <w:i/>
                <w:szCs w:val="20"/>
                <w:lang w:val="en-GB"/>
              </w:rPr>
            </w:pPr>
            <w:r w:rsidRPr="00CB3970">
              <w:rPr>
                <w:rFonts w:ascii="Times" w:hAnsi="Times"/>
                <w:i/>
                <w:szCs w:val="20"/>
                <w:u w:val="single"/>
                <w:lang w:val="en-GB"/>
              </w:rPr>
              <w:t>Output 2.1.2</w:t>
            </w:r>
            <w:r w:rsidRPr="00CB3970">
              <w:rPr>
                <w:rFonts w:ascii="Times" w:hAnsi="Times"/>
                <w:i/>
                <w:szCs w:val="20"/>
                <w:lang w:val="en-GB"/>
              </w:rPr>
              <w:t xml:space="preserve"> 12</w:t>
            </w:r>
            <w:r w:rsidR="00C400C6" w:rsidRPr="00CB3970">
              <w:rPr>
                <w:rFonts w:ascii="Times" w:hAnsi="Times"/>
                <w:i/>
                <w:szCs w:val="20"/>
                <w:lang w:val="en-GB"/>
              </w:rPr>
              <w:t>0</w:t>
            </w:r>
            <w:r w:rsidRPr="00CB3970">
              <w:rPr>
                <w:rFonts w:ascii="Times" w:hAnsi="Times"/>
                <w:i/>
                <w:szCs w:val="20"/>
                <w:lang w:val="en-GB"/>
              </w:rPr>
              <w:t>,000 ha under diversified production</w:t>
            </w:r>
          </w:p>
        </w:tc>
        <w:tc>
          <w:tcPr>
            <w:tcW w:w="1666" w:type="dxa"/>
          </w:tcPr>
          <w:p w14:paraId="09027A11" w14:textId="77777777" w:rsidR="00ED62D6" w:rsidRPr="00CB3970" w:rsidRDefault="00ED62D6" w:rsidP="00E05866">
            <w:pPr>
              <w:jc w:val="left"/>
              <w:rPr>
                <w:rFonts w:ascii="Times" w:hAnsi="Times"/>
                <w:szCs w:val="20"/>
                <w:lang w:val="en-GB"/>
              </w:rPr>
            </w:pPr>
            <w:r w:rsidRPr="00CB3970">
              <w:rPr>
                <w:rFonts w:ascii="Times" w:hAnsi="Times"/>
                <w:szCs w:val="20"/>
                <w:lang w:val="en-GB"/>
              </w:rPr>
              <w:t>i. Identification of options for diversification (including dairying)</w:t>
            </w:r>
          </w:p>
        </w:tc>
        <w:tc>
          <w:tcPr>
            <w:tcW w:w="908" w:type="dxa"/>
            <w:tcBorders>
              <w:right w:val="single" w:sz="2" w:space="0" w:color="auto"/>
            </w:tcBorders>
            <w:shd w:val="clear" w:color="auto" w:fill="auto"/>
          </w:tcPr>
          <w:p w14:paraId="3F11939A" w14:textId="77777777" w:rsidR="00ED62D6" w:rsidRPr="00CB3970" w:rsidRDefault="00ED62D6" w:rsidP="003B2A79">
            <w:pPr>
              <w:rPr>
                <w:rFonts w:ascii="Times" w:hAnsi="Times"/>
                <w:szCs w:val="20"/>
                <w:lang w:val="en-GB"/>
              </w:rPr>
            </w:pPr>
            <w:r w:rsidRPr="00CB3970">
              <w:rPr>
                <w:rFonts w:ascii="Times" w:hAnsi="Times"/>
                <w:szCs w:val="20"/>
                <w:lang w:val="en-GB"/>
              </w:rPr>
              <w:t>Bureaus, NGOs, private sector and comms</w:t>
            </w:r>
          </w:p>
        </w:tc>
        <w:tc>
          <w:tcPr>
            <w:tcW w:w="454" w:type="dxa"/>
            <w:tcBorders>
              <w:left w:val="single" w:sz="2" w:space="0" w:color="auto"/>
            </w:tcBorders>
            <w:shd w:val="clear" w:color="auto" w:fill="E6E6E6"/>
          </w:tcPr>
          <w:p w14:paraId="205841FB" w14:textId="77777777" w:rsidR="00ED62D6"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65760" behindDoc="0" locked="0" layoutInCell="1" allowOverlap="1" wp14:anchorId="75C04C53" wp14:editId="6D3D0529">
                      <wp:simplePos x="0" y="0"/>
                      <wp:positionH relativeFrom="column">
                        <wp:posOffset>19685</wp:posOffset>
                      </wp:positionH>
                      <wp:positionV relativeFrom="paragraph">
                        <wp:posOffset>331470</wp:posOffset>
                      </wp:positionV>
                      <wp:extent cx="628650" cy="45719"/>
                      <wp:effectExtent l="50800" t="50800" r="57150" b="107315"/>
                      <wp:wrapNone/>
                      <wp:docPr id="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86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724C3E" id="Rectangle 41" o:spid="_x0000_s1026" style="position:absolute;margin-left:1.55pt;margin-top:26.1pt;width:49.5pt;height:3.6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" fillcolor="#a5a5a5 [2092]" stroked="f">
                      <v:shadow on="t" color="black" opacity="22936f" origin=",.5" offset="0,.63889mm"/>
                    </v:rect>
                  </w:pict>
                </mc:Fallback>
              </mc:AlternateContent>
            </w:r>
          </w:p>
        </w:tc>
        <w:tc>
          <w:tcPr>
            <w:tcW w:w="454" w:type="dxa"/>
            <w:shd w:val="clear" w:color="auto" w:fill="E6E6E6"/>
          </w:tcPr>
          <w:p w14:paraId="74E7F526" w14:textId="77777777" w:rsidR="00ED62D6" w:rsidRPr="00CB3970" w:rsidRDefault="00ED62D6" w:rsidP="003B2A79">
            <w:pPr>
              <w:rPr>
                <w:rFonts w:ascii="Times" w:hAnsi="Times"/>
                <w:szCs w:val="20"/>
                <w:lang w:val="en-GB"/>
              </w:rPr>
            </w:pPr>
          </w:p>
        </w:tc>
        <w:tc>
          <w:tcPr>
            <w:tcW w:w="454" w:type="dxa"/>
            <w:shd w:val="clear" w:color="auto" w:fill="E6E6E6"/>
          </w:tcPr>
          <w:p w14:paraId="01B4B123" w14:textId="77777777" w:rsidR="00ED62D6" w:rsidRPr="00CB3970" w:rsidRDefault="00ED62D6" w:rsidP="003B2A79">
            <w:pPr>
              <w:rPr>
                <w:rFonts w:ascii="Times" w:hAnsi="Times"/>
                <w:szCs w:val="20"/>
                <w:lang w:val="en-GB"/>
              </w:rPr>
            </w:pPr>
          </w:p>
        </w:tc>
        <w:tc>
          <w:tcPr>
            <w:tcW w:w="454" w:type="dxa"/>
            <w:tcBorders>
              <w:right w:val="single" w:sz="2" w:space="0" w:color="auto"/>
            </w:tcBorders>
            <w:shd w:val="clear" w:color="auto" w:fill="E6E6E6"/>
          </w:tcPr>
          <w:p w14:paraId="0BFC48C9" w14:textId="77777777" w:rsidR="00ED62D6" w:rsidRPr="00CB3970" w:rsidRDefault="00ED62D6" w:rsidP="003B2A79">
            <w:pPr>
              <w:rPr>
                <w:rFonts w:ascii="Times" w:hAnsi="Times"/>
                <w:szCs w:val="20"/>
                <w:lang w:val="en-GB"/>
              </w:rPr>
            </w:pPr>
          </w:p>
        </w:tc>
        <w:tc>
          <w:tcPr>
            <w:tcW w:w="453" w:type="dxa"/>
            <w:tcBorders>
              <w:left w:val="single" w:sz="2" w:space="0" w:color="auto"/>
            </w:tcBorders>
            <w:shd w:val="clear" w:color="auto" w:fill="auto"/>
          </w:tcPr>
          <w:p w14:paraId="6880FBEB" w14:textId="77777777" w:rsidR="00ED62D6" w:rsidRPr="00CB3970" w:rsidRDefault="00ED62D6" w:rsidP="003B2A79">
            <w:pPr>
              <w:rPr>
                <w:rFonts w:ascii="Times" w:hAnsi="Times"/>
                <w:szCs w:val="20"/>
                <w:lang w:val="en-GB"/>
              </w:rPr>
            </w:pPr>
          </w:p>
        </w:tc>
        <w:tc>
          <w:tcPr>
            <w:tcW w:w="453" w:type="dxa"/>
            <w:shd w:val="clear" w:color="auto" w:fill="auto"/>
          </w:tcPr>
          <w:p w14:paraId="374D6059" w14:textId="77777777" w:rsidR="00ED62D6" w:rsidRPr="00CB3970" w:rsidRDefault="00ED62D6" w:rsidP="003B2A79">
            <w:pPr>
              <w:rPr>
                <w:rFonts w:ascii="Times" w:hAnsi="Times"/>
                <w:szCs w:val="20"/>
                <w:lang w:val="en-GB"/>
              </w:rPr>
            </w:pPr>
          </w:p>
        </w:tc>
        <w:tc>
          <w:tcPr>
            <w:tcW w:w="453" w:type="dxa"/>
            <w:shd w:val="clear" w:color="auto" w:fill="auto"/>
          </w:tcPr>
          <w:p w14:paraId="2E75F5CC" w14:textId="77777777" w:rsidR="00ED62D6" w:rsidRPr="00CB3970" w:rsidRDefault="00ED62D6" w:rsidP="003B2A79">
            <w:pPr>
              <w:rPr>
                <w:rFonts w:ascii="Times" w:hAnsi="Times"/>
                <w:szCs w:val="20"/>
                <w:lang w:val="en-GB"/>
              </w:rPr>
            </w:pPr>
          </w:p>
        </w:tc>
        <w:tc>
          <w:tcPr>
            <w:tcW w:w="453" w:type="dxa"/>
            <w:shd w:val="clear" w:color="auto" w:fill="auto"/>
          </w:tcPr>
          <w:p w14:paraId="7E63672D" w14:textId="77777777" w:rsidR="00ED62D6" w:rsidRPr="00CB3970" w:rsidRDefault="00ED62D6" w:rsidP="003B2A79">
            <w:pPr>
              <w:rPr>
                <w:rFonts w:ascii="Times" w:hAnsi="Times"/>
                <w:szCs w:val="20"/>
                <w:lang w:val="en-GB"/>
              </w:rPr>
            </w:pPr>
          </w:p>
        </w:tc>
        <w:tc>
          <w:tcPr>
            <w:tcW w:w="453" w:type="dxa"/>
            <w:shd w:val="clear" w:color="auto" w:fill="E6E6E6"/>
          </w:tcPr>
          <w:p w14:paraId="467A21E8" w14:textId="77777777" w:rsidR="00ED62D6" w:rsidRPr="00CB3970" w:rsidRDefault="00ED62D6" w:rsidP="003B2A79">
            <w:pPr>
              <w:rPr>
                <w:rFonts w:ascii="Times" w:hAnsi="Times"/>
                <w:szCs w:val="20"/>
                <w:lang w:val="en-GB"/>
              </w:rPr>
            </w:pPr>
          </w:p>
        </w:tc>
        <w:tc>
          <w:tcPr>
            <w:tcW w:w="453" w:type="dxa"/>
            <w:shd w:val="clear" w:color="auto" w:fill="E6E6E6"/>
          </w:tcPr>
          <w:p w14:paraId="5673A529" w14:textId="77777777" w:rsidR="00ED62D6" w:rsidRPr="00CB3970" w:rsidRDefault="00ED62D6" w:rsidP="003B2A79">
            <w:pPr>
              <w:rPr>
                <w:rFonts w:ascii="Times" w:hAnsi="Times"/>
                <w:szCs w:val="20"/>
                <w:lang w:val="en-GB"/>
              </w:rPr>
            </w:pPr>
          </w:p>
        </w:tc>
        <w:tc>
          <w:tcPr>
            <w:tcW w:w="453" w:type="dxa"/>
            <w:shd w:val="clear" w:color="auto" w:fill="E6E6E6"/>
          </w:tcPr>
          <w:p w14:paraId="2D93F49B" w14:textId="77777777" w:rsidR="00ED62D6" w:rsidRPr="00CB3970" w:rsidRDefault="00ED62D6" w:rsidP="003B2A79">
            <w:pPr>
              <w:rPr>
                <w:rFonts w:ascii="Times" w:hAnsi="Times"/>
                <w:szCs w:val="20"/>
                <w:lang w:val="en-GB"/>
              </w:rPr>
            </w:pPr>
          </w:p>
        </w:tc>
        <w:tc>
          <w:tcPr>
            <w:tcW w:w="453" w:type="dxa"/>
            <w:shd w:val="clear" w:color="auto" w:fill="E6E6E6"/>
          </w:tcPr>
          <w:p w14:paraId="201BA891" w14:textId="77777777" w:rsidR="00ED62D6" w:rsidRPr="00CB3970" w:rsidRDefault="00ED62D6" w:rsidP="003B2A79">
            <w:pPr>
              <w:rPr>
                <w:rFonts w:ascii="Times" w:hAnsi="Times"/>
                <w:szCs w:val="20"/>
                <w:lang w:val="en-GB"/>
              </w:rPr>
            </w:pPr>
          </w:p>
        </w:tc>
        <w:tc>
          <w:tcPr>
            <w:tcW w:w="453" w:type="dxa"/>
            <w:shd w:val="clear" w:color="auto" w:fill="auto"/>
          </w:tcPr>
          <w:p w14:paraId="601E7660" w14:textId="77777777" w:rsidR="00ED62D6" w:rsidRPr="00CB3970" w:rsidRDefault="00ED62D6" w:rsidP="003B2A79">
            <w:pPr>
              <w:rPr>
                <w:rFonts w:ascii="Times" w:hAnsi="Times"/>
                <w:szCs w:val="20"/>
                <w:lang w:val="en-GB"/>
              </w:rPr>
            </w:pPr>
          </w:p>
        </w:tc>
        <w:tc>
          <w:tcPr>
            <w:tcW w:w="453" w:type="dxa"/>
            <w:shd w:val="clear" w:color="auto" w:fill="auto"/>
          </w:tcPr>
          <w:p w14:paraId="0BB02775" w14:textId="77777777" w:rsidR="00ED62D6" w:rsidRPr="00CB3970" w:rsidRDefault="00ED62D6" w:rsidP="003B2A79">
            <w:pPr>
              <w:rPr>
                <w:rFonts w:ascii="Times" w:hAnsi="Times"/>
                <w:szCs w:val="20"/>
                <w:lang w:val="en-GB"/>
              </w:rPr>
            </w:pPr>
          </w:p>
        </w:tc>
        <w:tc>
          <w:tcPr>
            <w:tcW w:w="453" w:type="dxa"/>
            <w:shd w:val="clear" w:color="auto" w:fill="auto"/>
          </w:tcPr>
          <w:p w14:paraId="7FE65A2A" w14:textId="77777777" w:rsidR="00ED62D6" w:rsidRPr="00CB3970" w:rsidRDefault="00ED62D6" w:rsidP="003B2A79">
            <w:pPr>
              <w:rPr>
                <w:rFonts w:ascii="Times" w:hAnsi="Times"/>
                <w:szCs w:val="20"/>
                <w:lang w:val="en-GB"/>
              </w:rPr>
            </w:pPr>
          </w:p>
        </w:tc>
        <w:tc>
          <w:tcPr>
            <w:tcW w:w="453" w:type="dxa"/>
            <w:shd w:val="clear" w:color="auto" w:fill="auto"/>
          </w:tcPr>
          <w:p w14:paraId="431DF2F8" w14:textId="77777777" w:rsidR="00ED62D6" w:rsidRPr="00CB3970" w:rsidRDefault="00ED62D6" w:rsidP="003B2A79">
            <w:pPr>
              <w:rPr>
                <w:rFonts w:ascii="Times" w:hAnsi="Times"/>
                <w:szCs w:val="20"/>
                <w:lang w:val="en-GB"/>
              </w:rPr>
            </w:pPr>
          </w:p>
        </w:tc>
        <w:tc>
          <w:tcPr>
            <w:tcW w:w="453" w:type="dxa"/>
            <w:shd w:val="clear" w:color="auto" w:fill="E6E6E6"/>
          </w:tcPr>
          <w:p w14:paraId="6EFEFBB8" w14:textId="77777777" w:rsidR="00ED62D6" w:rsidRPr="00CB3970" w:rsidRDefault="00ED62D6" w:rsidP="003B2A79">
            <w:pPr>
              <w:rPr>
                <w:rFonts w:ascii="Times" w:hAnsi="Times"/>
                <w:szCs w:val="20"/>
                <w:lang w:val="en-GB"/>
              </w:rPr>
            </w:pPr>
          </w:p>
        </w:tc>
        <w:tc>
          <w:tcPr>
            <w:tcW w:w="453" w:type="dxa"/>
            <w:shd w:val="clear" w:color="auto" w:fill="E6E6E6"/>
          </w:tcPr>
          <w:p w14:paraId="470BA3B3" w14:textId="77777777" w:rsidR="00ED62D6" w:rsidRPr="00CB3970" w:rsidRDefault="00ED62D6" w:rsidP="003B2A79">
            <w:pPr>
              <w:rPr>
                <w:rFonts w:ascii="Times" w:hAnsi="Times"/>
                <w:szCs w:val="20"/>
                <w:lang w:val="en-GB"/>
              </w:rPr>
            </w:pPr>
          </w:p>
        </w:tc>
        <w:tc>
          <w:tcPr>
            <w:tcW w:w="453" w:type="dxa"/>
            <w:shd w:val="clear" w:color="auto" w:fill="E6E6E6"/>
          </w:tcPr>
          <w:p w14:paraId="2493EC8F" w14:textId="77777777" w:rsidR="00ED62D6" w:rsidRPr="00CB3970" w:rsidRDefault="00ED62D6" w:rsidP="003B2A79">
            <w:pPr>
              <w:rPr>
                <w:rFonts w:ascii="Times" w:hAnsi="Times"/>
                <w:szCs w:val="20"/>
                <w:lang w:val="en-GB"/>
              </w:rPr>
            </w:pPr>
          </w:p>
        </w:tc>
        <w:tc>
          <w:tcPr>
            <w:tcW w:w="453" w:type="dxa"/>
            <w:shd w:val="clear" w:color="auto" w:fill="E6E6E6"/>
          </w:tcPr>
          <w:p w14:paraId="59E6FE51" w14:textId="77777777" w:rsidR="00ED62D6" w:rsidRPr="00CB3970" w:rsidRDefault="00ED62D6" w:rsidP="003B2A79">
            <w:pPr>
              <w:rPr>
                <w:rFonts w:ascii="Times" w:hAnsi="Times"/>
                <w:szCs w:val="20"/>
                <w:lang w:val="en-GB"/>
              </w:rPr>
            </w:pPr>
          </w:p>
        </w:tc>
      </w:tr>
      <w:tr w:rsidR="00ED62D6" w:rsidRPr="00CB3970" w14:paraId="26021EE8" w14:textId="77777777" w:rsidTr="0022202E">
        <w:trPr>
          <w:trHeight w:val="297"/>
        </w:trPr>
        <w:tc>
          <w:tcPr>
            <w:tcW w:w="1526" w:type="dxa"/>
            <w:vMerge/>
            <w:shd w:val="clear" w:color="auto" w:fill="auto"/>
          </w:tcPr>
          <w:p w14:paraId="4DA47675" w14:textId="77777777" w:rsidR="00ED62D6" w:rsidRPr="00CB3970" w:rsidRDefault="00ED62D6" w:rsidP="00E05866">
            <w:pPr>
              <w:jc w:val="left"/>
              <w:rPr>
                <w:rFonts w:ascii="Times" w:hAnsi="Times"/>
                <w:szCs w:val="20"/>
                <w:lang w:val="en-GB"/>
              </w:rPr>
            </w:pPr>
          </w:p>
        </w:tc>
        <w:tc>
          <w:tcPr>
            <w:tcW w:w="1452" w:type="dxa"/>
            <w:vMerge/>
          </w:tcPr>
          <w:p w14:paraId="39613FBF" w14:textId="77777777" w:rsidR="00ED62D6" w:rsidRPr="00CB3970" w:rsidRDefault="00ED62D6" w:rsidP="00920CEA">
            <w:pPr>
              <w:jc w:val="left"/>
              <w:rPr>
                <w:rFonts w:ascii="Times" w:hAnsi="Times"/>
                <w:i/>
                <w:szCs w:val="20"/>
                <w:u w:val="single"/>
                <w:lang w:val="en-GB"/>
              </w:rPr>
            </w:pPr>
          </w:p>
        </w:tc>
        <w:tc>
          <w:tcPr>
            <w:tcW w:w="1666" w:type="dxa"/>
          </w:tcPr>
          <w:p w14:paraId="62D742AC" w14:textId="77777777" w:rsidR="00ED62D6" w:rsidRPr="00CB3970" w:rsidRDefault="00ED62D6" w:rsidP="00E05866">
            <w:pPr>
              <w:jc w:val="left"/>
              <w:rPr>
                <w:rFonts w:ascii="Times" w:hAnsi="Times"/>
                <w:szCs w:val="20"/>
                <w:lang w:val="en-GB"/>
              </w:rPr>
            </w:pPr>
            <w:r w:rsidRPr="00CB3970">
              <w:rPr>
                <w:rFonts w:ascii="Times" w:hAnsi="Times"/>
                <w:szCs w:val="20"/>
                <w:lang w:val="en-GB"/>
              </w:rPr>
              <w:t>ii. Introduction of training and capacity building activities in specific sites</w:t>
            </w:r>
          </w:p>
        </w:tc>
        <w:tc>
          <w:tcPr>
            <w:tcW w:w="908" w:type="dxa"/>
            <w:tcBorders>
              <w:right w:val="single" w:sz="2" w:space="0" w:color="auto"/>
            </w:tcBorders>
            <w:shd w:val="clear" w:color="auto" w:fill="auto"/>
          </w:tcPr>
          <w:p w14:paraId="7725BAD7" w14:textId="77777777" w:rsidR="00ED62D6" w:rsidRPr="00CB3970" w:rsidRDefault="00ED62D6" w:rsidP="003B2A79">
            <w:pPr>
              <w:rPr>
                <w:rFonts w:ascii="Times" w:hAnsi="Times"/>
                <w:szCs w:val="20"/>
                <w:lang w:val="en-GB"/>
              </w:rPr>
            </w:pPr>
            <w:r w:rsidRPr="00CB3970">
              <w:rPr>
                <w:rFonts w:ascii="Times" w:hAnsi="Times"/>
                <w:szCs w:val="20"/>
                <w:lang w:val="en-GB"/>
              </w:rPr>
              <w:t>Bureaus, NGOs, private sector and comms</w:t>
            </w:r>
          </w:p>
        </w:tc>
        <w:tc>
          <w:tcPr>
            <w:tcW w:w="454" w:type="dxa"/>
            <w:tcBorders>
              <w:left w:val="single" w:sz="2" w:space="0" w:color="auto"/>
            </w:tcBorders>
            <w:shd w:val="clear" w:color="auto" w:fill="E6E6E6"/>
          </w:tcPr>
          <w:p w14:paraId="7D7DBBB1" w14:textId="77777777" w:rsidR="00ED62D6" w:rsidRPr="00CB3970" w:rsidRDefault="00ED62D6" w:rsidP="003B2A79">
            <w:pPr>
              <w:rPr>
                <w:rFonts w:ascii="Times" w:hAnsi="Times"/>
                <w:szCs w:val="20"/>
                <w:lang w:val="en-GB"/>
              </w:rPr>
            </w:pPr>
          </w:p>
        </w:tc>
        <w:tc>
          <w:tcPr>
            <w:tcW w:w="454" w:type="dxa"/>
            <w:shd w:val="clear" w:color="auto" w:fill="E6E6E6"/>
          </w:tcPr>
          <w:p w14:paraId="5B968397" w14:textId="77777777" w:rsidR="00ED62D6" w:rsidRPr="00CB3970" w:rsidRDefault="00ED62D6" w:rsidP="003B2A79">
            <w:pPr>
              <w:rPr>
                <w:rFonts w:ascii="Times" w:hAnsi="Times"/>
                <w:szCs w:val="20"/>
                <w:lang w:val="en-GB"/>
              </w:rPr>
            </w:pPr>
          </w:p>
        </w:tc>
        <w:tc>
          <w:tcPr>
            <w:tcW w:w="454" w:type="dxa"/>
            <w:shd w:val="clear" w:color="auto" w:fill="E6E6E6"/>
          </w:tcPr>
          <w:p w14:paraId="38430F4C" w14:textId="77777777" w:rsidR="00ED62D6"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66784" behindDoc="0" locked="0" layoutInCell="1" allowOverlap="1" wp14:anchorId="58FBDD38" wp14:editId="516299C4">
                      <wp:simplePos x="0" y="0"/>
                      <wp:positionH relativeFrom="column">
                        <wp:posOffset>1905</wp:posOffset>
                      </wp:positionH>
                      <wp:positionV relativeFrom="paragraph">
                        <wp:posOffset>271780</wp:posOffset>
                      </wp:positionV>
                      <wp:extent cx="3771900" cy="45719"/>
                      <wp:effectExtent l="50800" t="50800" r="63500" b="107315"/>
                      <wp:wrapNone/>
                      <wp:docPr id="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10D5D2" id="Rectangle 40" o:spid="_x0000_s1026" style="position:absolute;margin-left:.15pt;margin-top:21.4pt;width:297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7FAEAF79" w14:textId="77777777" w:rsidR="00ED62D6" w:rsidRPr="00CB3970" w:rsidRDefault="00ED62D6" w:rsidP="003B2A79">
            <w:pPr>
              <w:rPr>
                <w:rFonts w:ascii="Times" w:hAnsi="Times"/>
                <w:szCs w:val="20"/>
                <w:lang w:val="en-GB"/>
              </w:rPr>
            </w:pPr>
          </w:p>
        </w:tc>
        <w:tc>
          <w:tcPr>
            <w:tcW w:w="453" w:type="dxa"/>
            <w:tcBorders>
              <w:left w:val="single" w:sz="2" w:space="0" w:color="auto"/>
            </w:tcBorders>
            <w:shd w:val="clear" w:color="auto" w:fill="auto"/>
          </w:tcPr>
          <w:p w14:paraId="6B8E9F21" w14:textId="77777777" w:rsidR="00ED62D6" w:rsidRPr="00CB3970" w:rsidRDefault="00ED62D6" w:rsidP="003B2A79">
            <w:pPr>
              <w:rPr>
                <w:rFonts w:ascii="Times" w:hAnsi="Times"/>
                <w:szCs w:val="20"/>
                <w:lang w:val="en-GB"/>
              </w:rPr>
            </w:pPr>
          </w:p>
        </w:tc>
        <w:tc>
          <w:tcPr>
            <w:tcW w:w="453" w:type="dxa"/>
            <w:shd w:val="clear" w:color="auto" w:fill="auto"/>
          </w:tcPr>
          <w:p w14:paraId="597B9DA9" w14:textId="77777777" w:rsidR="00ED62D6" w:rsidRPr="00CB3970" w:rsidRDefault="00ED62D6" w:rsidP="003B2A79">
            <w:pPr>
              <w:rPr>
                <w:rFonts w:ascii="Times" w:hAnsi="Times"/>
                <w:szCs w:val="20"/>
                <w:lang w:val="en-GB"/>
              </w:rPr>
            </w:pPr>
          </w:p>
        </w:tc>
        <w:tc>
          <w:tcPr>
            <w:tcW w:w="453" w:type="dxa"/>
            <w:shd w:val="clear" w:color="auto" w:fill="auto"/>
          </w:tcPr>
          <w:p w14:paraId="765C5327" w14:textId="77777777" w:rsidR="00ED62D6" w:rsidRPr="00CB3970" w:rsidRDefault="00ED62D6" w:rsidP="003B2A79">
            <w:pPr>
              <w:rPr>
                <w:rFonts w:ascii="Times" w:hAnsi="Times"/>
                <w:szCs w:val="20"/>
                <w:lang w:val="en-GB"/>
              </w:rPr>
            </w:pPr>
          </w:p>
        </w:tc>
        <w:tc>
          <w:tcPr>
            <w:tcW w:w="453" w:type="dxa"/>
            <w:shd w:val="clear" w:color="auto" w:fill="auto"/>
          </w:tcPr>
          <w:p w14:paraId="4EEEFB8C" w14:textId="77777777" w:rsidR="00ED62D6" w:rsidRPr="00CB3970" w:rsidRDefault="00ED62D6" w:rsidP="003B2A79">
            <w:pPr>
              <w:rPr>
                <w:rFonts w:ascii="Times" w:hAnsi="Times"/>
                <w:szCs w:val="20"/>
                <w:lang w:val="en-GB"/>
              </w:rPr>
            </w:pPr>
          </w:p>
        </w:tc>
        <w:tc>
          <w:tcPr>
            <w:tcW w:w="453" w:type="dxa"/>
            <w:shd w:val="clear" w:color="auto" w:fill="E6E6E6"/>
          </w:tcPr>
          <w:p w14:paraId="413517C8" w14:textId="77777777" w:rsidR="00ED62D6" w:rsidRPr="00CB3970" w:rsidRDefault="00ED62D6" w:rsidP="003B2A79">
            <w:pPr>
              <w:rPr>
                <w:rFonts w:ascii="Times" w:hAnsi="Times"/>
                <w:szCs w:val="20"/>
                <w:lang w:val="en-GB"/>
              </w:rPr>
            </w:pPr>
          </w:p>
        </w:tc>
        <w:tc>
          <w:tcPr>
            <w:tcW w:w="453" w:type="dxa"/>
            <w:shd w:val="clear" w:color="auto" w:fill="E6E6E6"/>
          </w:tcPr>
          <w:p w14:paraId="2CDE190B" w14:textId="77777777" w:rsidR="00ED62D6" w:rsidRPr="00CB3970" w:rsidRDefault="00ED62D6" w:rsidP="003B2A79">
            <w:pPr>
              <w:rPr>
                <w:rFonts w:ascii="Times" w:hAnsi="Times"/>
                <w:szCs w:val="20"/>
                <w:lang w:val="en-GB"/>
              </w:rPr>
            </w:pPr>
          </w:p>
        </w:tc>
        <w:tc>
          <w:tcPr>
            <w:tcW w:w="453" w:type="dxa"/>
            <w:shd w:val="clear" w:color="auto" w:fill="E6E6E6"/>
          </w:tcPr>
          <w:p w14:paraId="5F73761D" w14:textId="77777777" w:rsidR="00ED62D6" w:rsidRPr="00CB3970" w:rsidRDefault="00ED62D6" w:rsidP="003B2A79">
            <w:pPr>
              <w:rPr>
                <w:rFonts w:ascii="Times" w:hAnsi="Times"/>
                <w:szCs w:val="20"/>
                <w:lang w:val="en-GB"/>
              </w:rPr>
            </w:pPr>
          </w:p>
        </w:tc>
        <w:tc>
          <w:tcPr>
            <w:tcW w:w="453" w:type="dxa"/>
            <w:shd w:val="clear" w:color="auto" w:fill="E6E6E6"/>
          </w:tcPr>
          <w:p w14:paraId="6B871C6F" w14:textId="77777777" w:rsidR="00ED62D6" w:rsidRPr="00CB3970" w:rsidRDefault="00ED62D6" w:rsidP="003B2A79">
            <w:pPr>
              <w:rPr>
                <w:rFonts w:ascii="Times" w:hAnsi="Times"/>
                <w:szCs w:val="20"/>
                <w:lang w:val="en-GB"/>
              </w:rPr>
            </w:pPr>
          </w:p>
        </w:tc>
        <w:tc>
          <w:tcPr>
            <w:tcW w:w="453" w:type="dxa"/>
            <w:shd w:val="clear" w:color="auto" w:fill="auto"/>
          </w:tcPr>
          <w:p w14:paraId="395ACFBA" w14:textId="77777777" w:rsidR="00ED62D6" w:rsidRPr="00CB3970" w:rsidRDefault="00ED62D6" w:rsidP="003B2A79">
            <w:pPr>
              <w:rPr>
                <w:rFonts w:ascii="Times" w:hAnsi="Times"/>
                <w:szCs w:val="20"/>
                <w:lang w:val="en-GB"/>
              </w:rPr>
            </w:pPr>
          </w:p>
        </w:tc>
        <w:tc>
          <w:tcPr>
            <w:tcW w:w="453" w:type="dxa"/>
            <w:shd w:val="clear" w:color="auto" w:fill="auto"/>
          </w:tcPr>
          <w:p w14:paraId="6BDFE0B8" w14:textId="77777777" w:rsidR="00ED62D6" w:rsidRPr="00CB3970" w:rsidRDefault="00ED62D6" w:rsidP="003B2A79">
            <w:pPr>
              <w:rPr>
                <w:rFonts w:ascii="Times" w:hAnsi="Times"/>
                <w:szCs w:val="20"/>
                <w:lang w:val="en-GB"/>
              </w:rPr>
            </w:pPr>
          </w:p>
        </w:tc>
        <w:tc>
          <w:tcPr>
            <w:tcW w:w="453" w:type="dxa"/>
            <w:shd w:val="clear" w:color="auto" w:fill="auto"/>
          </w:tcPr>
          <w:p w14:paraId="06BCDDFF" w14:textId="77777777" w:rsidR="00ED62D6" w:rsidRPr="00CB3970" w:rsidRDefault="00ED62D6" w:rsidP="003B2A79">
            <w:pPr>
              <w:rPr>
                <w:rFonts w:ascii="Times" w:hAnsi="Times"/>
                <w:szCs w:val="20"/>
                <w:lang w:val="en-GB"/>
              </w:rPr>
            </w:pPr>
          </w:p>
        </w:tc>
        <w:tc>
          <w:tcPr>
            <w:tcW w:w="453" w:type="dxa"/>
            <w:shd w:val="clear" w:color="auto" w:fill="auto"/>
          </w:tcPr>
          <w:p w14:paraId="169D2986" w14:textId="77777777" w:rsidR="00ED62D6" w:rsidRPr="00CB3970" w:rsidRDefault="00ED62D6" w:rsidP="003B2A79">
            <w:pPr>
              <w:rPr>
                <w:rFonts w:ascii="Times" w:hAnsi="Times"/>
                <w:szCs w:val="20"/>
                <w:lang w:val="en-GB"/>
              </w:rPr>
            </w:pPr>
          </w:p>
        </w:tc>
        <w:tc>
          <w:tcPr>
            <w:tcW w:w="453" w:type="dxa"/>
            <w:shd w:val="clear" w:color="auto" w:fill="E6E6E6"/>
          </w:tcPr>
          <w:p w14:paraId="264EC1C3" w14:textId="77777777" w:rsidR="00ED62D6" w:rsidRPr="00CB3970" w:rsidRDefault="00ED62D6" w:rsidP="003B2A79">
            <w:pPr>
              <w:rPr>
                <w:rFonts w:ascii="Times" w:hAnsi="Times"/>
                <w:szCs w:val="20"/>
                <w:lang w:val="en-GB"/>
              </w:rPr>
            </w:pPr>
          </w:p>
        </w:tc>
        <w:tc>
          <w:tcPr>
            <w:tcW w:w="453" w:type="dxa"/>
            <w:shd w:val="clear" w:color="auto" w:fill="E6E6E6"/>
          </w:tcPr>
          <w:p w14:paraId="366C25A4" w14:textId="77777777" w:rsidR="00ED62D6" w:rsidRPr="00CB3970" w:rsidRDefault="00ED62D6" w:rsidP="003B2A79">
            <w:pPr>
              <w:rPr>
                <w:rFonts w:ascii="Times" w:hAnsi="Times"/>
                <w:szCs w:val="20"/>
                <w:lang w:val="en-GB"/>
              </w:rPr>
            </w:pPr>
          </w:p>
        </w:tc>
        <w:tc>
          <w:tcPr>
            <w:tcW w:w="453" w:type="dxa"/>
            <w:shd w:val="clear" w:color="auto" w:fill="E6E6E6"/>
          </w:tcPr>
          <w:p w14:paraId="6DECC936" w14:textId="77777777" w:rsidR="00ED62D6" w:rsidRPr="00CB3970" w:rsidRDefault="00ED62D6" w:rsidP="003B2A79">
            <w:pPr>
              <w:rPr>
                <w:rFonts w:ascii="Times" w:hAnsi="Times"/>
                <w:szCs w:val="20"/>
                <w:lang w:val="en-GB"/>
              </w:rPr>
            </w:pPr>
          </w:p>
        </w:tc>
        <w:tc>
          <w:tcPr>
            <w:tcW w:w="453" w:type="dxa"/>
            <w:shd w:val="clear" w:color="auto" w:fill="E6E6E6"/>
          </w:tcPr>
          <w:p w14:paraId="2FF00525" w14:textId="77777777" w:rsidR="00ED62D6" w:rsidRPr="00CB3970" w:rsidRDefault="00ED62D6" w:rsidP="003B2A79">
            <w:pPr>
              <w:rPr>
                <w:rFonts w:ascii="Times" w:hAnsi="Times"/>
                <w:szCs w:val="20"/>
                <w:lang w:val="en-GB"/>
              </w:rPr>
            </w:pPr>
          </w:p>
        </w:tc>
      </w:tr>
      <w:tr w:rsidR="00ED62D6" w:rsidRPr="00CB3970" w14:paraId="1B8D2D80" w14:textId="77777777" w:rsidTr="0022202E">
        <w:trPr>
          <w:trHeight w:val="351"/>
        </w:trPr>
        <w:tc>
          <w:tcPr>
            <w:tcW w:w="1526" w:type="dxa"/>
            <w:vMerge/>
            <w:shd w:val="clear" w:color="auto" w:fill="auto"/>
          </w:tcPr>
          <w:p w14:paraId="3A68622E" w14:textId="77777777" w:rsidR="00ED62D6" w:rsidRPr="00CB3970" w:rsidRDefault="00ED62D6" w:rsidP="00E05866">
            <w:pPr>
              <w:jc w:val="left"/>
              <w:rPr>
                <w:rFonts w:ascii="Times" w:hAnsi="Times"/>
                <w:szCs w:val="20"/>
                <w:lang w:val="en-GB"/>
              </w:rPr>
            </w:pPr>
          </w:p>
        </w:tc>
        <w:tc>
          <w:tcPr>
            <w:tcW w:w="1452" w:type="dxa"/>
            <w:vMerge/>
          </w:tcPr>
          <w:p w14:paraId="518B4584" w14:textId="77777777" w:rsidR="00ED62D6" w:rsidRPr="00CB3970" w:rsidRDefault="00ED62D6" w:rsidP="00920CEA">
            <w:pPr>
              <w:jc w:val="left"/>
              <w:rPr>
                <w:rFonts w:ascii="Times" w:hAnsi="Times"/>
                <w:i/>
                <w:szCs w:val="20"/>
                <w:u w:val="single"/>
                <w:lang w:val="en-GB"/>
              </w:rPr>
            </w:pPr>
          </w:p>
        </w:tc>
        <w:tc>
          <w:tcPr>
            <w:tcW w:w="1666" w:type="dxa"/>
          </w:tcPr>
          <w:p w14:paraId="66F6CBBE" w14:textId="77777777" w:rsidR="00ED62D6" w:rsidRPr="00CB3970" w:rsidRDefault="00ED62D6" w:rsidP="00E05866">
            <w:pPr>
              <w:jc w:val="left"/>
              <w:rPr>
                <w:rFonts w:ascii="Times" w:hAnsi="Times"/>
                <w:szCs w:val="20"/>
                <w:lang w:val="en-GB"/>
              </w:rPr>
            </w:pPr>
            <w:r w:rsidRPr="00CB3970">
              <w:rPr>
                <w:rFonts w:ascii="Times" w:hAnsi="Times"/>
                <w:szCs w:val="20"/>
                <w:lang w:val="en-GB"/>
              </w:rPr>
              <w:t>iii. M&amp;E and learning under LPAs</w:t>
            </w:r>
          </w:p>
        </w:tc>
        <w:tc>
          <w:tcPr>
            <w:tcW w:w="908" w:type="dxa"/>
            <w:tcBorders>
              <w:right w:val="single" w:sz="2" w:space="0" w:color="auto"/>
            </w:tcBorders>
            <w:shd w:val="clear" w:color="auto" w:fill="auto"/>
          </w:tcPr>
          <w:p w14:paraId="24F31C5B" w14:textId="77777777" w:rsidR="00ED62D6" w:rsidRPr="00CB3970" w:rsidRDefault="00ED62D6" w:rsidP="00E05866">
            <w:pPr>
              <w:jc w:val="left"/>
              <w:rPr>
                <w:rFonts w:ascii="Times" w:hAnsi="Times"/>
                <w:szCs w:val="20"/>
                <w:lang w:val="en-GB"/>
              </w:rPr>
            </w:pPr>
            <w:r w:rsidRPr="00CB3970">
              <w:rPr>
                <w:rFonts w:ascii="Times" w:hAnsi="Times"/>
                <w:szCs w:val="20"/>
                <w:lang w:val="en-GB"/>
              </w:rPr>
              <w:t>As above with regional unis</w:t>
            </w:r>
          </w:p>
        </w:tc>
        <w:tc>
          <w:tcPr>
            <w:tcW w:w="454" w:type="dxa"/>
            <w:tcBorders>
              <w:left w:val="single" w:sz="2" w:space="0" w:color="auto"/>
            </w:tcBorders>
            <w:shd w:val="clear" w:color="auto" w:fill="E6E6E6"/>
          </w:tcPr>
          <w:p w14:paraId="1D938ADB" w14:textId="77777777" w:rsidR="00ED62D6" w:rsidRPr="00CB3970" w:rsidRDefault="00ED62D6" w:rsidP="003B2A79">
            <w:pPr>
              <w:rPr>
                <w:rFonts w:ascii="Times" w:hAnsi="Times"/>
                <w:szCs w:val="20"/>
                <w:lang w:val="en-GB"/>
                <w:rPrChange w:id="4091" w:author="Alan Nicol" w:date="2016-08-24T11:55:00Z">
                  <w:rPr>
                    <w:rFonts w:ascii="Times" w:hAnsi="Times"/>
                    <w:noProof/>
                    <w:szCs w:val="20"/>
                  </w:rPr>
                </w:rPrChange>
              </w:rPr>
            </w:pPr>
          </w:p>
        </w:tc>
        <w:tc>
          <w:tcPr>
            <w:tcW w:w="454" w:type="dxa"/>
            <w:shd w:val="clear" w:color="auto" w:fill="E6E6E6"/>
          </w:tcPr>
          <w:p w14:paraId="4042A516" w14:textId="77777777" w:rsidR="00ED62D6" w:rsidRPr="00CB3970" w:rsidRDefault="00ED62D6" w:rsidP="003B2A79">
            <w:pPr>
              <w:rPr>
                <w:rFonts w:ascii="Times" w:hAnsi="Times"/>
                <w:szCs w:val="20"/>
                <w:lang w:val="en-GB"/>
              </w:rPr>
            </w:pPr>
          </w:p>
        </w:tc>
        <w:tc>
          <w:tcPr>
            <w:tcW w:w="454" w:type="dxa"/>
            <w:shd w:val="clear" w:color="auto" w:fill="E6E6E6"/>
          </w:tcPr>
          <w:p w14:paraId="57C4194D" w14:textId="77777777" w:rsidR="00ED62D6" w:rsidRPr="00CB3970" w:rsidRDefault="00ED62D6" w:rsidP="003B2A79">
            <w:pPr>
              <w:rPr>
                <w:rFonts w:ascii="Times" w:hAnsi="Times"/>
                <w:szCs w:val="20"/>
                <w:lang w:val="en-GB"/>
              </w:rPr>
            </w:pPr>
          </w:p>
        </w:tc>
        <w:tc>
          <w:tcPr>
            <w:tcW w:w="454" w:type="dxa"/>
            <w:tcBorders>
              <w:right w:val="single" w:sz="2" w:space="0" w:color="auto"/>
            </w:tcBorders>
            <w:shd w:val="clear" w:color="auto" w:fill="E6E6E6"/>
          </w:tcPr>
          <w:p w14:paraId="190B96C9" w14:textId="77777777" w:rsidR="00ED62D6" w:rsidRPr="00CB3970" w:rsidRDefault="00ED62D6" w:rsidP="003B2A79">
            <w:pPr>
              <w:rPr>
                <w:rFonts w:ascii="Times" w:hAnsi="Times"/>
                <w:szCs w:val="20"/>
                <w:lang w:val="en-GB"/>
              </w:rPr>
            </w:pPr>
          </w:p>
        </w:tc>
        <w:tc>
          <w:tcPr>
            <w:tcW w:w="453" w:type="dxa"/>
            <w:tcBorders>
              <w:left w:val="single" w:sz="2" w:space="0" w:color="auto"/>
            </w:tcBorders>
            <w:shd w:val="clear" w:color="auto" w:fill="auto"/>
          </w:tcPr>
          <w:p w14:paraId="6CA46180" w14:textId="77777777" w:rsidR="00ED62D6" w:rsidRPr="00CB3970" w:rsidRDefault="00ED62D6" w:rsidP="003B2A79">
            <w:pPr>
              <w:rPr>
                <w:rFonts w:ascii="Times" w:hAnsi="Times"/>
                <w:szCs w:val="20"/>
                <w:lang w:val="en-GB"/>
              </w:rPr>
            </w:pPr>
          </w:p>
        </w:tc>
        <w:tc>
          <w:tcPr>
            <w:tcW w:w="453" w:type="dxa"/>
            <w:shd w:val="clear" w:color="auto" w:fill="auto"/>
          </w:tcPr>
          <w:p w14:paraId="793D6C73" w14:textId="77777777" w:rsidR="00ED62D6" w:rsidRPr="00CB3970" w:rsidRDefault="00ED62D6" w:rsidP="003B2A79">
            <w:pPr>
              <w:rPr>
                <w:rFonts w:ascii="Times" w:hAnsi="Times"/>
                <w:szCs w:val="20"/>
                <w:lang w:val="en-GB"/>
              </w:rPr>
            </w:pPr>
          </w:p>
        </w:tc>
        <w:tc>
          <w:tcPr>
            <w:tcW w:w="453" w:type="dxa"/>
            <w:shd w:val="clear" w:color="auto" w:fill="auto"/>
          </w:tcPr>
          <w:p w14:paraId="447668D8" w14:textId="77777777" w:rsidR="00ED62D6" w:rsidRPr="00CB3970" w:rsidRDefault="00ED62D6" w:rsidP="003B2A79">
            <w:pPr>
              <w:rPr>
                <w:rFonts w:ascii="Times" w:hAnsi="Times"/>
                <w:szCs w:val="20"/>
                <w:lang w:val="en-GB"/>
              </w:rPr>
            </w:pPr>
          </w:p>
        </w:tc>
        <w:tc>
          <w:tcPr>
            <w:tcW w:w="453" w:type="dxa"/>
            <w:shd w:val="clear" w:color="auto" w:fill="auto"/>
          </w:tcPr>
          <w:p w14:paraId="0DA1040F" w14:textId="77777777" w:rsidR="00ED62D6" w:rsidRPr="00CB3970" w:rsidRDefault="00ED62D6" w:rsidP="003B2A79">
            <w:pPr>
              <w:rPr>
                <w:rFonts w:ascii="Times" w:hAnsi="Times"/>
                <w:szCs w:val="20"/>
                <w:lang w:val="en-GB"/>
              </w:rPr>
            </w:pPr>
          </w:p>
        </w:tc>
        <w:tc>
          <w:tcPr>
            <w:tcW w:w="453" w:type="dxa"/>
            <w:shd w:val="clear" w:color="auto" w:fill="E6E6E6"/>
          </w:tcPr>
          <w:p w14:paraId="752561E7" w14:textId="77777777" w:rsidR="00ED62D6" w:rsidRPr="00CB3970" w:rsidRDefault="00ED62D6" w:rsidP="003B2A79">
            <w:pPr>
              <w:rPr>
                <w:rFonts w:ascii="Times" w:hAnsi="Times"/>
                <w:szCs w:val="20"/>
                <w:lang w:val="en-GB"/>
              </w:rPr>
            </w:pPr>
          </w:p>
        </w:tc>
        <w:tc>
          <w:tcPr>
            <w:tcW w:w="453" w:type="dxa"/>
            <w:shd w:val="clear" w:color="auto" w:fill="E6E6E6"/>
          </w:tcPr>
          <w:p w14:paraId="3629CC6F" w14:textId="77777777" w:rsidR="00ED62D6" w:rsidRPr="00CB3970" w:rsidRDefault="00ED62D6" w:rsidP="003B2A79">
            <w:pPr>
              <w:rPr>
                <w:rFonts w:ascii="Times" w:hAnsi="Times"/>
                <w:szCs w:val="20"/>
                <w:lang w:val="en-GB"/>
              </w:rPr>
            </w:pPr>
          </w:p>
        </w:tc>
        <w:tc>
          <w:tcPr>
            <w:tcW w:w="453" w:type="dxa"/>
            <w:shd w:val="clear" w:color="auto" w:fill="E6E6E6"/>
          </w:tcPr>
          <w:p w14:paraId="7C949F5A" w14:textId="77777777" w:rsidR="00ED62D6" w:rsidRPr="00CB3970" w:rsidRDefault="00ED62D6" w:rsidP="003B2A79">
            <w:pPr>
              <w:rPr>
                <w:rFonts w:ascii="Times" w:hAnsi="Times"/>
                <w:szCs w:val="20"/>
                <w:lang w:val="en-GB"/>
              </w:rPr>
            </w:pPr>
          </w:p>
        </w:tc>
        <w:tc>
          <w:tcPr>
            <w:tcW w:w="453" w:type="dxa"/>
            <w:shd w:val="clear" w:color="auto" w:fill="E6E6E6"/>
          </w:tcPr>
          <w:p w14:paraId="6CB24883" w14:textId="77777777" w:rsidR="00ED62D6" w:rsidRPr="00CB3970" w:rsidRDefault="00ED62D6" w:rsidP="003B2A79">
            <w:pPr>
              <w:rPr>
                <w:rFonts w:ascii="Times" w:hAnsi="Times"/>
                <w:szCs w:val="20"/>
                <w:lang w:val="en-GB"/>
              </w:rPr>
            </w:pPr>
          </w:p>
        </w:tc>
        <w:tc>
          <w:tcPr>
            <w:tcW w:w="453" w:type="dxa"/>
            <w:shd w:val="clear" w:color="auto" w:fill="auto"/>
          </w:tcPr>
          <w:p w14:paraId="0E94BD82" w14:textId="77777777" w:rsidR="00ED62D6" w:rsidRPr="00CB3970" w:rsidRDefault="00ED62D6" w:rsidP="003B2A79">
            <w:pPr>
              <w:rPr>
                <w:rFonts w:ascii="Times" w:hAnsi="Times"/>
                <w:szCs w:val="20"/>
                <w:lang w:val="en-GB"/>
              </w:rPr>
            </w:pPr>
          </w:p>
        </w:tc>
        <w:tc>
          <w:tcPr>
            <w:tcW w:w="453" w:type="dxa"/>
            <w:shd w:val="clear" w:color="auto" w:fill="auto"/>
          </w:tcPr>
          <w:p w14:paraId="7B36D7B3" w14:textId="77777777" w:rsidR="00ED62D6" w:rsidRPr="00CB3970" w:rsidRDefault="00ED62D6" w:rsidP="003B2A79">
            <w:pPr>
              <w:rPr>
                <w:rFonts w:ascii="Times" w:hAnsi="Times"/>
                <w:szCs w:val="20"/>
                <w:lang w:val="en-GB"/>
              </w:rPr>
            </w:pPr>
          </w:p>
        </w:tc>
        <w:tc>
          <w:tcPr>
            <w:tcW w:w="453" w:type="dxa"/>
            <w:shd w:val="clear" w:color="auto" w:fill="auto"/>
          </w:tcPr>
          <w:p w14:paraId="01FDE611" w14:textId="77777777" w:rsidR="00ED62D6"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67808" behindDoc="0" locked="0" layoutInCell="1" allowOverlap="1" wp14:anchorId="4EB1C7AC" wp14:editId="1545F8AA">
                      <wp:simplePos x="0" y="0"/>
                      <wp:positionH relativeFrom="column">
                        <wp:posOffset>58420</wp:posOffset>
                      </wp:positionH>
                      <wp:positionV relativeFrom="paragraph">
                        <wp:posOffset>304799</wp:posOffset>
                      </wp:positionV>
                      <wp:extent cx="1549400" cy="45719"/>
                      <wp:effectExtent l="50800" t="50800" r="50800" b="107315"/>
                      <wp:wrapNone/>
                      <wp:docPr id="1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4940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0BF849" id="Rectangle 51" o:spid="_x0000_s1026" style="position:absolute;margin-left:4.6pt;margin-top:24pt;width:122pt;height:3.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" fillcolor="#a5a5a5 [2092]" stroked="f">
                      <v:shadow on="t" color="black" opacity="22936f" origin=",.5" offset="0,.63889mm"/>
                    </v:rect>
                  </w:pict>
                </mc:Fallback>
              </mc:AlternateContent>
            </w:r>
          </w:p>
        </w:tc>
        <w:tc>
          <w:tcPr>
            <w:tcW w:w="453" w:type="dxa"/>
            <w:shd w:val="clear" w:color="auto" w:fill="auto"/>
          </w:tcPr>
          <w:p w14:paraId="046FCD5B" w14:textId="77777777" w:rsidR="00ED62D6" w:rsidRPr="00CB3970" w:rsidRDefault="00ED62D6" w:rsidP="003B2A79">
            <w:pPr>
              <w:rPr>
                <w:rFonts w:ascii="Times" w:hAnsi="Times"/>
                <w:szCs w:val="20"/>
                <w:lang w:val="en-GB"/>
              </w:rPr>
            </w:pPr>
          </w:p>
        </w:tc>
        <w:tc>
          <w:tcPr>
            <w:tcW w:w="453" w:type="dxa"/>
            <w:shd w:val="clear" w:color="auto" w:fill="E6E6E6"/>
          </w:tcPr>
          <w:p w14:paraId="5025D1DC" w14:textId="77777777" w:rsidR="00ED62D6" w:rsidRPr="00CB3970" w:rsidRDefault="00ED62D6" w:rsidP="003B2A79">
            <w:pPr>
              <w:rPr>
                <w:rFonts w:ascii="Times" w:hAnsi="Times"/>
                <w:szCs w:val="20"/>
                <w:lang w:val="en-GB"/>
              </w:rPr>
            </w:pPr>
          </w:p>
        </w:tc>
        <w:tc>
          <w:tcPr>
            <w:tcW w:w="453" w:type="dxa"/>
            <w:shd w:val="clear" w:color="auto" w:fill="E6E6E6"/>
          </w:tcPr>
          <w:p w14:paraId="55F0BF6D" w14:textId="77777777" w:rsidR="00ED62D6" w:rsidRPr="00CB3970" w:rsidRDefault="00ED62D6" w:rsidP="003B2A79">
            <w:pPr>
              <w:rPr>
                <w:rFonts w:ascii="Times" w:hAnsi="Times"/>
                <w:szCs w:val="20"/>
                <w:lang w:val="en-GB"/>
              </w:rPr>
            </w:pPr>
          </w:p>
        </w:tc>
        <w:tc>
          <w:tcPr>
            <w:tcW w:w="453" w:type="dxa"/>
            <w:shd w:val="clear" w:color="auto" w:fill="E6E6E6"/>
          </w:tcPr>
          <w:p w14:paraId="0FEC9357" w14:textId="77777777" w:rsidR="00ED62D6" w:rsidRPr="00CB3970" w:rsidRDefault="00ED62D6" w:rsidP="003B2A79">
            <w:pPr>
              <w:rPr>
                <w:rFonts w:ascii="Times" w:hAnsi="Times"/>
                <w:szCs w:val="20"/>
                <w:lang w:val="en-GB"/>
              </w:rPr>
            </w:pPr>
          </w:p>
        </w:tc>
        <w:tc>
          <w:tcPr>
            <w:tcW w:w="453" w:type="dxa"/>
            <w:shd w:val="clear" w:color="auto" w:fill="E6E6E6"/>
          </w:tcPr>
          <w:p w14:paraId="01DD22D0" w14:textId="77777777" w:rsidR="00ED62D6" w:rsidRPr="00CB3970" w:rsidRDefault="00ED62D6" w:rsidP="003B2A79">
            <w:pPr>
              <w:rPr>
                <w:rFonts w:ascii="Times" w:hAnsi="Times"/>
                <w:szCs w:val="20"/>
                <w:lang w:val="en-GB"/>
              </w:rPr>
            </w:pPr>
          </w:p>
        </w:tc>
      </w:tr>
      <w:tr w:rsidR="00ED62D6" w:rsidRPr="00CB3970" w14:paraId="1DE5DCD8" w14:textId="77777777" w:rsidTr="0022202E">
        <w:trPr>
          <w:trHeight w:val="314"/>
        </w:trPr>
        <w:tc>
          <w:tcPr>
            <w:tcW w:w="1526" w:type="dxa"/>
            <w:vMerge/>
            <w:shd w:val="clear" w:color="auto" w:fill="auto"/>
          </w:tcPr>
          <w:p w14:paraId="12175A3A" w14:textId="77777777" w:rsidR="00ED62D6" w:rsidRPr="00CB3970" w:rsidRDefault="00ED62D6" w:rsidP="00E05866">
            <w:pPr>
              <w:jc w:val="left"/>
              <w:rPr>
                <w:rFonts w:ascii="Times" w:hAnsi="Times"/>
                <w:szCs w:val="20"/>
                <w:lang w:val="en-GB"/>
              </w:rPr>
            </w:pPr>
          </w:p>
        </w:tc>
        <w:tc>
          <w:tcPr>
            <w:tcW w:w="1452" w:type="dxa"/>
            <w:vMerge w:val="restart"/>
          </w:tcPr>
          <w:p w14:paraId="24ED1B91" w14:textId="77777777" w:rsidR="00ED62D6" w:rsidRPr="00CB3970" w:rsidRDefault="00ED62D6" w:rsidP="00437335">
            <w:pPr>
              <w:jc w:val="left"/>
              <w:rPr>
                <w:rFonts w:ascii="Times" w:hAnsi="Times"/>
                <w:i/>
                <w:szCs w:val="20"/>
                <w:lang w:val="en-GB"/>
              </w:rPr>
            </w:pPr>
            <w:r w:rsidRPr="00CB3970">
              <w:rPr>
                <w:rFonts w:ascii="Times" w:hAnsi="Times"/>
                <w:i/>
                <w:szCs w:val="20"/>
                <w:u w:val="single"/>
                <w:lang w:val="en-GB"/>
              </w:rPr>
              <w:t>Output 2.1.3a</w:t>
            </w:r>
            <w:r w:rsidRPr="00CB3970">
              <w:rPr>
                <w:rFonts w:ascii="Times" w:hAnsi="Times"/>
                <w:i/>
                <w:szCs w:val="20"/>
                <w:lang w:val="en-GB"/>
              </w:rPr>
              <w:t xml:space="preserve"> 10,000 ha of agro-pastoral systems under integrated land management; </w:t>
            </w:r>
            <w:r w:rsidRPr="00CB3970">
              <w:rPr>
                <w:rFonts w:ascii="Times" w:hAnsi="Times"/>
                <w:i/>
                <w:szCs w:val="20"/>
                <w:u w:val="single"/>
                <w:lang w:val="en-GB"/>
              </w:rPr>
              <w:t>Output 2.1.3b</w:t>
            </w:r>
            <w:r w:rsidRPr="00CB3970">
              <w:rPr>
                <w:rFonts w:ascii="Times" w:hAnsi="Times"/>
                <w:i/>
                <w:szCs w:val="20"/>
                <w:lang w:val="en-GB"/>
              </w:rPr>
              <w:t xml:space="preserve"> 24</w:t>
            </w:r>
            <w:r w:rsidR="00C400C6" w:rsidRPr="00CB3970">
              <w:rPr>
                <w:rFonts w:ascii="Times" w:hAnsi="Times"/>
                <w:i/>
                <w:szCs w:val="20"/>
                <w:lang w:val="en-GB"/>
              </w:rPr>
              <w:t>0</w:t>
            </w:r>
            <w:r w:rsidRPr="00CB3970">
              <w:rPr>
                <w:rFonts w:ascii="Times" w:hAnsi="Times"/>
                <w:i/>
                <w:szCs w:val="20"/>
                <w:lang w:val="en-GB"/>
              </w:rPr>
              <w:t xml:space="preserve">,000 farm HHs with increased access to </w:t>
            </w:r>
            <w:r w:rsidR="0029314D" w:rsidRPr="00CB3970">
              <w:rPr>
                <w:rFonts w:ascii="Times" w:hAnsi="Times"/>
                <w:i/>
                <w:szCs w:val="20"/>
                <w:lang w:val="en-GB"/>
              </w:rPr>
              <w:t>food including through off-farm activities</w:t>
            </w:r>
          </w:p>
        </w:tc>
        <w:tc>
          <w:tcPr>
            <w:tcW w:w="1666" w:type="dxa"/>
          </w:tcPr>
          <w:p w14:paraId="374761DE" w14:textId="77777777" w:rsidR="00ED62D6" w:rsidRPr="00CB3970" w:rsidRDefault="00200C16" w:rsidP="00736DA5">
            <w:pPr>
              <w:jc w:val="left"/>
              <w:rPr>
                <w:rFonts w:ascii="Times" w:hAnsi="Times"/>
                <w:szCs w:val="20"/>
                <w:lang w:val="en-GB"/>
              </w:rPr>
            </w:pPr>
            <w:r w:rsidRPr="00CB3970">
              <w:rPr>
                <w:rFonts w:ascii="Times" w:hAnsi="Times"/>
                <w:szCs w:val="20"/>
                <w:lang w:val="en-GB"/>
              </w:rPr>
              <w:t xml:space="preserve">i. Identification of options for ILM in pastoral areas </w:t>
            </w:r>
          </w:p>
        </w:tc>
        <w:tc>
          <w:tcPr>
            <w:tcW w:w="908" w:type="dxa"/>
            <w:tcBorders>
              <w:right w:val="single" w:sz="2" w:space="0" w:color="auto"/>
            </w:tcBorders>
            <w:shd w:val="clear" w:color="auto" w:fill="auto"/>
          </w:tcPr>
          <w:p w14:paraId="48825378" w14:textId="77777777" w:rsidR="00ED62D6" w:rsidRPr="00CB3970" w:rsidRDefault="00200C16" w:rsidP="00736DA5">
            <w:pPr>
              <w:jc w:val="left"/>
              <w:rPr>
                <w:rFonts w:ascii="Times" w:hAnsi="Times"/>
                <w:szCs w:val="20"/>
                <w:lang w:val="en-GB"/>
              </w:rPr>
            </w:pPr>
            <w:r w:rsidRPr="00CB3970">
              <w:rPr>
                <w:rFonts w:ascii="Times" w:hAnsi="Times"/>
                <w:szCs w:val="20"/>
                <w:lang w:val="en-GB"/>
              </w:rPr>
              <w:t>Bureaus, NGOs, and comms</w:t>
            </w:r>
          </w:p>
        </w:tc>
        <w:tc>
          <w:tcPr>
            <w:tcW w:w="454" w:type="dxa"/>
            <w:tcBorders>
              <w:left w:val="single" w:sz="2" w:space="0" w:color="auto"/>
            </w:tcBorders>
            <w:shd w:val="clear" w:color="auto" w:fill="E6E6E6"/>
          </w:tcPr>
          <w:p w14:paraId="4AC909EB" w14:textId="77777777" w:rsidR="00ED62D6"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69856" behindDoc="0" locked="0" layoutInCell="1" allowOverlap="1" wp14:anchorId="386149CE" wp14:editId="07593895">
                      <wp:simplePos x="0" y="0"/>
                      <wp:positionH relativeFrom="column">
                        <wp:posOffset>19685</wp:posOffset>
                      </wp:positionH>
                      <wp:positionV relativeFrom="paragraph">
                        <wp:posOffset>41275</wp:posOffset>
                      </wp:positionV>
                      <wp:extent cx="628650" cy="45719"/>
                      <wp:effectExtent l="50800" t="50800" r="57150" b="107315"/>
                      <wp:wrapNone/>
                      <wp:docPr id="1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3353F1" id="Rectangle 38" o:spid="_x0000_s1026" style="position:absolute;margin-left:1.55pt;margin-top:3.25pt;width:49.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" fillcolor="#a5a5a5 [2092]" stroked="f">
                      <v:shadow on="t" color="black" opacity="22936f" origin=",.5" offset="0,.63889mm"/>
                    </v:rect>
                  </w:pict>
                </mc:Fallback>
              </mc:AlternateContent>
            </w:r>
          </w:p>
        </w:tc>
        <w:tc>
          <w:tcPr>
            <w:tcW w:w="454" w:type="dxa"/>
            <w:shd w:val="clear" w:color="auto" w:fill="E6E6E6"/>
          </w:tcPr>
          <w:p w14:paraId="1D8E68B8" w14:textId="77777777" w:rsidR="00ED62D6" w:rsidRPr="00CB3970" w:rsidRDefault="00ED62D6" w:rsidP="003B2A79">
            <w:pPr>
              <w:rPr>
                <w:rFonts w:ascii="Times" w:hAnsi="Times"/>
                <w:szCs w:val="20"/>
                <w:lang w:val="en-GB"/>
              </w:rPr>
            </w:pPr>
          </w:p>
        </w:tc>
        <w:tc>
          <w:tcPr>
            <w:tcW w:w="454" w:type="dxa"/>
            <w:shd w:val="clear" w:color="auto" w:fill="E6E6E6"/>
          </w:tcPr>
          <w:p w14:paraId="7B542758" w14:textId="77777777" w:rsidR="00ED62D6" w:rsidRPr="00CB3970" w:rsidRDefault="00ED62D6" w:rsidP="003B2A79">
            <w:pPr>
              <w:rPr>
                <w:rFonts w:ascii="Times" w:hAnsi="Times"/>
                <w:szCs w:val="20"/>
                <w:lang w:val="en-GB"/>
              </w:rPr>
            </w:pPr>
          </w:p>
        </w:tc>
        <w:tc>
          <w:tcPr>
            <w:tcW w:w="454" w:type="dxa"/>
            <w:tcBorders>
              <w:right w:val="single" w:sz="2" w:space="0" w:color="auto"/>
            </w:tcBorders>
            <w:shd w:val="clear" w:color="auto" w:fill="E6E6E6"/>
          </w:tcPr>
          <w:p w14:paraId="66764644" w14:textId="77777777" w:rsidR="00ED62D6" w:rsidRPr="00CB3970" w:rsidRDefault="00ED62D6" w:rsidP="003B2A79">
            <w:pPr>
              <w:rPr>
                <w:rFonts w:ascii="Times" w:hAnsi="Times"/>
                <w:szCs w:val="20"/>
                <w:lang w:val="en-GB"/>
              </w:rPr>
            </w:pPr>
          </w:p>
        </w:tc>
        <w:tc>
          <w:tcPr>
            <w:tcW w:w="453" w:type="dxa"/>
            <w:tcBorders>
              <w:left w:val="single" w:sz="2" w:space="0" w:color="auto"/>
            </w:tcBorders>
            <w:shd w:val="clear" w:color="auto" w:fill="auto"/>
          </w:tcPr>
          <w:p w14:paraId="62727CBD" w14:textId="77777777" w:rsidR="00ED62D6" w:rsidRPr="00CB3970" w:rsidRDefault="00ED62D6" w:rsidP="003B2A79">
            <w:pPr>
              <w:rPr>
                <w:rFonts w:ascii="Times" w:hAnsi="Times"/>
                <w:szCs w:val="20"/>
                <w:lang w:val="en-GB"/>
              </w:rPr>
            </w:pPr>
          </w:p>
        </w:tc>
        <w:tc>
          <w:tcPr>
            <w:tcW w:w="453" w:type="dxa"/>
            <w:shd w:val="clear" w:color="auto" w:fill="auto"/>
          </w:tcPr>
          <w:p w14:paraId="5D2836ED" w14:textId="77777777" w:rsidR="00ED62D6" w:rsidRPr="00CB3970" w:rsidRDefault="00ED62D6" w:rsidP="003B2A79">
            <w:pPr>
              <w:rPr>
                <w:rFonts w:ascii="Times" w:hAnsi="Times"/>
                <w:szCs w:val="20"/>
                <w:lang w:val="en-GB"/>
              </w:rPr>
            </w:pPr>
          </w:p>
        </w:tc>
        <w:tc>
          <w:tcPr>
            <w:tcW w:w="453" w:type="dxa"/>
            <w:shd w:val="clear" w:color="auto" w:fill="auto"/>
          </w:tcPr>
          <w:p w14:paraId="6ACFFAE3" w14:textId="77777777" w:rsidR="00ED62D6" w:rsidRPr="00CB3970" w:rsidRDefault="00ED62D6" w:rsidP="003B2A79">
            <w:pPr>
              <w:rPr>
                <w:rFonts w:ascii="Times" w:hAnsi="Times"/>
                <w:szCs w:val="20"/>
                <w:lang w:val="en-GB"/>
              </w:rPr>
            </w:pPr>
          </w:p>
        </w:tc>
        <w:tc>
          <w:tcPr>
            <w:tcW w:w="453" w:type="dxa"/>
            <w:shd w:val="clear" w:color="auto" w:fill="auto"/>
          </w:tcPr>
          <w:p w14:paraId="47D8B9AB" w14:textId="77777777" w:rsidR="00ED62D6" w:rsidRPr="00CB3970" w:rsidRDefault="00ED62D6" w:rsidP="003B2A79">
            <w:pPr>
              <w:rPr>
                <w:rFonts w:ascii="Times" w:hAnsi="Times"/>
                <w:szCs w:val="20"/>
                <w:lang w:val="en-GB"/>
              </w:rPr>
            </w:pPr>
          </w:p>
        </w:tc>
        <w:tc>
          <w:tcPr>
            <w:tcW w:w="453" w:type="dxa"/>
            <w:shd w:val="clear" w:color="auto" w:fill="E6E6E6"/>
          </w:tcPr>
          <w:p w14:paraId="6057C1D7" w14:textId="77777777" w:rsidR="00ED62D6" w:rsidRPr="00CB3970" w:rsidRDefault="00ED62D6" w:rsidP="003B2A79">
            <w:pPr>
              <w:rPr>
                <w:rFonts w:ascii="Times" w:hAnsi="Times"/>
                <w:szCs w:val="20"/>
                <w:lang w:val="en-GB"/>
              </w:rPr>
            </w:pPr>
          </w:p>
        </w:tc>
        <w:tc>
          <w:tcPr>
            <w:tcW w:w="453" w:type="dxa"/>
            <w:shd w:val="clear" w:color="auto" w:fill="E6E6E6"/>
          </w:tcPr>
          <w:p w14:paraId="21B44473" w14:textId="77777777" w:rsidR="00ED62D6" w:rsidRPr="00CB3970" w:rsidRDefault="00ED62D6" w:rsidP="003B2A79">
            <w:pPr>
              <w:rPr>
                <w:rFonts w:ascii="Times" w:hAnsi="Times"/>
                <w:szCs w:val="20"/>
                <w:lang w:val="en-GB"/>
              </w:rPr>
            </w:pPr>
          </w:p>
        </w:tc>
        <w:tc>
          <w:tcPr>
            <w:tcW w:w="453" w:type="dxa"/>
            <w:shd w:val="clear" w:color="auto" w:fill="E6E6E6"/>
          </w:tcPr>
          <w:p w14:paraId="1BB2C679" w14:textId="77777777" w:rsidR="00ED62D6" w:rsidRPr="00CB3970" w:rsidRDefault="00ED62D6" w:rsidP="003B2A79">
            <w:pPr>
              <w:rPr>
                <w:rFonts w:ascii="Times" w:hAnsi="Times"/>
                <w:szCs w:val="20"/>
                <w:lang w:val="en-GB"/>
              </w:rPr>
            </w:pPr>
          </w:p>
        </w:tc>
        <w:tc>
          <w:tcPr>
            <w:tcW w:w="453" w:type="dxa"/>
            <w:shd w:val="clear" w:color="auto" w:fill="E6E6E6"/>
          </w:tcPr>
          <w:p w14:paraId="3474C981" w14:textId="77777777" w:rsidR="00ED62D6" w:rsidRPr="00CB3970" w:rsidRDefault="00ED62D6" w:rsidP="003B2A79">
            <w:pPr>
              <w:rPr>
                <w:rFonts w:ascii="Times" w:hAnsi="Times"/>
                <w:szCs w:val="20"/>
                <w:lang w:val="en-GB"/>
              </w:rPr>
            </w:pPr>
          </w:p>
        </w:tc>
        <w:tc>
          <w:tcPr>
            <w:tcW w:w="453" w:type="dxa"/>
            <w:shd w:val="clear" w:color="auto" w:fill="auto"/>
          </w:tcPr>
          <w:p w14:paraId="7F632084" w14:textId="77777777" w:rsidR="00ED62D6" w:rsidRPr="00CB3970" w:rsidRDefault="00ED62D6" w:rsidP="003B2A79">
            <w:pPr>
              <w:rPr>
                <w:rFonts w:ascii="Times" w:hAnsi="Times"/>
                <w:szCs w:val="20"/>
                <w:lang w:val="en-GB"/>
              </w:rPr>
            </w:pPr>
          </w:p>
        </w:tc>
        <w:tc>
          <w:tcPr>
            <w:tcW w:w="453" w:type="dxa"/>
            <w:shd w:val="clear" w:color="auto" w:fill="auto"/>
          </w:tcPr>
          <w:p w14:paraId="18E3732C" w14:textId="77777777" w:rsidR="00ED62D6" w:rsidRPr="00CB3970" w:rsidRDefault="00ED62D6" w:rsidP="003B2A79">
            <w:pPr>
              <w:rPr>
                <w:rFonts w:ascii="Times" w:hAnsi="Times"/>
                <w:szCs w:val="20"/>
                <w:lang w:val="en-GB"/>
              </w:rPr>
            </w:pPr>
          </w:p>
        </w:tc>
        <w:tc>
          <w:tcPr>
            <w:tcW w:w="453" w:type="dxa"/>
            <w:shd w:val="clear" w:color="auto" w:fill="auto"/>
          </w:tcPr>
          <w:p w14:paraId="68C62557" w14:textId="77777777" w:rsidR="00ED62D6" w:rsidRPr="00CB3970" w:rsidRDefault="00ED62D6" w:rsidP="003B2A79">
            <w:pPr>
              <w:rPr>
                <w:rFonts w:ascii="Times" w:hAnsi="Times"/>
                <w:szCs w:val="20"/>
                <w:lang w:val="en-GB"/>
              </w:rPr>
            </w:pPr>
          </w:p>
        </w:tc>
        <w:tc>
          <w:tcPr>
            <w:tcW w:w="453" w:type="dxa"/>
            <w:shd w:val="clear" w:color="auto" w:fill="auto"/>
          </w:tcPr>
          <w:p w14:paraId="149369F4" w14:textId="77777777" w:rsidR="00ED62D6" w:rsidRPr="00CB3970" w:rsidRDefault="00ED62D6" w:rsidP="003B2A79">
            <w:pPr>
              <w:rPr>
                <w:rFonts w:ascii="Times" w:hAnsi="Times"/>
                <w:szCs w:val="20"/>
                <w:lang w:val="en-GB"/>
              </w:rPr>
            </w:pPr>
          </w:p>
        </w:tc>
        <w:tc>
          <w:tcPr>
            <w:tcW w:w="453" w:type="dxa"/>
            <w:shd w:val="clear" w:color="auto" w:fill="E6E6E6"/>
          </w:tcPr>
          <w:p w14:paraId="765465F7" w14:textId="77777777" w:rsidR="00ED62D6" w:rsidRPr="00CB3970" w:rsidRDefault="00ED62D6" w:rsidP="003B2A79">
            <w:pPr>
              <w:rPr>
                <w:rFonts w:ascii="Times" w:hAnsi="Times"/>
                <w:szCs w:val="20"/>
                <w:lang w:val="en-GB"/>
              </w:rPr>
            </w:pPr>
          </w:p>
        </w:tc>
        <w:tc>
          <w:tcPr>
            <w:tcW w:w="453" w:type="dxa"/>
            <w:shd w:val="clear" w:color="auto" w:fill="E6E6E6"/>
          </w:tcPr>
          <w:p w14:paraId="1ED8BB01" w14:textId="77777777" w:rsidR="00ED62D6" w:rsidRPr="00CB3970" w:rsidRDefault="00ED62D6" w:rsidP="003B2A79">
            <w:pPr>
              <w:rPr>
                <w:rFonts w:ascii="Times" w:hAnsi="Times"/>
                <w:szCs w:val="20"/>
                <w:lang w:val="en-GB"/>
              </w:rPr>
            </w:pPr>
          </w:p>
        </w:tc>
        <w:tc>
          <w:tcPr>
            <w:tcW w:w="453" w:type="dxa"/>
            <w:shd w:val="clear" w:color="auto" w:fill="E6E6E6"/>
          </w:tcPr>
          <w:p w14:paraId="7B8ADC04" w14:textId="77777777" w:rsidR="00ED62D6" w:rsidRPr="00CB3970" w:rsidRDefault="00ED62D6" w:rsidP="003B2A79">
            <w:pPr>
              <w:rPr>
                <w:rFonts w:ascii="Times" w:hAnsi="Times"/>
                <w:szCs w:val="20"/>
                <w:lang w:val="en-GB"/>
              </w:rPr>
            </w:pPr>
          </w:p>
        </w:tc>
        <w:tc>
          <w:tcPr>
            <w:tcW w:w="453" w:type="dxa"/>
            <w:shd w:val="clear" w:color="auto" w:fill="E6E6E6"/>
          </w:tcPr>
          <w:p w14:paraId="192790AC" w14:textId="77777777" w:rsidR="00ED62D6" w:rsidRPr="00CB3970" w:rsidRDefault="00ED62D6" w:rsidP="003B2A79">
            <w:pPr>
              <w:rPr>
                <w:rFonts w:ascii="Times" w:hAnsi="Times"/>
                <w:szCs w:val="20"/>
                <w:lang w:val="en-GB"/>
              </w:rPr>
            </w:pPr>
          </w:p>
        </w:tc>
      </w:tr>
      <w:tr w:rsidR="00ED62D6" w:rsidRPr="00CB3970" w14:paraId="4EB75220" w14:textId="77777777" w:rsidTr="0022202E">
        <w:trPr>
          <w:trHeight w:val="185"/>
        </w:trPr>
        <w:tc>
          <w:tcPr>
            <w:tcW w:w="1526" w:type="dxa"/>
            <w:vMerge/>
            <w:shd w:val="clear" w:color="auto" w:fill="auto"/>
          </w:tcPr>
          <w:p w14:paraId="16561374" w14:textId="77777777" w:rsidR="00ED62D6" w:rsidRPr="00CB3970" w:rsidRDefault="00ED62D6" w:rsidP="00E05866">
            <w:pPr>
              <w:jc w:val="left"/>
              <w:rPr>
                <w:rFonts w:ascii="Times" w:hAnsi="Times"/>
                <w:szCs w:val="20"/>
                <w:lang w:val="en-GB"/>
              </w:rPr>
            </w:pPr>
          </w:p>
        </w:tc>
        <w:tc>
          <w:tcPr>
            <w:tcW w:w="1452" w:type="dxa"/>
            <w:vMerge/>
          </w:tcPr>
          <w:p w14:paraId="7F34F977" w14:textId="77777777" w:rsidR="00ED62D6" w:rsidRPr="00CB3970" w:rsidRDefault="00ED62D6" w:rsidP="002A4AEA">
            <w:pPr>
              <w:jc w:val="left"/>
              <w:rPr>
                <w:rFonts w:ascii="Times" w:hAnsi="Times"/>
                <w:i/>
                <w:szCs w:val="20"/>
                <w:u w:val="single"/>
                <w:lang w:val="en-GB"/>
              </w:rPr>
            </w:pPr>
          </w:p>
        </w:tc>
        <w:tc>
          <w:tcPr>
            <w:tcW w:w="1666" w:type="dxa"/>
          </w:tcPr>
          <w:p w14:paraId="2E535081" w14:textId="77777777" w:rsidR="00ED62D6" w:rsidRPr="00CB3970" w:rsidRDefault="00200C16" w:rsidP="00E05866">
            <w:pPr>
              <w:jc w:val="left"/>
              <w:rPr>
                <w:rFonts w:ascii="Times" w:hAnsi="Times"/>
                <w:szCs w:val="20"/>
                <w:lang w:val="en-GB"/>
              </w:rPr>
            </w:pPr>
            <w:r w:rsidRPr="00CB3970">
              <w:rPr>
                <w:rFonts w:ascii="Times" w:hAnsi="Times"/>
                <w:szCs w:val="20"/>
                <w:lang w:val="en-GB"/>
              </w:rPr>
              <w:t>ii. Introduction of training and capacity building activities in specific sites</w:t>
            </w:r>
          </w:p>
        </w:tc>
        <w:tc>
          <w:tcPr>
            <w:tcW w:w="908" w:type="dxa"/>
            <w:tcBorders>
              <w:right w:val="single" w:sz="2" w:space="0" w:color="auto"/>
            </w:tcBorders>
            <w:shd w:val="clear" w:color="auto" w:fill="auto"/>
          </w:tcPr>
          <w:p w14:paraId="4D442B85" w14:textId="77777777" w:rsidR="00ED62D6" w:rsidRPr="00CB3970" w:rsidRDefault="00200C16" w:rsidP="00E05866">
            <w:pPr>
              <w:jc w:val="left"/>
              <w:rPr>
                <w:rFonts w:ascii="Times" w:hAnsi="Times"/>
                <w:szCs w:val="20"/>
                <w:lang w:val="en-GB"/>
              </w:rPr>
            </w:pPr>
            <w:r w:rsidRPr="00CB3970">
              <w:rPr>
                <w:rFonts w:ascii="Times" w:hAnsi="Times"/>
                <w:szCs w:val="20"/>
                <w:lang w:val="en-GB"/>
              </w:rPr>
              <w:t>Bureaus, NGOs, and comms</w:t>
            </w:r>
          </w:p>
        </w:tc>
        <w:tc>
          <w:tcPr>
            <w:tcW w:w="454" w:type="dxa"/>
            <w:tcBorders>
              <w:left w:val="single" w:sz="2" w:space="0" w:color="auto"/>
            </w:tcBorders>
            <w:shd w:val="clear" w:color="auto" w:fill="E6E6E6"/>
          </w:tcPr>
          <w:p w14:paraId="4B46722B" w14:textId="77777777" w:rsidR="00ED62D6" w:rsidRPr="00CB3970" w:rsidRDefault="00ED62D6" w:rsidP="003B2A79">
            <w:pPr>
              <w:rPr>
                <w:rFonts w:ascii="Times" w:hAnsi="Times"/>
                <w:szCs w:val="20"/>
                <w:lang w:val="en-GB"/>
              </w:rPr>
            </w:pPr>
          </w:p>
        </w:tc>
        <w:tc>
          <w:tcPr>
            <w:tcW w:w="454" w:type="dxa"/>
            <w:shd w:val="clear" w:color="auto" w:fill="E6E6E6"/>
          </w:tcPr>
          <w:p w14:paraId="6896C831" w14:textId="77777777" w:rsidR="00ED62D6" w:rsidRPr="00CB3970" w:rsidRDefault="00ED62D6" w:rsidP="003B2A79">
            <w:pPr>
              <w:rPr>
                <w:rFonts w:ascii="Times" w:hAnsi="Times"/>
                <w:szCs w:val="20"/>
                <w:lang w:val="en-GB"/>
              </w:rPr>
            </w:pPr>
          </w:p>
        </w:tc>
        <w:tc>
          <w:tcPr>
            <w:tcW w:w="454" w:type="dxa"/>
            <w:shd w:val="clear" w:color="auto" w:fill="E6E6E6"/>
          </w:tcPr>
          <w:p w14:paraId="7B8AE134" w14:textId="77777777" w:rsidR="00ED62D6"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71904" behindDoc="0" locked="0" layoutInCell="1" allowOverlap="1" wp14:anchorId="04DC7051" wp14:editId="17CD9225">
                      <wp:simplePos x="0" y="0"/>
                      <wp:positionH relativeFrom="column">
                        <wp:posOffset>88900</wp:posOffset>
                      </wp:positionH>
                      <wp:positionV relativeFrom="paragraph">
                        <wp:posOffset>170814</wp:posOffset>
                      </wp:positionV>
                      <wp:extent cx="3771900" cy="45719"/>
                      <wp:effectExtent l="50800" t="50800" r="63500" b="107315"/>
                      <wp:wrapNone/>
                      <wp:docPr id="1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7190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301907" id="Rectangle 53" o:spid="_x0000_s1026" style="position:absolute;margin-left:7pt;margin-top:13.45pt;width:297pt;height:3.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19EE8D31" w14:textId="77777777" w:rsidR="00ED62D6" w:rsidRPr="00CB3970" w:rsidRDefault="00ED62D6" w:rsidP="003B2A79">
            <w:pPr>
              <w:rPr>
                <w:rFonts w:ascii="Times" w:hAnsi="Times"/>
                <w:szCs w:val="20"/>
                <w:lang w:val="en-GB"/>
              </w:rPr>
            </w:pPr>
          </w:p>
        </w:tc>
        <w:tc>
          <w:tcPr>
            <w:tcW w:w="453" w:type="dxa"/>
            <w:tcBorders>
              <w:left w:val="single" w:sz="2" w:space="0" w:color="auto"/>
            </w:tcBorders>
            <w:shd w:val="clear" w:color="auto" w:fill="auto"/>
          </w:tcPr>
          <w:p w14:paraId="6FAB49AB" w14:textId="77777777" w:rsidR="00ED62D6" w:rsidRPr="00CB3970" w:rsidRDefault="00ED62D6" w:rsidP="003B2A79">
            <w:pPr>
              <w:rPr>
                <w:rFonts w:ascii="Times" w:hAnsi="Times"/>
                <w:szCs w:val="20"/>
                <w:lang w:val="en-GB"/>
              </w:rPr>
            </w:pPr>
          </w:p>
        </w:tc>
        <w:tc>
          <w:tcPr>
            <w:tcW w:w="453" w:type="dxa"/>
            <w:shd w:val="clear" w:color="auto" w:fill="auto"/>
          </w:tcPr>
          <w:p w14:paraId="19362028" w14:textId="77777777" w:rsidR="00ED62D6" w:rsidRPr="00CB3970" w:rsidRDefault="00ED62D6" w:rsidP="003B2A79">
            <w:pPr>
              <w:rPr>
                <w:rFonts w:ascii="Times" w:hAnsi="Times"/>
                <w:szCs w:val="20"/>
                <w:lang w:val="en-GB"/>
              </w:rPr>
            </w:pPr>
          </w:p>
        </w:tc>
        <w:tc>
          <w:tcPr>
            <w:tcW w:w="453" w:type="dxa"/>
            <w:shd w:val="clear" w:color="auto" w:fill="auto"/>
          </w:tcPr>
          <w:p w14:paraId="4C7C5BE6" w14:textId="77777777" w:rsidR="00ED62D6" w:rsidRPr="00CB3970" w:rsidRDefault="00ED62D6" w:rsidP="003B2A79">
            <w:pPr>
              <w:rPr>
                <w:rFonts w:ascii="Times" w:hAnsi="Times"/>
                <w:szCs w:val="20"/>
                <w:lang w:val="en-GB"/>
              </w:rPr>
            </w:pPr>
          </w:p>
        </w:tc>
        <w:tc>
          <w:tcPr>
            <w:tcW w:w="453" w:type="dxa"/>
            <w:shd w:val="clear" w:color="auto" w:fill="auto"/>
          </w:tcPr>
          <w:p w14:paraId="59DE5753" w14:textId="77777777" w:rsidR="00ED62D6" w:rsidRPr="00CB3970" w:rsidRDefault="00ED62D6" w:rsidP="003B2A79">
            <w:pPr>
              <w:rPr>
                <w:rFonts w:ascii="Times" w:hAnsi="Times"/>
                <w:szCs w:val="20"/>
                <w:lang w:val="en-GB"/>
              </w:rPr>
            </w:pPr>
          </w:p>
        </w:tc>
        <w:tc>
          <w:tcPr>
            <w:tcW w:w="453" w:type="dxa"/>
            <w:shd w:val="clear" w:color="auto" w:fill="E6E6E6"/>
          </w:tcPr>
          <w:p w14:paraId="41C90403" w14:textId="77777777" w:rsidR="00ED62D6" w:rsidRPr="00CB3970" w:rsidRDefault="00ED62D6" w:rsidP="003B2A79">
            <w:pPr>
              <w:rPr>
                <w:rFonts w:ascii="Times" w:hAnsi="Times"/>
                <w:szCs w:val="20"/>
                <w:lang w:val="en-GB"/>
              </w:rPr>
            </w:pPr>
          </w:p>
        </w:tc>
        <w:tc>
          <w:tcPr>
            <w:tcW w:w="453" w:type="dxa"/>
            <w:shd w:val="clear" w:color="auto" w:fill="E6E6E6"/>
          </w:tcPr>
          <w:p w14:paraId="57ABC067" w14:textId="77777777" w:rsidR="00ED62D6" w:rsidRPr="00CB3970" w:rsidRDefault="00ED62D6" w:rsidP="003B2A79">
            <w:pPr>
              <w:rPr>
                <w:rFonts w:ascii="Times" w:hAnsi="Times"/>
                <w:szCs w:val="20"/>
                <w:lang w:val="en-GB"/>
              </w:rPr>
            </w:pPr>
          </w:p>
        </w:tc>
        <w:tc>
          <w:tcPr>
            <w:tcW w:w="453" w:type="dxa"/>
            <w:shd w:val="clear" w:color="auto" w:fill="E6E6E6"/>
          </w:tcPr>
          <w:p w14:paraId="73011D09" w14:textId="77777777" w:rsidR="00ED62D6" w:rsidRPr="00CB3970" w:rsidRDefault="00ED62D6" w:rsidP="003B2A79">
            <w:pPr>
              <w:rPr>
                <w:rFonts w:ascii="Times" w:hAnsi="Times"/>
                <w:szCs w:val="20"/>
                <w:lang w:val="en-GB"/>
              </w:rPr>
            </w:pPr>
          </w:p>
        </w:tc>
        <w:tc>
          <w:tcPr>
            <w:tcW w:w="453" w:type="dxa"/>
            <w:shd w:val="clear" w:color="auto" w:fill="E6E6E6"/>
          </w:tcPr>
          <w:p w14:paraId="0CC3D883" w14:textId="77777777" w:rsidR="00ED62D6" w:rsidRPr="00CB3970" w:rsidRDefault="00ED62D6" w:rsidP="003B2A79">
            <w:pPr>
              <w:rPr>
                <w:rFonts w:ascii="Times" w:hAnsi="Times"/>
                <w:szCs w:val="20"/>
                <w:lang w:val="en-GB"/>
              </w:rPr>
            </w:pPr>
          </w:p>
        </w:tc>
        <w:tc>
          <w:tcPr>
            <w:tcW w:w="453" w:type="dxa"/>
            <w:shd w:val="clear" w:color="auto" w:fill="auto"/>
          </w:tcPr>
          <w:p w14:paraId="5055BEFA" w14:textId="77777777" w:rsidR="00ED62D6" w:rsidRPr="00CB3970" w:rsidRDefault="00ED62D6" w:rsidP="003B2A79">
            <w:pPr>
              <w:rPr>
                <w:rFonts w:ascii="Times" w:hAnsi="Times"/>
                <w:szCs w:val="20"/>
                <w:lang w:val="en-GB"/>
              </w:rPr>
            </w:pPr>
          </w:p>
        </w:tc>
        <w:tc>
          <w:tcPr>
            <w:tcW w:w="453" w:type="dxa"/>
            <w:shd w:val="clear" w:color="auto" w:fill="auto"/>
          </w:tcPr>
          <w:p w14:paraId="048C6F2A" w14:textId="77777777" w:rsidR="00ED62D6" w:rsidRPr="00CB3970" w:rsidRDefault="00ED62D6" w:rsidP="003B2A79">
            <w:pPr>
              <w:rPr>
                <w:rFonts w:ascii="Times" w:hAnsi="Times"/>
                <w:szCs w:val="20"/>
                <w:lang w:val="en-GB"/>
              </w:rPr>
            </w:pPr>
          </w:p>
        </w:tc>
        <w:tc>
          <w:tcPr>
            <w:tcW w:w="453" w:type="dxa"/>
            <w:shd w:val="clear" w:color="auto" w:fill="auto"/>
          </w:tcPr>
          <w:p w14:paraId="1A9158C8" w14:textId="77777777" w:rsidR="00ED62D6" w:rsidRPr="00CB3970" w:rsidRDefault="00ED62D6" w:rsidP="003B2A79">
            <w:pPr>
              <w:rPr>
                <w:rFonts w:ascii="Times" w:hAnsi="Times"/>
                <w:szCs w:val="20"/>
                <w:lang w:val="en-GB"/>
              </w:rPr>
            </w:pPr>
          </w:p>
        </w:tc>
        <w:tc>
          <w:tcPr>
            <w:tcW w:w="453" w:type="dxa"/>
            <w:shd w:val="clear" w:color="auto" w:fill="auto"/>
          </w:tcPr>
          <w:p w14:paraId="55079ED0" w14:textId="77777777" w:rsidR="00ED62D6" w:rsidRPr="00CB3970" w:rsidRDefault="00ED62D6" w:rsidP="003B2A79">
            <w:pPr>
              <w:rPr>
                <w:rFonts w:ascii="Times" w:hAnsi="Times"/>
                <w:szCs w:val="20"/>
                <w:lang w:val="en-GB"/>
              </w:rPr>
            </w:pPr>
          </w:p>
        </w:tc>
        <w:tc>
          <w:tcPr>
            <w:tcW w:w="453" w:type="dxa"/>
            <w:shd w:val="clear" w:color="auto" w:fill="E6E6E6"/>
          </w:tcPr>
          <w:p w14:paraId="20646735" w14:textId="77777777" w:rsidR="00ED62D6" w:rsidRPr="00CB3970" w:rsidRDefault="00ED62D6" w:rsidP="003B2A79">
            <w:pPr>
              <w:rPr>
                <w:rFonts w:ascii="Times" w:hAnsi="Times"/>
                <w:szCs w:val="20"/>
                <w:lang w:val="en-GB"/>
              </w:rPr>
            </w:pPr>
          </w:p>
        </w:tc>
        <w:tc>
          <w:tcPr>
            <w:tcW w:w="453" w:type="dxa"/>
            <w:shd w:val="clear" w:color="auto" w:fill="E6E6E6"/>
          </w:tcPr>
          <w:p w14:paraId="46D82755" w14:textId="77777777" w:rsidR="00ED62D6" w:rsidRPr="00CB3970" w:rsidRDefault="00ED62D6" w:rsidP="003B2A79">
            <w:pPr>
              <w:rPr>
                <w:rFonts w:ascii="Times" w:hAnsi="Times"/>
                <w:szCs w:val="20"/>
                <w:lang w:val="en-GB"/>
              </w:rPr>
            </w:pPr>
          </w:p>
        </w:tc>
        <w:tc>
          <w:tcPr>
            <w:tcW w:w="453" w:type="dxa"/>
            <w:shd w:val="clear" w:color="auto" w:fill="E6E6E6"/>
          </w:tcPr>
          <w:p w14:paraId="6D69C1DE" w14:textId="77777777" w:rsidR="00ED62D6" w:rsidRPr="00CB3970" w:rsidRDefault="00ED62D6" w:rsidP="003B2A79">
            <w:pPr>
              <w:rPr>
                <w:rFonts w:ascii="Times" w:hAnsi="Times"/>
                <w:szCs w:val="20"/>
                <w:lang w:val="en-GB"/>
              </w:rPr>
            </w:pPr>
          </w:p>
        </w:tc>
        <w:tc>
          <w:tcPr>
            <w:tcW w:w="453" w:type="dxa"/>
            <w:shd w:val="clear" w:color="auto" w:fill="E6E6E6"/>
          </w:tcPr>
          <w:p w14:paraId="0D3F4143" w14:textId="77777777" w:rsidR="00ED62D6" w:rsidRPr="00CB3970" w:rsidRDefault="00ED62D6" w:rsidP="003B2A79">
            <w:pPr>
              <w:rPr>
                <w:rFonts w:ascii="Times" w:hAnsi="Times"/>
                <w:szCs w:val="20"/>
                <w:lang w:val="en-GB"/>
              </w:rPr>
            </w:pPr>
          </w:p>
        </w:tc>
      </w:tr>
      <w:tr w:rsidR="00ED62D6" w:rsidRPr="00CB3970" w14:paraId="40597198" w14:textId="77777777" w:rsidTr="0022202E">
        <w:trPr>
          <w:trHeight w:val="406"/>
        </w:trPr>
        <w:tc>
          <w:tcPr>
            <w:tcW w:w="1526" w:type="dxa"/>
            <w:vMerge/>
            <w:shd w:val="clear" w:color="auto" w:fill="auto"/>
          </w:tcPr>
          <w:p w14:paraId="69D66499" w14:textId="77777777" w:rsidR="00ED62D6" w:rsidRPr="00CB3970" w:rsidRDefault="00ED62D6" w:rsidP="00E05866">
            <w:pPr>
              <w:jc w:val="left"/>
              <w:rPr>
                <w:rFonts w:ascii="Times" w:hAnsi="Times"/>
                <w:szCs w:val="20"/>
                <w:lang w:val="en-GB"/>
              </w:rPr>
            </w:pPr>
          </w:p>
        </w:tc>
        <w:tc>
          <w:tcPr>
            <w:tcW w:w="1452" w:type="dxa"/>
            <w:vMerge/>
          </w:tcPr>
          <w:p w14:paraId="60DE2CA7" w14:textId="77777777" w:rsidR="00ED62D6" w:rsidRPr="00CB3970" w:rsidRDefault="00ED62D6" w:rsidP="002A4AEA">
            <w:pPr>
              <w:jc w:val="left"/>
              <w:rPr>
                <w:rFonts w:ascii="Times" w:hAnsi="Times"/>
                <w:i/>
                <w:szCs w:val="20"/>
                <w:u w:val="single"/>
                <w:lang w:val="en-GB"/>
              </w:rPr>
            </w:pPr>
          </w:p>
        </w:tc>
        <w:tc>
          <w:tcPr>
            <w:tcW w:w="1666" w:type="dxa"/>
          </w:tcPr>
          <w:p w14:paraId="4663F229" w14:textId="77777777" w:rsidR="00ED62D6" w:rsidRPr="00CB3970" w:rsidRDefault="00200C16" w:rsidP="00E05866">
            <w:pPr>
              <w:jc w:val="left"/>
              <w:rPr>
                <w:rFonts w:ascii="Times" w:hAnsi="Times"/>
                <w:szCs w:val="20"/>
                <w:lang w:val="en-GB"/>
              </w:rPr>
            </w:pPr>
            <w:r w:rsidRPr="00CB3970">
              <w:rPr>
                <w:rFonts w:ascii="Times" w:hAnsi="Times"/>
                <w:szCs w:val="20"/>
                <w:lang w:val="en-GB"/>
              </w:rPr>
              <w:t>iii. M&amp;E and learning under LPAs</w:t>
            </w:r>
          </w:p>
        </w:tc>
        <w:tc>
          <w:tcPr>
            <w:tcW w:w="908" w:type="dxa"/>
            <w:tcBorders>
              <w:right w:val="single" w:sz="2" w:space="0" w:color="auto"/>
            </w:tcBorders>
            <w:shd w:val="clear" w:color="auto" w:fill="auto"/>
          </w:tcPr>
          <w:p w14:paraId="034DF387" w14:textId="77777777" w:rsidR="00ED62D6" w:rsidRPr="00CB3970" w:rsidRDefault="00200C16" w:rsidP="00E05866">
            <w:pPr>
              <w:jc w:val="left"/>
              <w:rPr>
                <w:rFonts w:ascii="Times" w:hAnsi="Times"/>
                <w:szCs w:val="20"/>
                <w:lang w:val="en-GB"/>
              </w:rPr>
            </w:pPr>
            <w:r w:rsidRPr="00CB3970">
              <w:rPr>
                <w:rFonts w:ascii="Times" w:hAnsi="Times"/>
                <w:szCs w:val="20"/>
                <w:lang w:val="en-GB"/>
              </w:rPr>
              <w:t>As above with regional unis</w:t>
            </w:r>
          </w:p>
        </w:tc>
        <w:tc>
          <w:tcPr>
            <w:tcW w:w="454" w:type="dxa"/>
            <w:tcBorders>
              <w:left w:val="single" w:sz="2" w:space="0" w:color="auto"/>
            </w:tcBorders>
            <w:shd w:val="clear" w:color="auto" w:fill="E6E6E6"/>
          </w:tcPr>
          <w:p w14:paraId="60843358" w14:textId="77777777" w:rsidR="00ED62D6" w:rsidRPr="00CB3970" w:rsidRDefault="00ED62D6" w:rsidP="003B2A79">
            <w:pPr>
              <w:rPr>
                <w:rFonts w:ascii="Times" w:hAnsi="Times"/>
                <w:szCs w:val="20"/>
                <w:lang w:val="en-GB"/>
              </w:rPr>
            </w:pPr>
          </w:p>
        </w:tc>
        <w:tc>
          <w:tcPr>
            <w:tcW w:w="454" w:type="dxa"/>
            <w:shd w:val="clear" w:color="auto" w:fill="E6E6E6"/>
          </w:tcPr>
          <w:p w14:paraId="4AB2A4BE" w14:textId="77777777" w:rsidR="00ED62D6" w:rsidRPr="00CB3970" w:rsidRDefault="00ED62D6" w:rsidP="003B2A79">
            <w:pPr>
              <w:rPr>
                <w:rFonts w:ascii="Times" w:hAnsi="Times"/>
                <w:szCs w:val="20"/>
                <w:lang w:val="en-GB"/>
              </w:rPr>
            </w:pPr>
          </w:p>
        </w:tc>
        <w:tc>
          <w:tcPr>
            <w:tcW w:w="454" w:type="dxa"/>
            <w:shd w:val="clear" w:color="auto" w:fill="E6E6E6"/>
          </w:tcPr>
          <w:p w14:paraId="4266DB79" w14:textId="77777777" w:rsidR="00ED62D6" w:rsidRPr="00CB3970" w:rsidRDefault="00ED62D6" w:rsidP="003B2A79">
            <w:pPr>
              <w:rPr>
                <w:rFonts w:ascii="Times" w:hAnsi="Times"/>
                <w:szCs w:val="20"/>
                <w:lang w:val="en-GB"/>
              </w:rPr>
            </w:pPr>
          </w:p>
        </w:tc>
        <w:tc>
          <w:tcPr>
            <w:tcW w:w="454" w:type="dxa"/>
            <w:tcBorders>
              <w:right w:val="single" w:sz="2" w:space="0" w:color="auto"/>
            </w:tcBorders>
            <w:shd w:val="clear" w:color="auto" w:fill="E6E6E6"/>
          </w:tcPr>
          <w:p w14:paraId="7EFE919C" w14:textId="77777777" w:rsidR="00ED62D6" w:rsidRPr="00CB3970" w:rsidRDefault="00ED62D6" w:rsidP="003B2A79">
            <w:pPr>
              <w:rPr>
                <w:rFonts w:ascii="Times" w:hAnsi="Times"/>
                <w:szCs w:val="20"/>
                <w:lang w:val="en-GB"/>
              </w:rPr>
            </w:pPr>
          </w:p>
        </w:tc>
        <w:tc>
          <w:tcPr>
            <w:tcW w:w="453" w:type="dxa"/>
            <w:tcBorders>
              <w:left w:val="single" w:sz="2" w:space="0" w:color="auto"/>
            </w:tcBorders>
            <w:shd w:val="clear" w:color="auto" w:fill="auto"/>
          </w:tcPr>
          <w:p w14:paraId="07251A04" w14:textId="77777777" w:rsidR="00ED62D6" w:rsidRPr="00CB3970" w:rsidRDefault="00ED62D6" w:rsidP="003B2A79">
            <w:pPr>
              <w:rPr>
                <w:rFonts w:ascii="Times" w:hAnsi="Times"/>
                <w:szCs w:val="20"/>
                <w:lang w:val="en-GB"/>
              </w:rPr>
            </w:pPr>
          </w:p>
        </w:tc>
        <w:tc>
          <w:tcPr>
            <w:tcW w:w="453" w:type="dxa"/>
            <w:shd w:val="clear" w:color="auto" w:fill="auto"/>
          </w:tcPr>
          <w:p w14:paraId="3563C72C" w14:textId="77777777" w:rsidR="00ED62D6" w:rsidRPr="00CB3970" w:rsidRDefault="00ED62D6" w:rsidP="003B2A79">
            <w:pPr>
              <w:rPr>
                <w:rFonts w:ascii="Times" w:hAnsi="Times"/>
                <w:szCs w:val="20"/>
                <w:lang w:val="en-GB"/>
              </w:rPr>
            </w:pPr>
          </w:p>
        </w:tc>
        <w:tc>
          <w:tcPr>
            <w:tcW w:w="453" w:type="dxa"/>
            <w:shd w:val="clear" w:color="auto" w:fill="auto"/>
          </w:tcPr>
          <w:p w14:paraId="4FDCB3E8" w14:textId="77777777" w:rsidR="00ED62D6" w:rsidRPr="00CB3970" w:rsidRDefault="00ED62D6" w:rsidP="003B2A79">
            <w:pPr>
              <w:rPr>
                <w:rFonts w:ascii="Times" w:hAnsi="Times"/>
                <w:szCs w:val="20"/>
                <w:lang w:val="en-GB"/>
              </w:rPr>
            </w:pPr>
          </w:p>
        </w:tc>
        <w:tc>
          <w:tcPr>
            <w:tcW w:w="453" w:type="dxa"/>
            <w:shd w:val="clear" w:color="auto" w:fill="auto"/>
          </w:tcPr>
          <w:p w14:paraId="60EEABB6" w14:textId="77777777" w:rsidR="00ED62D6" w:rsidRPr="00CB3970" w:rsidRDefault="00ED62D6" w:rsidP="003B2A79">
            <w:pPr>
              <w:rPr>
                <w:rFonts w:ascii="Times" w:hAnsi="Times"/>
                <w:szCs w:val="20"/>
                <w:lang w:val="en-GB"/>
              </w:rPr>
            </w:pPr>
          </w:p>
        </w:tc>
        <w:tc>
          <w:tcPr>
            <w:tcW w:w="453" w:type="dxa"/>
            <w:shd w:val="clear" w:color="auto" w:fill="E6E6E6"/>
          </w:tcPr>
          <w:p w14:paraId="3F3E5C8E" w14:textId="77777777" w:rsidR="00ED62D6" w:rsidRPr="00CB3970" w:rsidRDefault="00ED62D6" w:rsidP="003B2A79">
            <w:pPr>
              <w:rPr>
                <w:rFonts w:ascii="Times" w:hAnsi="Times"/>
                <w:szCs w:val="20"/>
                <w:lang w:val="en-GB"/>
              </w:rPr>
            </w:pPr>
          </w:p>
        </w:tc>
        <w:tc>
          <w:tcPr>
            <w:tcW w:w="453" w:type="dxa"/>
            <w:shd w:val="clear" w:color="auto" w:fill="E6E6E6"/>
          </w:tcPr>
          <w:p w14:paraId="56717B97" w14:textId="77777777" w:rsidR="00ED62D6" w:rsidRPr="00CB3970" w:rsidRDefault="00ED62D6" w:rsidP="003B2A79">
            <w:pPr>
              <w:rPr>
                <w:rFonts w:ascii="Times" w:hAnsi="Times"/>
                <w:szCs w:val="20"/>
                <w:lang w:val="en-GB"/>
              </w:rPr>
            </w:pPr>
          </w:p>
        </w:tc>
        <w:tc>
          <w:tcPr>
            <w:tcW w:w="453" w:type="dxa"/>
            <w:shd w:val="clear" w:color="auto" w:fill="E6E6E6"/>
          </w:tcPr>
          <w:p w14:paraId="5A9F3F0C" w14:textId="77777777" w:rsidR="00ED62D6" w:rsidRPr="00CB3970" w:rsidRDefault="00ED62D6" w:rsidP="003B2A79">
            <w:pPr>
              <w:rPr>
                <w:rFonts w:ascii="Times" w:hAnsi="Times"/>
                <w:szCs w:val="20"/>
                <w:lang w:val="en-GB"/>
              </w:rPr>
            </w:pPr>
          </w:p>
        </w:tc>
        <w:tc>
          <w:tcPr>
            <w:tcW w:w="453" w:type="dxa"/>
            <w:shd w:val="clear" w:color="auto" w:fill="E6E6E6"/>
          </w:tcPr>
          <w:p w14:paraId="2A429E7B" w14:textId="77777777" w:rsidR="00ED62D6" w:rsidRPr="00CB3970" w:rsidRDefault="00ED62D6" w:rsidP="003B2A79">
            <w:pPr>
              <w:rPr>
                <w:rFonts w:ascii="Times" w:hAnsi="Times"/>
                <w:szCs w:val="20"/>
                <w:lang w:val="en-GB"/>
              </w:rPr>
            </w:pPr>
          </w:p>
        </w:tc>
        <w:tc>
          <w:tcPr>
            <w:tcW w:w="453" w:type="dxa"/>
            <w:shd w:val="clear" w:color="auto" w:fill="auto"/>
          </w:tcPr>
          <w:p w14:paraId="58C69678" w14:textId="77777777" w:rsidR="00ED62D6" w:rsidRPr="00CB3970" w:rsidRDefault="00ED62D6" w:rsidP="003B2A79">
            <w:pPr>
              <w:rPr>
                <w:rFonts w:ascii="Times" w:hAnsi="Times"/>
                <w:szCs w:val="20"/>
                <w:lang w:val="en-GB"/>
              </w:rPr>
            </w:pPr>
          </w:p>
        </w:tc>
        <w:tc>
          <w:tcPr>
            <w:tcW w:w="453" w:type="dxa"/>
            <w:shd w:val="clear" w:color="auto" w:fill="auto"/>
          </w:tcPr>
          <w:p w14:paraId="558765DD" w14:textId="77777777" w:rsidR="00ED62D6" w:rsidRPr="00CB3970" w:rsidRDefault="00ED62D6" w:rsidP="003B2A79">
            <w:pPr>
              <w:rPr>
                <w:rFonts w:ascii="Times" w:hAnsi="Times"/>
                <w:szCs w:val="20"/>
                <w:lang w:val="en-GB"/>
              </w:rPr>
            </w:pPr>
          </w:p>
        </w:tc>
        <w:tc>
          <w:tcPr>
            <w:tcW w:w="453" w:type="dxa"/>
            <w:shd w:val="clear" w:color="auto" w:fill="auto"/>
          </w:tcPr>
          <w:p w14:paraId="465BBB2F" w14:textId="77777777" w:rsidR="00ED62D6"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73952" behindDoc="0" locked="0" layoutInCell="1" allowOverlap="1" wp14:anchorId="446C4A31" wp14:editId="09670ED9">
                      <wp:simplePos x="0" y="0"/>
                      <wp:positionH relativeFrom="column">
                        <wp:posOffset>41275</wp:posOffset>
                      </wp:positionH>
                      <wp:positionV relativeFrom="paragraph">
                        <wp:posOffset>229235</wp:posOffset>
                      </wp:positionV>
                      <wp:extent cx="1536700" cy="45719"/>
                      <wp:effectExtent l="50800" t="50800" r="63500" b="107315"/>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3670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FD6FD4" id="Rectangle 36" o:spid="_x0000_s1026" style="position:absolute;margin-left:3.25pt;margin-top:18.05pt;width:121pt;height:3.6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" fillcolor="#a5a5a5 [2092]" stroked="f">
                      <v:shadow on="t" color="black" opacity="22936f" origin=",.5" offset="0,.63889mm"/>
                    </v:rect>
                  </w:pict>
                </mc:Fallback>
              </mc:AlternateContent>
            </w:r>
          </w:p>
        </w:tc>
        <w:tc>
          <w:tcPr>
            <w:tcW w:w="453" w:type="dxa"/>
            <w:shd w:val="clear" w:color="auto" w:fill="auto"/>
          </w:tcPr>
          <w:p w14:paraId="4828C321" w14:textId="77777777" w:rsidR="00ED62D6" w:rsidRPr="00CB3970" w:rsidRDefault="00ED62D6" w:rsidP="003B2A79">
            <w:pPr>
              <w:rPr>
                <w:rFonts w:ascii="Times" w:hAnsi="Times"/>
                <w:szCs w:val="20"/>
                <w:lang w:val="en-GB"/>
              </w:rPr>
            </w:pPr>
          </w:p>
        </w:tc>
        <w:tc>
          <w:tcPr>
            <w:tcW w:w="453" w:type="dxa"/>
            <w:shd w:val="clear" w:color="auto" w:fill="E6E6E6"/>
          </w:tcPr>
          <w:p w14:paraId="5ED2A6A6" w14:textId="77777777" w:rsidR="00ED62D6" w:rsidRPr="00CB3970" w:rsidRDefault="00ED62D6" w:rsidP="003B2A79">
            <w:pPr>
              <w:rPr>
                <w:rFonts w:ascii="Times" w:hAnsi="Times"/>
                <w:szCs w:val="20"/>
                <w:lang w:val="en-GB"/>
              </w:rPr>
            </w:pPr>
          </w:p>
        </w:tc>
        <w:tc>
          <w:tcPr>
            <w:tcW w:w="453" w:type="dxa"/>
            <w:shd w:val="clear" w:color="auto" w:fill="E6E6E6"/>
          </w:tcPr>
          <w:p w14:paraId="52500A17" w14:textId="77777777" w:rsidR="00ED62D6" w:rsidRPr="00CB3970" w:rsidRDefault="00ED62D6" w:rsidP="003B2A79">
            <w:pPr>
              <w:rPr>
                <w:rFonts w:ascii="Times" w:hAnsi="Times"/>
                <w:szCs w:val="20"/>
                <w:lang w:val="en-GB"/>
              </w:rPr>
            </w:pPr>
          </w:p>
        </w:tc>
        <w:tc>
          <w:tcPr>
            <w:tcW w:w="453" w:type="dxa"/>
            <w:shd w:val="clear" w:color="auto" w:fill="E6E6E6"/>
          </w:tcPr>
          <w:p w14:paraId="63A001C0" w14:textId="77777777" w:rsidR="00ED62D6" w:rsidRPr="00CB3970" w:rsidRDefault="00ED62D6" w:rsidP="003B2A79">
            <w:pPr>
              <w:rPr>
                <w:rFonts w:ascii="Times" w:hAnsi="Times"/>
                <w:szCs w:val="20"/>
                <w:lang w:val="en-GB"/>
              </w:rPr>
            </w:pPr>
          </w:p>
        </w:tc>
        <w:tc>
          <w:tcPr>
            <w:tcW w:w="453" w:type="dxa"/>
            <w:shd w:val="clear" w:color="auto" w:fill="E6E6E6"/>
          </w:tcPr>
          <w:p w14:paraId="0C700416" w14:textId="77777777" w:rsidR="00ED62D6" w:rsidRPr="00CB3970" w:rsidRDefault="00ED62D6" w:rsidP="003B2A79">
            <w:pPr>
              <w:rPr>
                <w:rFonts w:ascii="Times" w:hAnsi="Times"/>
                <w:szCs w:val="20"/>
                <w:lang w:val="en-GB"/>
              </w:rPr>
            </w:pPr>
          </w:p>
        </w:tc>
      </w:tr>
      <w:tr w:rsidR="00200C16" w:rsidRPr="00CB3970" w14:paraId="6D33585E" w14:textId="77777777" w:rsidTr="0022202E">
        <w:trPr>
          <w:trHeight w:val="905"/>
        </w:trPr>
        <w:tc>
          <w:tcPr>
            <w:tcW w:w="1526" w:type="dxa"/>
            <w:vMerge w:val="restart"/>
            <w:shd w:val="clear" w:color="auto" w:fill="auto"/>
          </w:tcPr>
          <w:p w14:paraId="4267B780" w14:textId="77777777" w:rsidR="00200C16" w:rsidRPr="00CB3970" w:rsidRDefault="00200C16" w:rsidP="00E05866">
            <w:pPr>
              <w:jc w:val="left"/>
              <w:rPr>
                <w:rFonts w:ascii="Times" w:hAnsi="Times"/>
                <w:b/>
                <w:szCs w:val="20"/>
                <w:lang w:val="en-GB"/>
              </w:rPr>
            </w:pPr>
            <w:r w:rsidRPr="00CB3970">
              <w:rPr>
                <w:rFonts w:ascii="Times" w:hAnsi="Times"/>
                <w:b/>
                <w:szCs w:val="20"/>
                <w:u w:val="single"/>
                <w:lang w:val="en-GB"/>
              </w:rPr>
              <w:t>Outcome 2.2</w:t>
            </w:r>
            <w:r w:rsidRPr="00CB3970">
              <w:rPr>
                <w:rFonts w:ascii="Times" w:hAnsi="Times"/>
                <w:b/>
                <w:szCs w:val="20"/>
                <w:lang w:val="en-GB"/>
              </w:rPr>
              <w:t xml:space="preserve"> </w:t>
            </w:r>
            <w:r w:rsidR="003B04C5" w:rsidRPr="00CB3970">
              <w:rPr>
                <w:rFonts w:ascii="Times" w:hAnsi="Times"/>
                <w:b/>
                <w:szCs w:val="20"/>
                <w:lang w:val="en-GB"/>
                <w:rPrChange w:id="4092" w:author="Alan Nicol" w:date="2016-08-24T11:55:00Z">
                  <w:rPr>
                    <w:rFonts w:ascii="Times" w:hAnsi="Times"/>
                    <w:b/>
                    <w:szCs w:val="20"/>
                  </w:rPr>
                </w:rPrChange>
              </w:rPr>
              <w:t>Increase in investment flows to integrated natural resources management</w:t>
            </w:r>
            <w:r w:rsidR="0029314D" w:rsidRPr="00CB3970">
              <w:rPr>
                <w:rFonts w:ascii="Times" w:hAnsi="Times"/>
                <w:b/>
                <w:szCs w:val="20"/>
                <w:lang w:val="en-GB"/>
                <w:rPrChange w:id="4093" w:author="Alan Nicol" w:date="2016-08-24T11:55:00Z">
                  <w:rPr>
                    <w:rFonts w:ascii="Times" w:hAnsi="Times"/>
                    <w:b/>
                    <w:szCs w:val="20"/>
                  </w:rPr>
                </w:rPrChange>
              </w:rPr>
              <w:t xml:space="preserve"> </w:t>
            </w:r>
          </w:p>
          <w:p w14:paraId="1FF776D4" w14:textId="77777777" w:rsidR="00200C16" w:rsidRPr="00CB3970" w:rsidRDefault="00200C16" w:rsidP="00E05866">
            <w:pPr>
              <w:jc w:val="left"/>
              <w:rPr>
                <w:rFonts w:ascii="Times" w:hAnsi="Times"/>
                <w:szCs w:val="20"/>
                <w:lang w:val="en-GB"/>
              </w:rPr>
            </w:pPr>
          </w:p>
        </w:tc>
        <w:tc>
          <w:tcPr>
            <w:tcW w:w="1452" w:type="dxa"/>
            <w:vMerge w:val="restart"/>
          </w:tcPr>
          <w:p w14:paraId="739667DF" w14:textId="77777777" w:rsidR="00200C16" w:rsidRPr="00CB3970" w:rsidRDefault="00C400C6" w:rsidP="00E05866">
            <w:pPr>
              <w:jc w:val="left"/>
              <w:rPr>
                <w:rFonts w:ascii="Times" w:hAnsi="Times"/>
                <w:i/>
                <w:szCs w:val="20"/>
                <w:lang w:val="en-GB"/>
              </w:rPr>
            </w:pPr>
            <w:r w:rsidRPr="00CB3970">
              <w:rPr>
                <w:rFonts w:ascii="Times" w:hAnsi="Times"/>
                <w:i/>
                <w:szCs w:val="20"/>
                <w:u w:val="single"/>
                <w:lang w:val="en-GB"/>
              </w:rPr>
              <w:t>Output 2.2.1</w:t>
            </w:r>
            <w:r w:rsidRPr="00CB3970">
              <w:rPr>
                <w:rFonts w:ascii="Times" w:hAnsi="Times"/>
                <w:i/>
                <w:szCs w:val="20"/>
                <w:lang w:val="en-GB"/>
              </w:rPr>
              <w:t xml:space="preserve"> US</w:t>
            </w:r>
            <w:r w:rsidRPr="00CB3970">
              <w:rPr>
                <w:rFonts w:ascii="Times" w:hAnsi="Times"/>
                <w:i/>
                <w:iCs/>
                <w:szCs w:val="20"/>
                <w:lang w:val="en-GB"/>
              </w:rPr>
              <w:t>$11m investment by bilateral and multilateral organizations and the private sector</w:t>
            </w:r>
          </w:p>
        </w:tc>
        <w:tc>
          <w:tcPr>
            <w:tcW w:w="1666" w:type="dxa"/>
          </w:tcPr>
          <w:p w14:paraId="6C1BD370" w14:textId="77777777" w:rsidR="00200C16" w:rsidRPr="00CB3970" w:rsidRDefault="00200C16" w:rsidP="00E05866">
            <w:pPr>
              <w:jc w:val="left"/>
              <w:rPr>
                <w:rFonts w:ascii="Times" w:hAnsi="Times"/>
                <w:i/>
                <w:szCs w:val="20"/>
                <w:lang w:val="en-GB"/>
              </w:rPr>
            </w:pPr>
            <w:r w:rsidRPr="00CB3970">
              <w:rPr>
                <w:rFonts w:ascii="Times" w:hAnsi="Times"/>
                <w:i/>
                <w:szCs w:val="20"/>
                <w:lang w:val="en-GB"/>
              </w:rPr>
              <w:t xml:space="preserve">i. </w:t>
            </w:r>
            <w:r w:rsidR="0012047D" w:rsidRPr="00CB3970">
              <w:rPr>
                <w:rFonts w:ascii="Times" w:hAnsi="Times"/>
                <w:i/>
                <w:szCs w:val="20"/>
                <w:lang w:val="en-GB"/>
              </w:rPr>
              <w:t>Identification</w:t>
            </w:r>
            <w:r w:rsidRPr="00CB3970">
              <w:rPr>
                <w:rFonts w:ascii="Times" w:hAnsi="Times"/>
                <w:i/>
                <w:szCs w:val="20"/>
                <w:lang w:val="en-GB"/>
              </w:rPr>
              <w:t xml:space="preserve"> of potential investors and investment vehicles</w:t>
            </w:r>
          </w:p>
        </w:tc>
        <w:tc>
          <w:tcPr>
            <w:tcW w:w="908" w:type="dxa"/>
            <w:tcBorders>
              <w:right w:val="single" w:sz="2" w:space="0" w:color="auto"/>
            </w:tcBorders>
            <w:shd w:val="clear" w:color="auto" w:fill="auto"/>
          </w:tcPr>
          <w:p w14:paraId="028B7297" w14:textId="77777777" w:rsidR="00200C16" w:rsidRPr="00CB3970" w:rsidRDefault="0012047D" w:rsidP="00E05866">
            <w:pPr>
              <w:jc w:val="left"/>
              <w:rPr>
                <w:rFonts w:ascii="Times" w:hAnsi="Times"/>
                <w:szCs w:val="20"/>
                <w:lang w:val="en-GB"/>
              </w:rPr>
            </w:pPr>
            <w:r w:rsidRPr="00CB3970">
              <w:rPr>
                <w:rFonts w:ascii="Times" w:hAnsi="Times"/>
                <w:szCs w:val="20"/>
                <w:lang w:val="en-GB"/>
              </w:rPr>
              <w:t>Ministries, Bureaus, GEF team</w:t>
            </w:r>
          </w:p>
        </w:tc>
        <w:tc>
          <w:tcPr>
            <w:tcW w:w="454" w:type="dxa"/>
            <w:tcBorders>
              <w:left w:val="single" w:sz="2" w:space="0" w:color="auto"/>
            </w:tcBorders>
            <w:shd w:val="clear" w:color="auto" w:fill="E6E6E6"/>
          </w:tcPr>
          <w:p w14:paraId="3AB7CAEB" w14:textId="77777777" w:rsidR="00200C16"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78048" behindDoc="0" locked="0" layoutInCell="1" allowOverlap="1" wp14:anchorId="51B15487" wp14:editId="1B0493A4">
                      <wp:simplePos x="0" y="0"/>
                      <wp:positionH relativeFrom="column">
                        <wp:posOffset>19685</wp:posOffset>
                      </wp:positionH>
                      <wp:positionV relativeFrom="paragraph">
                        <wp:posOffset>287020</wp:posOffset>
                      </wp:positionV>
                      <wp:extent cx="628650" cy="45719"/>
                      <wp:effectExtent l="50800" t="50800" r="57150" b="107315"/>
                      <wp:wrapNone/>
                      <wp:docPr id="1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CC3DFA" id="Rectangle 35" o:spid="_x0000_s1026" style="position:absolute;margin-left:1.55pt;margin-top:22.6pt;width:49.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" fillcolor="#a5a5a5 [2092]" stroked="f">
                      <v:shadow on="t" color="black" opacity="22936f" origin=",.5" offset="0,.63889mm"/>
                    </v:rect>
                  </w:pict>
                </mc:Fallback>
              </mc:AlternateContent>
            </w:r>
          </w:p>
        </w:tc>
        <w:tc>
          <w:tcPr>
            <w:tcW w:w="454" w:type="dxa"/>
            <w:shd w:val="clear" w:color="auto" w:fill="E6E6E6"/>
          </w:tcPr>
          <w:p w14:paraId="37F07ED4" w14:textId="77777777" w:rsidR="00200C16" w:rsidRPr="00CB3970" w:rsidRDefault="00200C16" w:rsidP="003B2A79">
            <w:pPr>
              <w:rPr>
                <w:rFonts w:ascii="Times" w:hAnsi="Times"/>
                <w:szCs w:val="20"/>
                <w:lang w:val="en-GB"/>
              </w:rPr>
            </w:pPr>
          </w:p>
        </w:tc>
        <w:tc>
          <w:tcPr>
            <w:tcW w:w="454" w:type="dxa"/>
            <w:shd w:val="clear" w:color="auto" w:fill="E6E6E6"/>
          </w:tcPr>
          <w:p w14:paraId="203E5340" w14:textId="77777777" w:rsidR="00200C16" w:rsidRPr="00CB3970" w:rsidRDefault="00200C16" w:rsidP="003B2A79">
            <w:pPr>
              <w:rPr>
                <w:rFonts w:ascii="Times" w:hAnsi="Times"/>
                <w:szCs w:val="20"/>
                <w:lang w:val="en-GB"/>
              </w:rPr>
            </w:pPr>
          </w:p>
        </w:tc>
        <w:tc>
          <w:tcPr>
            <w:tcW w:w="454" w:type="dxa"/>
            <w:tcBorders>
              <w:right w:val="single" w:sz="2" w:space="0" w:color="auto"/>
            </w:tcBorders>
            <w:shd w:val="clear" w:color="auto" w:fill="E6E6E6"/>
          </w:tcPr>
          <w:p w14:paraId="120C75A0" w14:textId="77777777" w:rsidR="00200C16" w:rsidRPr="00CB3970" w:rsidRDefault="00200C16" w:rsidP="003B2A79">
            <w:pPr>
              <w:rPr>
                <w:rFonts w:ascii="Times" w:hAnsi="Times"/>
                <w:szCs w:val="20"/>
                <w:lang w:val="en-GB"/>
              </w:rPr>
            </w:pPr>
          </w:p>
        </w:tc>
        <w:tc>
          <w:tcPr>
            <w:tcW w:w="453" w:type="dxa"/>
            <w:tcBorders>
              <w:left w:val="single" w:sz="2" w:space="0" w:color="auto"/>
            </w:tcBorders>
            <w:shd w:val="clear" w:color="auto" w:fill="auto"/>
          </w:tcPr>
          <w:p w14:paraId="03093785" w14:textId="77777777" w:rsidR="00200C16" w:rsidRPr="00CB3970" w:rsidRDefault="00200C16" w:rsidP="003B2A79">
            <w:pPr>
              <w:rPr>
                <w:rFonts w:ascii="Times" w:hAnsi="Times"/>
                <w:szCs w:val="20"/>
                <w:lang w:val="en-GB"/>
              </w:rPr>
            </w:pPr>
          </w:p>
        </w:tc>
        <w:tc>
          <w:tcPr>
            <w:tcW w:w="453" w:type="dxa"/>
            <w:shd w:val="clear" w:color="auto" w:fill="auto"/>
          </w:tcPr>
          <w:p w14:paraId="13A3AC3B" w14:textId="77777777" w:rsidR="00200C16" w:rsidRPr="00CB3970" w:rsidRDefault="00200C16" w:rsidP="003B2A79">
            <w:pPr>
              <w:rPr>
                <w:rFonts w:ascii="Times" w:hAnsi="Times"/>
                <w:szCs w:val="20"/>
                <w:lang w:val="en-GB"/>
              </w:rPr>
            </w:pPr>
          </w:p>
        </w:tc>
        <w:tc>
          <w:tcPr>
            <w:tcW w:w="453" w:type="dxa"/>
            <w:shd w:val="clear" w:color="auto" w:fill="auto"/>
          </w:tcPr>
          <w:p w14:paraId="09130EC8" w14:textId="77777777" w:rsidR="00200C16" w:rsidRPr="00CB3970" w:rsidRDefault="00200C16" w:rsidP="003B2A79">
            <w:pPr>
              <w:rPr>
                <w:rFonts w:ascii="Times" w:hAnsi="Times"/>
                <w:szCs w:val="20"/>
                <w:lang w:val="en-GB"/>
              </w:rPr>
            </w:pPr>
          </w:p>
        </w:tc>
        <w:tc>
          <w:tcPr>
            <w:tcW w:w="453" w:type="dxa"/>
            <w:shd w:val="clear" w:color="auto" w:fill="auto"/>
          </w:tcPr>
          <w:p w14:paraId="3B2AD3BE" w14:textId="77777777" w:rsidR="00200C16" w:rsidRPr="00CB3970" w:rsidRDefault="00200C16" w:rsidP="003B2A79">
            <w:pPr>
              <w:rPr>
                <w:rFonts w:ascii="Times" w:hAnsi="Times"/>
                <w:szCs w:val="20"/>
                <w:lang w:val="en-GB"/>
              </w:rPr>
            </w:pPr>
          </w:p>
        </w:tc>
        <w:tc>
          <w:tcPr>
            <w:tcW w:w="453" w:type="dxa"/>
            <w:shd w:val="clear" w:color="auto" w:fill="E6E6E6"/>
          </w:tcPr>
          <w:p w14:paraId="7509E5A1" w14:textId="77777777" w:rsidR="00200C16" w:rsidRPr="00CB3970" w:rsidRDefault="00200C16" w:rsidP="003B2A79">
            <w:pPr>
              <w:rPr>
                <w:rFonts w:ascii="Times" w:hAnsi="Times"/>
                <w:szCs w:val="20"/>
                <w:lang w:val="en-GB"/>
              </w:rPr>
            </w:pPr>
          </w:p>
        </w:tc>
        <w:tc>
          <w:tcPr>
            <w:tcW w:w="453" w:type="dxa"/>
            <w:shd w:val="clear" w:color="auto" w:fill="E6E6E6"/>
          </w:tcPr>
          <w:p w14:paraId="17BB47E1" w14:textId="77777777" w:rsidR="00200C16" w:rsidRPr="00CB3970" w:rsidRDefault="00200C16" w:rsidP="003B2A79">
            <w:pPr>
              <w:rPr>
                <w:rFonts w:ascii="Times" w:hAnsi="Times"/>
                <w:szCs w:val="20"/>
                <w:lang w:val="en-GB"/>
              </w:rPr>
            </w:pPr>
          </w:p>
        </w:tc>
        <w:tc>
          <w:tcPr>
            <w:tcW w:w="453" w:type="dxa"/>
            <w:shd w:val="clear" w:color="auto" w:fill="E6E6E6"/>
          </w:tcPr>
          <w:p w14:paraId="06C135EB" w14:textId="77777777" w:rsidR="00200C16" w:rsidRPr="00CB3970" w:rsidRDefault="00200C16" w:rsidP="003B2A79">
            <w:pPr>
              <w:rPr>
                <w:rFonts w:ascii="Times" w:hAnsi="Times"/>
                <w:szCs w:val="20"/>
                <w:lang w:val="en-GB"/>
              </w:rPr>
            </w:pPr>
          </w:p>
        </w:tc>
        <w:tc>
          <w:tcPr>
            <w:tcW w:w="453" w:type="dxa"/>
            <w:shd w:val="clear" w:color="auto" w:fill="E6E6E6"/>
          </w:tcPr>
          <w:p w14:paraId="3D3E2E2C" w14:textId="77777777" w:rsidR="00200C16" w:rsidRPr="00CB3970" w:rsidRDefault="00200C16" w:rsidP="003B2A79">
            <w:pPr>
              <w:rPr>
                <w:rFonts w:ascii="Times" w:hAnsi="Times"/>
                <w:szCs w:val="20"/>
                <w:lang w:val="en-GB"/>
              </w:rPr>
            </w:pPr>
          </w:p>
        </w:tc>
        <w:tc>
          <w:tcPr>
            <w:tcW w:w="453" w:type="dxa"/>
            <w:shd w:val="clear" w:color="auto" w:fill="auto"/>
          </w:tcPr>
          <w:p w14:paraId="157E117F" w14:textId="77777777" w:rsidR="00200C16" w:rsidRPr="00CB3970" w:rsidRDefault="00200C16" w:rsidP="003B2A79">
            <w:pPr>
              <w:rPr>
                <w:rFonts w:ascii="Times" w:hAnsi="Times"/>
                <w:szCs w:val="20"/>
                <w:lang w:val="en-GB"/>
              </w:rPr>
            </w:pPr>
          </w:p>
        </w:tc>
        <w:tc>
          <w:tcPr>
            <w:tcW w:w="453" w:type="dxa"/>
            <w:shd w:val="clear" w:color="auto" w:fill="auto"/>
          </w:tcPr>
          <w:p w14:paraId="207201DE" w14:textId="77777777" w:rsidR="00200C16" w:rsidRPr="00CB3970" w:rsidRDefault="00200C16" w:rsidP="003B2A79">
            <w:pPr>
              <w:rPr>
                <w:rFonts w:ascii="Times" w:hAnsi="Times"/>
                <w:szCs w:val="20"/>
                <w:lang w:val="en-GB"/>
              </w:rPr>
            </w:pPr>
          </w:p>
        </w:tc>
        <w:tc>
          <w:tcPr>
            <w:tcW w:w="453" w:type="dxa"/>
            <w:shd w:val="clear" w:color="auto" w:fill="auto"/>
          </w:tcPr>
          <w:p w14:paraId="50BE5520" w14:textId="77777777" w:rsidR="00200C16" w:rsidRPr="00CB3970" w:rsidRDefault="00200C16" w:rsidP="003B2A79">
            <w:pPr>
              <w:rPr>
                <w:rFonts w:ascii="Times" w:hAnsi="Times"/>
                <w:szCs w:val="20"/>
                <w:lang w:val="en-GB"/>
              </w:rPr>
            </w:pPr>
          </w:p>
        </w:tc>
        <w:tc>
          <w:tcPr>
            <w:tcW w:w="453" w:type="dxa"/>
            <w:shd w:val="clear" w:color="auto" w:fill="auto"/>
          </w:tcPr>
          <w:p w14:paraId="30D47E4C" w14:textId="77777777" w:rsidR="00200C16" w:rsidRPr="00CB3970" w:rsidRDefault="00200C16" w:rsidP="003B2A79">
            <w:pPr>
              <w:rPr>
                <w:rFonts w:ascii="Times" w:hAnsi="Times"/>
                <w:szCs w:val="20"/>
                <w:lang w:val="en-GB"/>
              </w:rPr>
            </w:pPr>
          </w:p>
        </w:tc>
        <w:tc>
          <w:tcPr>
            <w:tcW w:w="453" w:type="dxa"/>
            <w:shd w:val="clear" w:color="auto" w:fill="E6E6E6"/>
          </w:tcPr>
          <w:p w14:paraId="62FE02FF" w14:textId="77777777" w:rsidR="00200C16" w:rsidRPr="00CB3970" w:rsidRDefault="00200C16" w:rsidP="003B2A79">
            <w:pPr>
              <w:rPr>
                <w:rFonts w:ascii="Times" w:hAnsi="Times"/>
                <w:szCs w:val="20"/>
                <w:lang w:val="en-GB"/>
              </w:rPr>
            </w:pPr>
          </w:p>
        </w:tc>
        <w:tc>
          <w:tcPr>
            <w:tcW w:w="453" w:type="dxa"/>
            <w:shd w:val="clear" w:color="auto" w:fill="E6E6E6"/>
          </w:tcPr>
          <w:p w14:paraId="45C5E53A" w14:textId="77777777" w:rsidR="00200C16" w:rsidRPr="00CB3970" w:rsidRDefault="00200C16" w:rsidP="003B2A79">
            <w:pPr>
              <w:rPr>
                <w:rFonts w:ascii="Times" w:hAnsi="Times"/>
                <w:szCs w:val="20"/>
                <w:lang w:val="en-GB"/>
              </w:rPr>
            </w:pPr>
          </w:p>
        </w:tc>
        <w:tc>
          <w:tcPr>
            <w:tcW w:w="453" w:type="dxa"/>
            <w:shd w:val="clear" w:color="auto" w:fill="E6E6E6"/>
          </w:tcPr>
          <w:p w14:paraId="53F7ADD2" w14:textId="77777777" w:rsidR="00200C16" w:rsidRPr="00CB3970" w:rsidRDefault="00200C16" w:rsidP="003B2A79">
            <w:pPr>
              <w:rPr>
                <w:rFonts w:ascii="Times" w:hAnsi="Times"/>
                <w:szCs w:val="20"/>
                <w:lang w:val="en-GB"/>
              </w:rPr>
            </w:pPr>
          </w:p>
        </w:tc>
        <w:tc>
          <w:tcPr>
            <w:tcW w:w="453" w:type="dxa"/>
            <w:shd w:val="clear" w:color="auto" w:fill="E6E6E6"/>
          </w:tcPr>
          <w:p w14:paraId="5FD443A1" w14:textId="77777777" w:rsidR="00200C16" w:rsidRPr="00CB3970" w:rsidRDefault="00200C16" w:rsidP="003B2A79">
            <w:pPr>
              <w:rPr>
                <w:rFonts w:ascii="Times" w:hAnsi="Times"/>
                <w:szCs w:val="20"/>
                <w:lang w:val="en-GB"/>
              </w:rPr>
            </w:pPr>
          </w:p>
        </w:tc>
      </w:tr>
      <w:tr w:rsidR="00200C16" w:rsidRPr="00CB3970" w14:paraId="5057843E" w14:textId="77777777" w:rsidTr="0022202E">
        <w:trPr>
          <w:trHeight w:val="1052"/>
        </w:trPr>
        <w:tc>
          <w:tcPr>
            <w:tcW w:w="1526" w:type="dxa"/>
            <w:vMerge/>
            <w:shd w:val="clear" w:color="auto" w:fill="auto"/>
          </w:tcPr>
          <w:p w14:paraId="65D20907" w14:textId="77777777" w:rsidR="00200C16" w:rsidRPr="00CB3970" w:rsidRDefault="00200C16" w:rsidP="00E05866">
            <w:pPr>
              <w:jc w:val="left"/>
              <w:rPr>
                <w:rFonts w:ascii="Times" w:hAnsi="Times"/>
                <w:b/>
                <w:szCs w:val="20"/>
                <w:u w:val="single"/>
                <w:lang w:val="en-GB"/>
              </w:rPr>
            </w:pPr>
          </w:p>
        </w:tc>
        <w:tc>
          <w:tcPr>
            <w:tcW w:w="1452" w:type="dxa"/>
            <w:vMerge/>
          </w:tcPr>
          <w:p w14:paraId="45B14D8D" w14:textId="77777777" w:rsidR="00200C16" w:rsidRPr="00CB3970" w:rsidRDefault="00200C16" w:rsidP="00E05866">
            <w:pPr>
              <w:jc w:val="left"/>
              <w:rPr>
                <w:rFonts w:ascii="Times" w:hAnsi="Times"/>
                <w:i/>
                <w:szCs w:val="20"/>
                <w:u w:val="single"/>
                <w:lang w:val="en-GB"/>
              </w:rPr>
            </w:pPr>
          </w:p>
        </w:tc>
        <w:tc>
          <w:tcPr>
            <w:tcW w:w="1666" w:type="dxa"/>
          </w:tcPr>
          <w:p w14:paraId="3DF8E54D" w14:textId="77777777" w:rsidR="00200C16" w:rsidRPr="00CB3970" w:rsidRDefault="0012047D" w:rsidP="00E05866">
            <w:pPr>
              <w:jc w:val="left"/>
              <w:rPr>
                <w:rFonts w:ascii="Times" w:hAnsi="Times"/>
                <w:i/>
                <w:szCs w:val="20"/>
                <w:lang w:val="en-GB"/>
              </w:rPr>
            </w:pPr>
            <w:r w:rsidRPr="00CB3970">
              <w:rPr>
                <w:rFonts w:ascii="Times" w:hAnsi="Times"/>
                <w:i/>
                <w:szCs w:val="20"/>
                <w:lang w:val="en-GB"/>
              </w:rPr>
              <w:t>ii. Negotiations and proposal developments to investors</w:t>
            </w:r>
          </w:p>
        </w:tc>
        <w:tc>
          <w:tcPr>
            <w:tcW w:w="908" w:type="dxa"/>
            <w:tcBorders>
              <w:right w:val="single" w:sz="2" w:space="0" w:color="auto"/>
            </w:tcBorders>
            <w:shd w:val="clear" w:color="auto" w:fill="auto"/>
          </w:tcPr>
          <w:p w14:paraId="108194F7" w14:textId="77777777" w:rsidR="00200C16" w:rsidRPr="00CB3970" w:rsidRDefault="0012047D" w:rsidP="00E05866">
            <w:pPr>
              <w:jc w:val="left"/>
              <w:rPr>
                <w:rFonts w:ascii="Times" w:hAnsi="Times"/>
                <w:szCs w:val="20"/>
                <w:lang w:val="en-GB"/>
              </w:rPr>
            </w:pPr>
            <w:r w:rsidRPr="00CB3970">
              <w:rPr>
                <w:rFonts w:ascii="Times" w:hAnsi="Times"/>
                <w:szCs w:val="20"/>
                <w:lang w:val="en-GB"/>
              </w:rPr>
              <w:t>Ministries, Bureaus, GEF team</w:t>
            </w:r>
          </w:p>
        </w:tc>
        <w:tc>
          <w:tcPr>
            <w:tcW w:w="454" w:type="dxa"/>
            <w:tcBorders>
              <w:left w:val="single" w:sz="2" w:space="0" w:color="auto"/>
            </w:tcBorders>
            <w:shd w:val="clear" w:color="auto" w:fill="E6E6E6"/>
          </w:tcPr>
          <w:p w14:paraId="563C80FA" w14:textId="77777777" w:rsidR="00200C16" w:rsidRPr="00CB3970" w:rsidRDefault="00200C16" w:rsidP="003B2A79">
            <w:pPr>
              <w:rPr>
                <w:rFonts w:ascii="Times" w:hAnsi="Times"/>
                <w:szCs w:val="20"/>
                <w:lang w:val="en-GB"/>
              </w:rPr>
            </w:pPr>
          </w:p>
        </w:tc>
        <w:tc>
          <w:tcPr>
            <w:tcW w:w="454" w:type="dxa"/>
            <w:shd w:val="clear" w:color="auto" w:fill="E6E6E6"/>
          </w:tcPr>
          <w:p w14:paraId="6A2CC7F7" w14:textId="77777777" w:rsidR="00200C16" w:rsidRPr="00CB3970" w:rsidRDefault="00200C16" w:rsidP="003B2A79">
            <w:pPr>
              <w:rPr>
                <w:rFonts w:ascii="Times" w:hAnsi="Times"/>
                <w:szCs w:val="20"/>
                <w:lang w:val="en-GB"/>
              </w:rPr>
            </w:pPr>
          </w:p>
        </w:tc>
        <w:tc>
          <w:tcPr>
            <w:tcW w:w="454" w:type="dxa"/>
            <w:shd w:val="clear" w:color="auto" w:fill="E6E6E6"/>
          </w:tcPr>
          <w:p w14:paraId="53004411" w14:textId="77777777" w:rsidR="00200C16"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80096" behindDoc="0" locked="0" layoutInCell="1" allowOverlap="1" wp14:anchorId="19A0B0D4" wp14:editId="44AC7BF9">
                      <wp:simplePos x="0" y="0"/>
                      <wp:positionH relativeFrom="column">
                        <wp:posOffset>71755</wp:posOffset>
                      </wp:positionH>
                      <wp:positionV relativeFrom="paragraph">
                        <wp:posOffset>277495</wp:posOffset>
                      </wp:positionV>
                      <wp:extent cx="3841750" cy="45719"/>
                      <wp:effectExtent l="50800" t="50800" r="44450" b="107315"/>
                      <wp:wrapNone/>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0E6A2F" id="Rectangle 34" o:spid="_x0000_s1026" style="position:absolute;margin-left:5.65pt;margin-top:21.85pt;width:302.5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4C402B3F" w14:textId="77777777" w:rsidR="00200C16" w:rsidRPr="00CB3970" w:rsidRDefault="00200C16" w:rsidP="003B2A79">
            <w:pPr>
              <w:rPr>
                <w:rFonts w:ascii="Times" w:hAnsi="Times"/>
                <w:szCs w:val="20"/>
                <w:lang w:val="en-GB"/>
              </w:rPr>
            </w:pPr>
          </w:p>
        </w:tc>
        <w:tc>
          <w:tcPr>
            <w:tcW w:w="453" w:type="dxa"/>
            <w:tcBorders>
              <w:left w:val="single" w:sz="2" w:space="0" w:color="auto"/>
            </w:tcBorders>
            <w:shd w:val="clear" w:color="auto" w:fill="auto"/>
          </w:tcPr>
          <w:p w14:paraId="54C7FF61" w14:textId="77777777" w:rsidR="00200C16" w:rsidRPr="00CB3970" w:rsidRDefault="00200C16" w:rsidP="003B2A79">
            <w:pPr>
              <w:rPr>
                <w:rFonts w:ascii="Times" w:hAnsi="Times"/>
                <w:szCs w:val="20"/>
                <w:lang w:val="en-GB"/>
              </w:rPr>
            </w:pPr>
          </w:p>
        </w:tc>
        <w:tc>
          <w:tcPr>
            <w:tcW w:w="453" w:type="dxa"/>
            <w:shd w:val="clear" w:color="auto" w:fill="auto"/>
          </w:tcPr>
          <w:p w14:paraId="179D10DF" w14:textId="77777777" w:rsidR="00200C16" w:rsidRPr="00CB3970" w:rsidRDefault="00200C16" w:rsidP="003B2A79">
            <w:pPr>
              <w:rPr>
                <w:rFonts w:ascii="Times" w:hAnsi="Times"/>
                <w:szCs w:val="20"/>
                <w:lang w:val="en-GB"/>
              </w:rPr>
            </w:pPr>
          </w:p>
        </w:tc>
        <w:tc>
          <w:tcPr>
            <w:tcW w:w="453" w:type="dxa"/>
            <w:shd w:val="clear" w:color="auto" w:fill="auto"/>
          </w:tcPr>
          <w:p w14:paraId="7F9CEC50" w14:textId="77777777" w:rsidR="00200C16" w:rsidRPr="00CB3970" w:rsidRDefault="00200C16" w:rsidP="003B2A79">
            <w:pPr>
              <w:rPr>
                <w:rFonts w:ascii="Times" w:hAnsi="Times"/>
                <w:szCs w:val="20"/>
                <w:lang w:val="en-GB"/>
              </w:rPr>
            </w:pPr>
          </w:p>
        </w:tc>
        <w:tc>
          <w:tcPr>
            <w:tcW w:w="453" w:type="dxa"/>
            <w:shd w:val="clear" w:color="auto" w:fill="auto"/>
          </w:tcPr>
          <w:p w14:paraId="4222A6D5" w14:textId="77777777" w:rsidR="00200C16" w:rsidRPr="00CB3970" w:rsidRDefault="00200C16" w:rsidP="003B2A79">
            <w:pPr>
              <w:rPr>
                <w:rFonts w:ascii="Times" w:hAnsi="Times"/>
                <w:szCs w:val="20"/>
                <w:lang w:val="en-GB"/>
              </w:rPr>
            </w:pPr>
          </w:p>
        </w:tc>
        <w:tc>
          <w:tcPr>
            <w:tcW w:w="453" w:type="dxa"/>
            <w:shd w:val="clear" w:color="auto" w:fill="E6E6E6"/>
          </w:tcPr>
          <w:p w14:paraId="46671744" w14:textId="77777777" w:rsidR="00200C16" w:rsidRPr="00CB3970" w:rsidRDefault="00200C16" w:rsidP="003B2A79">
            <w:pPr>
              <w:rPr>
                <w:rFonts w:ascii="Times" w:hAnsi="Times"/>
                <w:szCs w:val="20"/>
                <w:lang w:val="en-GB"/>
              </w:rPr>
            </w:pPr>
          </w:p>
        </w:tc>
        <w:tc>
          <w:tcPr>
            <w:tcW w:w="453" w:type="dxa"/>
            <w:shd w:val="clear" w:color="auto" w:fill="E6E6E6"/>
          </w:tcPr>
          <w:p w14:paraId="7BF45607" w14:textId="77777777" w:rsidR="00200C16" w:rsidRPr="00CB3970" w:rsidRDefault="00200C16" w:rsidP="003B2A79">
            <w:pPr>
              <w:rPr>
                <w:rFonts w:ascii="Times" w:hAnsi="Times"/>
                <w:szCs w:val="20"/>
                <w:lang w:val="en-GB"/>
              </w:rPr>
            </w:pPr>
          </w:p>
        </w:tc>
        <w:tc>
          <w:tcPr>
            <w:tcW w:w="453" w:type="dxa"/>
            <w:shd w:val="clear" w:color="auto" w:fill="E6E6E6"/>
          </w:tcPr>
          <w:p w14:paraId="679551F0" w14:textId="77777777" w:rsidR="00200C16" w:rsidRPr="00CB3970" w:rsidRDefault="00200C16" w:rsidP="003B2A79">
            <w:pPr>
              <w:rPr>
                <w:rFonts w:ascii="Times" w:hAnsi="Times"/>
                <w:szCs w:val="20"/>
                <w:lang w:val="en-GB"/>
              </w:rPr>
            </w:pPr>
          </w:p>
        </w:tc>
        <w:tc>
          <w:tcPr>
            <w:tcW w:w="453" w:type="dxa"/>
            <w:shd w:val="clear" w:color="auto" w:fill="E6E6E6"/>
          </w:tcPr>
          <w:p w14:paraId="667546B7" w14:textId="77777777" w:rsidR="00200C16" w:rsidRPr="00CB3970" w:rsidRDefault="00200C16" w:rsidP="003B2A79">
            <w:pPr>
              <w:rPr>
                <w:rFonts w:ascii="Times" w:hAnsi="Times"/>
                <w:szCs w:val="20"/>
                <w:lang w:val="en-GB"/>
              </w:rPr>
            </w:pPr>
          </w:p>
        </w:tc>
        <w:tc>
          <w:tcPr>
            <w:tcW w:w="453" w:type="dxa"/>
            <w:shd w:val="clear" w:color="auto" w:fill="auto"/>
          </w:tcPr>
          <w:p w14:paraId="3C26D537" w14:textId="77777777" w:rsidR="00200C16" w:rsidRPr="00CB3970" w:rsidRDefault="00200C16" w:rsidP="003B2A79">
            <w:pPr>
              <w:rPr>
                <w:rFonts w:ascii="Times" w:hAnsi="Times"/>
                <w:szCs w:val="20"/>
                <w:lang w:val="en-GB"/>
              </w:rPr>
            </w:pPr>
          </w:p>
        </w:tc>
        <w:tc>
          <w:tcPr>
            <w:tcW w:w="453" w:type="dxa"/>
            <w:shd w:val="clear" w:color="auto" w:fill="auto"/>
          </w:tcPr>
          <w:p w14:paraId="38CE66B0" w14:textId="77777777" w:rsidR="00200C16" w:rsidRPr="00CB3970" w:rsidRDefault="00200C16" w:rsidP="003B2A79">
            <w:pPr>
              <w:rPr>
                <w:rFonts w:ascii="Times" w:hAnsi="Times"/>
                <w:szCs w:val="20"/>
                <w:lang w:val="en-GB"/>
              </w:rPr>
            </w:pPr>
          </w:p>
        </w:tc>
        <w:tc>
          <w:tcPr>
            <w:tcW w:w="453" w:type="dxa"/>
            <w:shd w:val="clear" w:color="auto" w:fill="auto"/>
          </w:tcPr>
          <w:p w14:paraId="61464142" w14:textId="77777777" w:rsidR="00200C16" w:rsidRPr="00CB3970" w:rsidRDefault="00200C16" w:rsidP="003B2A79">
            <w:pPr>
              <w:rPr>
                <w:rFonts w:ascii="Times" w:hAnsi="Times"/>
                <w:szCs w:val="20"/>
                <w:lang w:val="en-GB"/>
              </w:rPr>
            </w:pPr>
          </w:p>
        </w:tc>
        <w:tc>
          <w:tcPr>
            <w:tcW w:w="453" w:type="dxa"/>
            <w:shd w:val="clear" w:color="auto" w:fill="auto"/>
          </w:tcPr>
          <w:p w14:paraId="5F425A37" w14:textId="77777777" w:rsidR="00200C16" w:rsidRPr="00CB3970" w:rsidRDefault="00200C16" w:rsidP="003B2A79">
            <w:pPr>
              <w:rPr>
                <w:rFonts w:ascii="Times" w:hAnsi="Times"/>
                <w:szCs w:val="20"/>
                <w:lang w:val="en-GB"/>
              </w:rPr>
            </w:pPr>
          </w:p>
        </w:tc>
        <w:tc>
          <w:tcPr>
            <w:tcW w:w="453" w:type="dxa"/>
            <w:shd w:val="clear" w:color="auto" w:fill="E6E6E6"/>
          </w:tcPr>
          <w:p w14:paraId="0F8BD6A3" w14:textId="77777777" w:rsidR="00200C16" w:rsidRPr="00CB3970" w:rsidRDefault="00200C16" w:rsidP="003B2A79">
            <w:pPr>
              <w:rPr>
                <w:rFonts w:ascii="Times" w:hAnsi="Times"/>
                <w:szCs w:val="20"/>
                <w:lang w:val="en-GB"/>
              </w:rPr>
            </w:pPr>
          </w:p>
        </w:tc>
        <w:tc>
          <w:tcPr>
            <w:tcW w:w="453" w:type="dxa"/>
            <w:shd w:val="clear" w:color="auto" w:fill="E6E6E6"/>
          </w:tcPr>
          <w:p w14:paraId="02B5D8DA" w14:textId="77777777" w:rsidR="00200C16" w:rsidRPr="00CB3970" w:rsidRDefault="00200C16" w:rsidP="003B2A79">
            <w:pPr>
              <w:rPr>
                <w:rFonts w:ascii="Times" w:hAnsi="Times"/>
                <w:szCs w:val="20"/>
                <w:lang w:val="en-GB"/>
              </w:rPr>
            </w:pPr>
          </w:p>
        </w:tc>
        <w:tc>
          <w:tcPr>
            <w:tcW w:w="453" w:type="dxa"/>
            <w:shd w:val="clear" w:color="auto" w:fill="E6E6E6"/>
          </w:tcPr>
          <w:p w14:paraId="154CC810" w14:textId="77777777" w:rsidR="00200C16" w:rsidRPr="00CB3970" w:rsidRDefault="00200C16" w:rsidP="003B2A79">
            <w:pPr>
              <w:rPr>
                <w:rFonts w:ascii="Times" w:hAnsi="Times"/>
                <w:szCs w:val="20"/>
                <w:lang w:val="en-GB"/>
              </w:rPr>
            </w:pPr>
          </w:p>
        </w:tc>
        <w:tc>
          <w:tcPr>
            <w:tcW w:w="453" w:type="dxa"/>
            <w:shd w:val="clear" w:color="auto" w:fill="E6E6E6"/>
          </w:tcPr>
          <w:p w14:paraId="3DA3CF61" w14:textId="77777777" w:rsidR="00200C16" w:rsidRPr="00CB3970" w:rsidRDefault="00200C16" w:rsidP="003B2A79">
            <w:pPr>
              <w:rPr>
                <w:rFonts w:ascii="Times" w:hAnsi="Times"/>
                <w:szCs w:val="20"/>
                <w:lang w:val="en-GB"/>
              </w:rPr>
            </w:pPr>
          </w:p>
        </w:tc>
      </w:tr>
      <w:tr w:rsidR="0012047D" w:rsidRPr="00CB3970" w14:paraId="405D1BE5" w14:textId="77777777" w:rsidTr="0022202E">
        <w:trPr>
          <w:trHeight w:val="258"/>
        </w:trPr>
        <w:tc>
          <w:tcPr>
            <w:tcW w:w="1526" w:type="dxa"/>
            <w:shd w:val="clear" w:color="auto" w:fill="auto"/>
          </w:tcPr>
          <w:p w14:paraId="48792DB8" w14:textId="77777777" w:rsidR="0012047D" w:rsidRPr="00CB3970" w:rsidRDefault="0012047D" w:rsidP="00E05866">
            <w:pPr>
              <w:jc w:val="left"/>
              <w:rPr>
                <w:rFonts w:ascii="Times" w:hAnsi="Times"/>
                <w:szCs w:val="20"/>
                <w:lang w:val="en-GB"/>
              </w:rPr>
            </w:pPr>
          </w:p>
        </w:tc>
        <w:tc>
          <w:tcPr>
            <w:tcW w:w="1452" w:type="dxa"/>
          </w:tcPr>
          <w:p w14:paraId="6BDBB499" w14:textId="77777777" w:rsidR="0012047D" w:rsidRPr="00CB3970" w:rsidRDefault="0012047D" w:rsidP="00437335">
            <w:pPr>
              <w:jc w:val="left"/>
              <w:rPr>
                <w:rFonts w:ascii="Times" w:hAnsi="Times"/>
                <w:i/>
                <w:szCs w:val="20"/>
                <w:lang w:val="en-GB"/>
              </w:rPr>
            </w:pPr>
            <w:r w:rsidRPr="00CB3970">
              <w:rPr>
                <w:rFonts w:ascii="Times" w:hAnsi="Times"/>
                <w:i/>
                <w:szCs w:val="20"/>
                <w:u w:val="single"/>
                <w:lang w:val="en-GB"/>
              </w:rPr>
              <w:t>Output 2.2.2</w:t>
            </w:r>
            <w:r w:rsidRPr="00CB3970">
              <w:rPr>
                <w:rFonts w:ascii="Times" w:hAnsi="Times"/>
                <w:i/>
                <w:szCs w:val="20"/>
                <w:lang w:val="en-GB"/>
              </w:rPr>
              <w:t xml:space="preserve">  10 innovative funding mechanisms/ schemes in place</w:t>
            </w:r>
            <w:r w:rsidR="00C400C6" w:rsidRPr="00CB3970">
              <w:rPr>
                <w:rFonts w:ascii="Times" w:hAnsi="Times"/>
                <w:i/>
                <w:szCs w:val="20"/>
                <w:lang w:val="en-GB"/>
              </w:rPr>
              <w:t xml:space="preserve"> – including rainfall index insurance</w:t>
            </w:r>
          </w:p>
        </w:tc>
        <w:tc>
          <w:tcPr>
            <w:tcW w:w="1666" w:type="dxa"/>
          </w:tcPr>
          <w:p w14:paraId="66AC39BB" w14:textId="77777777" w:rsidR="0012047D" w:rsidRPr="00CB3970" w:rsidRDefault="0012047D" w:rsidP="00E05866">
            <w:pPr>
              <w:jc w:val="left"/>
              <w:rPr>
                <w:rFonts w:ascii="Times" w:hAnsi="Times"/>
                <w:szCs w:val="20"/>
                <w:lang w:val="en-GB"/>
              </w:rPr>
            </w:pPr>
            <w:r w:rsidRPr="00CB3970">
              <w:rPr>
                <w:rFonts w:ascii="Times" w:hAnsi="Times"/>
                <w:szCs w:val="20"/>
                <w:lang w:val="en-GB"/>
              </w:rPr>
              <w:t xml:space="preserve">iii. Establishment </w:t>
            </w:r>
            <w:r w:rsidR="003B780C" w:rsidRPr="00CB3970">
              <w:rPr>
                <w:rFonts w:ascii="Times" w:hAnsi="Times"/>
                <w:szCs w:val="20"/>
                <w:lang w:val="en-GB"/>
              </w:rPr>
              <w:t xml:space="preserve">and functioning </w:t>
            </w:r>
            <w:r w:rsidRPr="00CB3970">
              <w:rPr>
                <w:rFonts w:ascii="Times" w:hAnsi="Times"/>
                <w:szCs w:val="20"/>
                <w:lang w:val="en-GB"/>
              </w:rPr>
              <w:t>of funding mechanisms</w:t>
            </w:r>
          </w:p>
        </w:tc>
        <w:tc>
          <w:tcPr>
            <w:tcW w:w="908" w:type="dxa"/>
            <w:tcBorders>
              <w:right w:val="single" w:sz="2" w:space="0" w:color="auto"/>
            </w:tcBorders>
            <w:shd w:val="clear" w:color="auto" w:fill="auto"/>
          </w:tcPr>
          <w:p w14:paraId="782FA75A" w14:textId="77777777" w:rsidR="0012047D" w:rsidRPr="00CB3970" w:rsidRDefault="003B780C" w:rsidP="00E05866">
            <w:pPr>
              <w:jc w:val="left"/>
              <w:rPr>
                <w:rFonts w:ascii="Times" w:hAnsi="Times"/>
                <w:szCs w:val="20"/>
                <w:lang w:val="en-GB"/>
              </w:rPr>
            </w:pPr>
            <w:r w:rsidRPr="00CB3970">
              <w:rPr>
                <w:rFonts w:ascii="Times" w:hAnsi="Times"/>
                <w:szCs w:val="20"/>
                <w:lang w:val="en-GB"/>
              </w:rPr>
              <w:t>Ministries,  private sector, Bureaus, GEF team</w:t>
            </w:r>
          </w:p>
        </w:tc>
        <w:tc>
          <w:tcPr>
            <w:tcW w:w="454" w:type="dxa"/>
            <w:tcBorders>
              <w:left w:val="single" w:sz="2" w:space="0" w:color="auto"/>
            </w:tcBorders>
            <w:shd w:val="clear" w:color="auto" w:fill="E6E6E6"/>
          </w:tcPr>
          <w:p w14:paraId="57342187" w14:textId="77777777" w:rsidR="0012047D" w:rsidRPr="00CB3970" w:rsidRDefault="0012047D" w:rsidP="003B2A79">
            <w:pPr>
              <w:rPr>
                <w:rFonts w:ascii="Times" w:hAnsi="Times"/>
                <w:szCs w:val="20"/>
                <w:lang w:val="en-GB"/>
              </w:rPr>
            </w:pPr>
          </w:p>
        </w:tc>
        <w:tc>
          <w:tcPr>
            <w:tcW w:w="454" w:type="dxa"/>
            <w:shd w:val="clear" w:color="auto" w:fill="E6E6E6"/>
          </w:tcPr>
          <w:p w14:paraId="05F71F5F" w14:textId="77777777" w:rsidR="0012047D" w:rsidRPr="00CB3970" w:rsidRDefault="0012047D" w:rsidP="003B2A79">
            <w:pPr>
              <w:rPr>
                <w:rFonts w:ascii="Times" w:hAnsi="Times"/>
                <w:szCs w:val="20"/>
                <w:lang w:val="en-GB"/>
              </w:rPr>
            </w:pPr>
          </w:p>
        </w:tc>
        <w:tc>
          <w:tcPr>
            <w:tcW w:w="454" w:type="dxa"/>
            <w:shd w:val="clear" w:color="auto" w:fill="E6E6E6"/>
          </w:tcPr>
          <w:p w14:paraId="747B457E" w14:textId="77777777" w:rsidR="0012047D" w:rsidRPr="00CB3970" w:rsidRDefault="0012047D" w:rsidP="003B2A79">
            <w:pPr>
              <w:rPr>
                <w:rFonts w:ascii="Times" w:hAnsi="Times"/>
                <w:szCs w:val="20"/>
                <w:lang w:val="en-GB"/>
              </w:rPr>
            </w:pPr>
          </w:p>
        </w:tc>
        <w:tc>
          <w:tcPr>
            <w:tcW w:w="454" w:type="dxa"/>
            <w:tcBorders>
              <w:right w:val="single" w:sz="2" w:space="0" w:color="auto"/>
            </w:tcBorders>
            <w:shd w:val="clear" w:color="auto" w:fill="E6E6E6"/>
          </w:tcPr>
          <w:p w14:paraId="3825E5A4" w14:textId="77777777" w:rsidR="0012047D" w:rsidRPr="00CB3970" w:rsidRDefault="0012047D" w:rsidP="003B2A79">
            <w:pPr>
              <w:rPr>
                <w:rFonts w:ascii="Times" w:hAnsi="Times"/>
                <w:szCs w:val="20"/>
                <w:lang w:val="en-GB"/>
              </w:rPr>
            </w:pPr>
          </w:p>
        </w:tc>
        <w:tc>
          <w:tcPr>
            <w:tcW w:w="453" w:type="dxa"/>
            <w:tcBorders>
              <w:left w:val="single" w:sz="2" w:space="0" w:color="auto"/>
            </w:tcBorders>
            <w:shd w:val="clear" w:color="auto" w:fill="auto"/>
          </w:tcPr>
          <w:p w14:paraId="20E78997" w14:textId="77777777" w:rsidR="0012047D" w:rsidRPr="00CB3970" w:rsidRDefault="0012047D" w:rsidP="003B2A79">
            <w:pPr>
              <w:rPr>
                <w:rFonts w:ascii="Times" w:hAnsi="Times"/>
                <w:szCs w:val="20"/>
                <w:lang w:val="en-GB"/>
              </w:rPr>
            </w:pPr>
          </w:p>
        </w:tc>
        <w:tc>
          <w:tcPr>
            <w:tcW w:w="453" w:type="dxa"/>
            <w:shd w:val="clear" w:color="auto" w:fill="auto"/>
          </w:tcPr>
          <w:p w14:paraId="6D96247E" w14:textId="77777777" w:rsidR="0012047D" w:rsidRPr="00CB3970" w:rsidRDefault="0012047D" w:rsidP="003B2A79">
            <w:pPr>
              <w:rPr>
                <w:rFonts w:ascii="Times" w:hAnsi="Times"/>
                <w:szCs w:val="20"/>
                <w:lang w:val="en-GB"/>
              </w:rPr>
            </w:pPr>
          </w:p>
        </w:tc>
        <w:tc>
          <w:tcPr>
            <w:tcW w:w="453" w:type="dxa"/>
            <w:shd w:val="clear" w:color="auto" w:fill="auto"/>
          </w:tcPr>
          <w:p w14:paraId="3402F048" w14:textId="77777777" w:rsidR="0012047D" w:rsidRPr="00CB3970" w:rsidRDefault="0012047D" w:rsidP="003B2A79">
            <w:pPr>
              <w:rPr>
                <w:rFonts w:ascii="Times" w:hAnsi="Times"/>
                <w:szCs w:val="20"/>
                <w:lang w:val="en-GB"/>
              </w:rPr>
            </w:pPr>
          </w:p>
        </w:tc>
        <w:tc>
          <w:tcPr>
            <w:tcW w:w="453" w:type="dxa"/>
            <w:shd w:val="clear" w:color="auto" w:fill="auto"/>
          </w:tcPr>
          <w:p w14:paraId="6FC8D365" w14:textId="77777777" w:rsidR="0012047D" w:rsidRPr="00CB3970" w:rsidRDefault="0012047D" w:rsidP="003B2A79">
            <w:pPr>
              <w:rPr>
                <w:rFonts w:ascii="Times" w:hAnsi="Times"/>
                <w:szCs w:val="20"/>
                <w:lang w:val="en-GB"/>
              </w:rPr>
            </w:pPr>
          </w:p>
        </w:tc>
        <w:tc>
          <w:tcPr>
            <w:tcW w:w="453" w:type="dxa"/>
            <w:shd w:val="clear" w:color="auto" w:fill="E6E6E6"/>
          </w:tcPr>
          <w:p w14:paraId="0662B059" w14:textId="77777777" w:rsidR="0012047D" w:rsidRPr="00CB3970" w:rsidRDefault="0012047D" w:rsidP="003B2A79">
            <w:pPr>
              <w:rPr>
                <w:rFonts w:ascii="Times" w:hAnsi="Times"/>
                <w:szCs w:val="20"/>
                <w:lang w:val="en-GB"/>
              </w:rPr>
            </w:pPr>
          </w:p>
        </w:tc>
        <w:tc>
          <w:tcPr>
            <w:tcW w:w="453" w:type="dxa"/>
            <w:shd w:val="clear" w:color="auto" w:fill="E6E6E6"/>
          </w:tcPr>
          <w:p w14:paraId="1313F41E" w14:textId="77777777" w:rsidR="0012047D"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86240" behindDoc="0" locked="0" layoutInCell="1" allowOverlap="1" wp14:anchorId="281CD9D3" wp14:editId="75DD295F">
                      <wp:simplePos x="0" y="0"/>
                      <wp:positionH relativeFrom="column">
                        <wp:posOffset>99695</wp:posOffset>
                      </wp:positionH>
                      <wp:positionV relativeFrom="paragraph">
                        <wp:posOffset>402590</wp:posOffset>
                      </wp:positionV>
                      <wp:extent cx="2863850" cy="45719"/>
                      <wp:effectExtent l="50800" t="50800" r="57150" b="107315"/>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075DC5" id="Rectangle 33" o:spid="_x0000_s1026" style="position:absolute;margin-left:7.85pt;margin-top:31.7pt;width:225.5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" fillcolor="#a5a5a5 [2092]" stroked="f">
                      <v:shadow on="t" color="black" opacity="22936f" origin=",.5" offset="0,.63889mm"/>
                    </v:rect>
                  </w:pict>
                </mc:Fallback>
              </mc:AlternateContent>
            </w:r>
          </w:p>
        </w:tc>
        <w:tc>
          <w:tcPr>
            <w:tcW w:w="453" w:type="dxa"/>
            <w:shd w:val="clear" w:color="auto" w:fill="E6E6E6"/>
          </w:tcPr>
          <w:p w14:paraId="7F88D5B2" w14:textId="77777777" w:rsidR="0012047D" w:rsidRPr="00CB3970" w:rsidRDefault="0012047D" w:rsidP="003B2A79">
            <w:pPr>
              <w:rPr>
                <w:rFonts w:ascii="Times" w:hAnsi="Times"/>
                <w:szCs w:val="20"/>
                <w:lang w:val="en-GB"/>
              </w:rPr>
            </w:pPr>
          </w:p>
        </w:tc>
        <w:tc>
          <w:tcPr>
            <w:tcW w:w="453" w:type="dxa"/>
            <w:shd w:val="clear" w:color="auto" w:fill="E6E6E6"/>
          </w:tcPr>
          <w:p w14:paraId="3F7B13B6" w14:textId="77777777" w:rsidR="0012047D" w:rsidRPr="00CB3970" w:rsidRDefault="0012047D" w:rsidP="003B2A79">
            <w:pPr>
              <w:rPr>
                <w:rFonts w:ascii="Times" w:hAnsi="Times"/>
                <w:szCs w:val="20"/>
                <w:lang w:val="en-GB"/>
              </w:rPr>
            </w:pPr>
          </w:p>
        </w:tc>
        <w:tc>
          <w:tcPr>
            <w:tcW w:w="453" w:type="dxa"/>
            <w:shd w:val="clear" w:color="auto" w:fill="auto"/>
          </w:tcPr>
          <w:p w14:paraId="6FB0054E" w14:textId="77777777" w:rsidR="0012047D" w:rsidRPr="00CB3970" w:rsidRDefault="0012047D" w:rsidP="003B2A79">
            <w:pPr>
              <w:rPr>
                <w:rFonts w:ascii="Times" w:hAnsi="Times"/>
                <w:szCs w:val="20"/>
                <w:lang w:val="en-GB"/>
              </w:rPr>
            </w:pPr>
          </w:p>
        </w:tc>
        <w:tc>
          <w:tcPr>
            <w:tcW w:w="453" w:type="dxa"/>
            <w:shd w:val="clear" w:color="auto" w:fill="auto"/>
          </w:tcPr>
          <w:p w14:paraId="4EC87985" w14:textId="77777777" w:rsidR="0012047D" w:rsidRPr="00CB3970" w:rsidRDefault="0012047D" w:rsidP="003B2A79">
            <w:pPr>
              <w:rPr>
                <w:rFonts w:ascii="Times" w:hAnsi="Times"/>
                <w:szCs w:val="20"/>
                <w:lang w:val="en-GB"/>
              </w:rPr>
            </w:pPr>
          </w:p>
        </w:tc>
        <w:tc>
          <w:tcPr>
            <w:tcW w:w="453" w:type="dxa"/>
            <w:shd w:val="clear" w:color="auto" w:fill="auto"/>
          </w:tcPr>
          <w:p w14:paraId="7BEACAA4" w14:textId="77777777" w:rsidR="0012047D" w:rsidRPr="00CB3970" w:rsidRDefault="0012047D" w:rsidP="003B2A79">
            <w:pPr>
              <w:rPr>
                <w:rFonts w:ascii="Times" w:hAnsi="Times"/>
                <w:szCs w:val="20"/>
                <w:lang w:val="en-GB"/>
              </w:rPr>
            </w:pPr>
          </w:p>
        </w:tc>
        <w:tc>
          <w:tcPr>
            <w:tcW w:w="453" w:type="dxa"/>
            <w:shd w:val="clear" w:color="auto" w:fill="auto"/>
          </w:tcPr>
          <w:p w14:paraId="796CE1EC" w14:textId="77777777" w:rsidR="0012047D" w:rsidRPr="00CB3970" w:rsidRDefault="0012047D" w:rsidP="003B2A79">
            <w:pPr>
              <w:rPr>
                <w:rFonts w:ascii="Times" w:hAnsi="Times"/>
                <w:szCs w:val="20"/>
                <w:lang w:val="en-GB"/>
              </w:rPr>
            </w:pPr>
          </w:p>
        </w:tc>
        <w:tc>
          <w:tcPr>
            <w:tcW w:w="453" w:type="dxa"/>
            <w:shd w:val="clear" w:color="auto" w:fill="E6E6E6"/>
          </w:tcPr>
          <w:p w14:paraId="61240DBF" w14:textId="77777777" w:rsidR="0012047D" w:rsidRPr="00CB3970" w:rsidRDefault="0012047D" w:rsidP="003B2A79">
            <w:pPr>
              <w:rPr>
                <w:rFonts w:ascii="Times" w:hAnsi="Times"/>
                <w:szCs w:val="20"/>
                <w:lang w:val="en-GB"/>
              </w:rPr>
            </w:pPr>
          </w:p>
        </w:tc>
        <w:tc>
          <w:tcPr>
            <w:tcW w:w="453" w:type="dxa"/>
            <w:shd w:val="clear" w:color="auto" w:fill="E6E6E6"/>
          </w:tcPr>
          <w:p w14:paraId="3F3051B2" w14:textId="77777777" w:rsidR="0012047D" w:rsidRPr="00CB3970" w:rsidRDefault="0012047D" w:rsidP="003B2A79">
            <w:pPr>
              <w:rPr>
                <w:rFonts w:ascii="Times" w:hAnsi="Times"/>
                <w:szCs w:val="20"/>
                <w:lang w:val="en-GB"/>
              </w:rPr>
            </w:pPr>
          </w:p>
        </w:tc>
        <w:tc>
          <w:tcPr>
            <w:tcW w:w="453" w:type="dxa"/>
            <w:shd w:val="clear" w:color="auto" w:fill="E6E6E6"/>
          </w:tcPr>
          <w:p w14:paraId="3BBAF66D" w14:textId="77777777" w:rsidR="0012047D" w:rsidRPr="00CB3970" w:rsidRDefault="0012047D" w:rsidP="003B2A79">
            <w:pPr>
              <w:rPr>
                <w:rFonts w:ascii="Times" w:hAnsi="Times"/>
                <w:szCs w:val="20"/>
                <w:lang w:val="en-GB"/>
              </w:rPr>
            </w:pPr>
          </w:p>
        </w:tc>
        <w:tc>
          <w:tcPr>
            <w:tcW w:w="453" w:type="dxa"/>
            <w:shd w:val="clear" w:color="auto" w:fill="E6E6E6"/>
          </w:tcPr>
          <w:p w14:paraId="0E8C887F" w14:textId="77777777" w:rsidR="0012047D" w:rsidRPr="00CB3970" w:rsidRDefault="0012047D" w:rsidP="003B2A79">
            <w:pPr>
              <w:rPr>
                <w:rFonts w:ascii="Times" w:hAnsi="Times"/>
                <w:szCs w:val="20"/>
                <w:lang w:val="en-GB"/>
              </w:rPr>
            </w:pPr>
          </w:p>
        </w:tc>
      </w:tr>
      <w:tr w:rsidR="005B402C" w:rsidRPr="00CB3970" w14:paraId="4011F747" w14:textId="77777777" w:rsidTr="0022202E">
        <w:tc>
          <w:tcPr>
            <w:tcW w:w="5552" w:type="dxa"/>
            <w:gridSpan w:val="4"/>
            <w:tcBorders>
              <w:right w:val="single" w:sz="2" w:space="0" w:color="auto"/>
            </w:tcBorders>
            <w:shd w:val="clear" w:color="auto" w:fill="000000" w:themeFill="text1"/>
          </w:tcPr>
          <w:p w14:paraId="4F03FD07" w14:textId="77777777" w:rsidR="005B402C" w:rsidRPr="00CB3970" w:rsidRDefault="005B402C" w:rsidP="00E05866">
            <w:pPr>
              <w:jc w:val="left"/>
              <w:rPr>
                <w:rFonts w:ascii="Times" w:hAnsi="Times"/>
                <w:szCs w:val="20"/>
                <w:lang w:val="en-GB"/>
              </w:rPr>
            </w:pPr>
            <w:r w:rsidRPr="00CB3970">
              <w:rPr>
                <w:rFonts w:ascii="Times" w:hAnsi="Times"/>
                <w:b/>
                <w:color w:val="FFFFFF" w:themeColor="background1"/>
                <w:szCs w:val="20"/>
                <w:u w:val="single"/>
                <w:lang w:val="en-GB"/>
              </w:rPr>
              <w:t>Component 3</w:t>
            </w:r>
            <w:r w:rsidRPr="00CB3970">
              <w:rPr>
                <w:rFonts w:ascii="Times" w:hAnsi="Times"/>
                <w:b/>
                <w:color w:val="FFFFFF" w:themeColor="background1"/>
                <w:szCs w:val="20"/>
                <w:lang w:val="en-GB"/>
              </w:rPr>
              <w:t xml:space="preserve"> Knowledge Management and Monitoring and Assessment</w:t>
            </w:r>
          </w:p>
        </w:tc>
        <w:tc>
          <w:tcPr>
            <w:tcW w:w="454" w:type="dxa"/>
            <w:tcBorders>
              <w:left w:val="single" w:sz="2" w:space="0" w:color="auto"/>
            </w:tcBorders>
            <w:shd w:val="clear" w:color="auto" w:fill="E6E6E6"/>
          </w:tcPr>
          <w:p w14:paraId="670ED167" w14:textId="77777777" w:rsidR="005B402C" w:rsidRPr="00CB3970" w:rsidRDefault="005B402C" w:rsidP="003B2A79">
            <w:pPr>
              <w:rPr>
                <w:rFonts w:ascii="Times" w:hAnsi="Times"/>
                <w:szCs w:val="20"/>
                <w:lang w:val="en-GB"/>
              </w:rPr>
            </w:pPr>
          </w:p>
        </w:tc>
        <w:tc>
          <w:tcPr>
            <w:tcW w:w="454" w:type="dxa"/>
            <w:shd w:val="clear" w:color="auto" w:fill="E6E6E6"/>
          </w:tcPr>
          <w:p w14:paraId="3E8450C8" w14:textId="77777777" w:rsidR="005B402C" w:rsidRPr="00CB3970" w:rsidRDefault="005B402C" w:rsidP="003B2A79">
            <w:pPr>
              <w:rPr>
                <w:rFonts w:ascii="Times" w:hAnsi="Times"/>
                <w:szCs w:val="20"/>
                <w:lang w:val="en-GB"/>
              </w:rPr>
            </w:pPr>
          </w:p>
        </w:tc>
        <w:tc>
          <w:tcPr>
            <w:tcW w:w="454" w:type="dxa"/>
            <w:shd w:val="clear" w:color="auto" w:fill="E6E6E6"/>
          </w:tcPr>
          <w:p w14:paraId="751BE5DD" w14:textId="77777777" w:rsidR="005B402C" w:rsidRPr="00CB3970" w:rsidRDefault="005B402C" w:rsidP="003B2A79">
            <w:pPr>
              <w:rPr>
                <w:rFonts w:ascii="Times" w:hAnsi="Times"/>
                <w:szCs w:val="20"/>
                <w:lang w:val="en-GB"/>
              </w:rPr>
            </w:pPr>
          </w:p>
        </w:tc>
        <w:tc>
          <w:tcPr>
            <w:tcW w:w="454" w:type="dxa"/>
            <w:tcBorders>
              <w:right w:val="single" w:sz="2" w:space="0" w:color="auto"/>
            </w:tcBorders>
            <w:shd w:val="clear" w:color="auto" w:fill="E6E6E6"/>
          </w:tcPr>
          <w:p w14:paraId="4A4E4DFD" w14:textId="77777777" w:rsidR="005B402C" w:rsidRPr="00CB3970" w:rsidRDefault="005B402C" w:rsidP="003B2A79">
            <w:pPr>
              <w:rPr>
                <w:rFonts w:ascii="Times" w:hAnsi="Times"/>
                <w:szCs w:val="20"/>
                <w:lang w:val="en-GB"/>
              </w:rPr>
            </w:pPr>
          </w:p>
        </w:tc>
        <w:tc>
          <w:tcPr>
            <w:tcW w:w="453" w:type="dxa"/>
            <w:tcBorders>
              <w:left w:val="single" w:sz="2" w:space="0" w:color="auto"/>
            </w:tcBorders>
            <w:shd w:val="clear" w:color="auto" w:fill="auto"/>
          </w:tcPr>
          <w:p w14:paraId="3912C2BF" w14:textId="77777777" w:rsidR="005B402C" w:rsidRPr="00CB3970" w:rsidRDefault="005B402C" w:rsidP="003B2A79">
            <w:pPr>
              <w:rPr>
                <w:rFonts w:ascii="Times" w:hAnsi="Times"/>
                <w:szCs w:val="20"/>
                <w:lang w:val="en-GB"/>
              </w:rPr>
            </w:pPr>
          </w:p>
        </w:tc>
        <w:tc>
          <w:tcPr>
            <w:tcW w:w="453" w:type="dxa"/>
            <w:shd w:val="clear" w:color="auto" w:fill="auto"/>
          </w:tcPr>
          <w:p w14:paraId="1FC5D914" w14:textId="77777777" w:rsidR="005B402C" w:rsidRPr="00CB3970" w:rsidRDefault="005B402C" w:rsidP="003B2A79">
            <w:pPr>
              <w:rPr>
                <w:rFonts w:ascii="Times" w:hAnsi="Times"/>
                <w:szCs w:val="20"/>
                <w:lang w:val="en-GB"/>
              </w:rPr>
            </w:pPr>
          </w:p>
        </w:tc>
        <w:tc>
          <w:tcPr>
            <w:tcW w:w="453" w:type="dxa"/>
            <w:shd w:val="clear" w:color="auto" w:fill="auto"/>
          </w:tcPr>
          <w:p w14:paraId="042596E1" w14:textId="77777777" w:rsidR="005B402C" w:rsidRPr="00CB3970" w:rsidRDefault="005B402C" w:rsidP="003B2A79">
            <w:pPr>
              <w:rPr>
                <w:rFonts w:ascii="Times" w:hAnsi="Times"/>
                <w:szCs w:val="20"/>
                <w:lang w:val="en-GB"/>
              </w:rPr>
            </w:pPr>
          </w:p>
        </w:tc>
        <w:tc>
          <w:tcPr>
            <w:tcW w:w="453" w:type="dxa"/>
            <w:shd w:val="clear" w:color="auto" w:fill="auto"/>
          </w:tcPr>
          <w:p w14:paraId="3119FB93" w14:textId="77777777" w:rsidR="005B402C" w:rsidRPr="00CB3970" w:rsidRDefault="005B402C" w:rsidP="003B2A79">
            <w:pPr>
              <w:rPr>
                <w:rFonts w:ascii="Times" w:hAnsi="Times"/>
                <w:szCs w:val="20"/>
                <w:lang w:val="en-GB"/>
              </w:rPr>
            </w:pPr>
          </w:p>
        </w:tc>
        <w:tc>
          <w:tcPr>
            <w:tcW w:w="453" w:type="dxa"/>
            <w:shd w:val="clear" w:color="auto" w:fill="E6E6E6"/>
          </w:tcPr>
          <w:p w14:paraId="4CD4F4F8" w14:textId="77777777" w:rsidR="005B402C" w:rsidRPr="00CB3970" w:rsidRDefault="005B402C" w:rsidP="003B2A79">
            <w:pPr>
              <w:rPr>
                <w:rFonts w:ascii="Times" w:hAnsi="Times"/>
                <w:szCs w:val="20"/>
                <w:lang w:val="en-GB"/>
              </w:rPr>
            </w:pPr>
          </w:p>
        </w:tc>
        <w:tc>
          <w:tcPr>
            <w:tcW w:w="453" w:type="dxa"/>
            <w:shd w:val="clear" w:color="auto" w:fill="E6E6E6"/>
          </w:tcPr>
          <w:p w14:paraId="20C69B46" w14:textId="77777777" w:rsidR="005B402C" w:rsidRPr="00CB3970" w:rsidRDefault="005B402C" w:rsidP="003B2A79">
            <w:pPr>
              <w:rPr>
                <w:rFonts w:ascii="Times" w:hAnsi="Times"/>
                <w:szCs w:val="20"/>
                <w:lang w:val="en-GB"/>
              </w:rPr>
            </w:pPr>
          </w:p>
        </w:tc>
        <w:tc>
          <w:tcPr>
            <w:tcW w:w="453" w:type="dxa"/>
            <w:shd w:val="clear" w:color="auto" w:fill="E6E6E6"/>
          </w:tcPr>
          <w:p w14:paraId="7E3F8359" w14:textId="77777777" w:rsidR="005B402C" w:rsidRPr="00CB3970" w:rsidRDefault="005B402C" w:rsidP="003B2A79">
            <w:pPr>
              <w:rPr>
                <w:rFonts w:ascii="Times" w:hAnsi="Times"/>
                <w:szCs w:val="20"/>
                <w:lang w:val="en-GB"/>
              </w:rPr>
            </w:pPr>
          </w:p>
        </w:tc>
        <w:tc>
          <w:tcPr>
            <w:tcW w:w="453" w:type="dxa"/>
            <w:shd w:val="clear" w:color="auto" w:fill="E6E6E6"/>
          </w:tcPr>
          <w:p w14:paraId="659EF301" w14:textId="77777777" w:rsidR="005B402C" w:rsidRPr="00CB3970" w:rsidRDefault="005B402C" w:rsidP="003B2A79">
            <w:pPr>
              <w:rPr>
                <w:rFonts w:ascii="Times" w:hAnsi="Times"/>
                <w:szCs w:val="20"/>
                <w:lang w:val="en-GB"/>
              </w:rPr>
            </w:pPr>
          </w:p>
        </w:tc>
        <w:tc>
          <w:tcPr>
            <w:tcW w:w="453" w:type="dxa"/>
            <w:shd w:val="clear" w:color="auto" w:fill="auto"/>
          </w:tcPr>
          <w:p w14:paraId="1DDD4901" w14:textId="77777777" w:rsidR="005B402C" w:rsidRPr="00CB3970" w:rsidRDefault="005B402C" w:rsidP="003B2A79">
            <w:pPr>
              <w:rPr>
                <w:rFonts w:ascii="Times" w:hAnsi="Times"/>
                <w:szCs w:val="20"/>
                <w:lang w:val="en-GB"/>
              </w:rPr>
            </w:pPr>
          </w:p>
        </w:tc>
        <w:tc>
          <w:tcPr>
            <w:tcW w:w="453" w:type="dxa"/>
            <w:shd w:val="clear" w:color="auto" w:fill="auto"/>
          </w:tcPr>
          <w:p w14:paraId="4D466475" w14:textId="77777777" w:rsidR="005B402C" w:rsidRPr="00CB3970" w:rsidRDefault="005B402C" w:rsidP="003B2A79">
            <w:pPr>
              <w:rPr>
                <w:rFonts w:ascii="Times" w:hAnsi="Times"/>
                <w:szCs w:val="20"/>
                <w:lang w:val="en-GB"/>
              </w:rPr>
            </w:pPr>
          </w:p>
        </w:tc>
        <w:tc>
          <w:tcPr>
            <w:tcW w:w="453" w:type="dxa"/>
            <w:shd w:val="clear" w:color="auto" w:fill="auto"/>
          </w:tcPr>
          <w:p w14:paraId="2088C615" w14:textId="77777777" w:rsidR="005B402C" w:rsidRPr="00CB3970" w:rsidRDefault="005B402C" w:rsidP="003B2A79">
            <w:pPr>
              <w:rPr>
                <w:rFonts w:ascii="Times" w:hAnsi="Times"/>
                <w:szCs w:val="20"/>
                <w:lang w:val="en-GB"/>
              </w:rPr>
            </w:pPr>
          </w:p>
        </w:tc>
        <w:tc>
          <w:tcPr>
            <w:tcW w:w="453" w:type="dxa"/>
            <w:shd w:val="clear" w:color="auto" w:fill="auto"/>
          </w:tcPr>
          <w:p w14:paraId="3A23C47C" w14:textId="77777777" w:rsidR="005B402C" w:rsidRPr="00CB3970" w:rsidRDefault="005B402C" w:rsidP="003B2A79">
            <w:pPr>
              <w:rPr>
                <w:rFonts w:ascii="Times" w:hAnsi="Times"/>
                <w:szCs w:val="20"/>
                <w:lang w:val="en-GB"/>
              </w:rPr>
            </w:pPr>
          </w:p>
        </w:tc>
        <w:tc>
          <w:tcPr>
            <w:tcW w:w="453" w:type="dxa"/>
            <w:shd w:val="clear" w:color="auto" w:fill="E6E6E6"/>
          </w:tcPr>
          <w:p w14:paraId="09358D03" w14:textId="77777777" w:rsidR="005B402C" w:rsidRPr="00CB3970" w:rsidRDefault="005B402C" w:rsidP="003B2A79">
            <w:pPr>
              <w:rPr>
                <w:rFonts w:ascii="Times" w:hAnsi="Times"/>
                <w:szCs w:val="20"/>
                <w:lang w:val="en-GB"/>
              </w:rPr>
            </w:pPr>
          </w:p>
        </w:tc>
        <w:tc>
          <w:tcPr>
            <w:tcW w:w="453" w:type="dxa"/>
            <w:shd w:val="clear" w:color="auto" w:fill="E6E6E6"/>
          </w:tcPr>
          <w:p w14:paraId="666F55E6" w14:textId="77777777" w:rsidR="005B402C" w:rsidRPr="00CB3970" w:rsidRDefault="005B402C" w:rsidP="003B2A79">
            <w:pPr>
              <w:rPr>
                <w:rFonts w:ascii="Times" w:hAnsi="Times"/>
                <w:szCs w:val="20"/>
                <w:lang w:val="en-GB"/>
              </w:rPr>
            </w:pPr>
          </w:p>
        </w:tc>
        <w:tc>
          <w:tcPr>
            <w:tcW w:w="453" w:type="dxa"/>
            <w:shd w:val="clear" w:color="auto" w:fill="E6E6E6"/>
          </w:tcPr>
          <w:p w14:paraId="583F4008" w14:textId="77777777" w:rsidR="005B402C" w:rsidRPr="00CB3970" w:rsidRDefault="005B402C" w:rsidP="003B2A79">
            <w:pPr>
              <w:rPr>
                <w:rFonts w:ascii="Times" w:hAnsi="Times"/>
                <w:szCs w:val="20"/>
                <w:lang w:val="en-GB"/>
              </w:rPr>
            </w:pPr>
          </w:p>
        </w:tc>
        <w:tc>
          <w:tcPr>
            <w:tcW w:w="453" w:type="dxa"/>
            <w:shd w:val="clear" w:color="auto" w:fill="E6E6E6"/>
          </w:tcPr>
          <w:p w14:paraId="0D8846D4" w14:textId="77777777" w:rsidR="005B402C" w:rsidRPr="00CB3970" w:rsidRDefault="005B402C" w:rsidP="003B2A79">
            <w:pPr>
              <w:rPr>
                <w:rFonts w:ascii="Times" w:hAnsi="Times"/>
                <w:szCs w:val="20"/>
                <w:lang w:val="en-GB"/>
              </w:rPr>
            </w:pPr>
          </w:p>
        </w:tc>
      </w:tr>
      <w:tr w:rsidR="00A92123" w:rsidRPr="00CB3970" w14:paraId="23D3AD7A" w14:textId="77777777" w:rsidTr="0022202E">
        <w:trPr>
          <w:trHeight w:val="1311"/>
        </w:trPr>
        <w:tc>
          <w:tcPr>
            <w:tcW w:w="1526" w:type="dxa"/>
            <w:vMerge w:val="restart"/>
            <w:shd w:val="clear" w:color="auto" w:fill="auto"/>
          </w:tcPr>
          <w:p w14:paraId="0C48247B" w14:textId="77777777" w:rsidR="00A92123" w:rsidRPr="00CB3970" w:rsidRDefault="00A92123" w:rsidP="00E05866">
            <w:pPr>
              <w:jc w:val="left"/>
              <w:rPr>
                <w:rFonts w:ascii="Times" w:hAnsi="Times"/>
                <w:szCs w:val="20"/>
                <w:lang w:val="en-GB"/>
              </w:rPr>
            </w:pPr>
            <w:r w:rsidRPr="00CB3970">
              <w:rPr>
                <w:rFonts w:ascii="Times" w:hAnsi="Times"/>
                <w:b/>
                <w:szCs w:val="20"/>
                <w:u w:val="single"/>
                <w:lang w:val="en-GB"/>
              </w:rPr>
              <w:t>Outcome 3.1</w:t>
            </w:r>
            <w:r w:rsidR="003B04C5" w:rsidRPr="00CB3970">
              <w:rPr>
                <w:rFonts w:ascii="Times" w:hAnsi="Times"/>
                <w:b/>
                <w:szCs w:val="20"/>
                <w:u w:val="single"/>
                <w:lang w:val="en-GB"/>
              </w:rPr>
              <w:t xml:space="preserve"> </w:t>
            </w:r>
            <w:r w:rsidR="003B04C5" w:rsidRPr="00CB3970">
              <w:rPr>
                <w:rFonts w:ascii="Times" w:hAnsi="Times"/>
                <w:b/>
                <w:szCs w:val="20"/>
                <w:lang w:val="en-GB"/>
                <w:rPrChange w:id="4094" w:author="Alan Nicol" w:date="2016-08-24T11:55:00Z">
                  <w:rPr>
                    <w:rFonts w:ascii="Times" w:hAnsi="Times"/>
                    <w:b/>
                    <w:szCs w:val="20"/>
                  </w:rPr>
                </w:rPrChange>
              </w:rPr>
              <w:t>Capacity and institutions in place to incorporate resilience into project implementation, and for monitoring of food security and GEBs</w:t>
            </w:r>
          </w:p>
        </w:tc>
        <w:tc>
          <w:tcPr>
            <w:tcW w:w="1452" w:type="dxa"/>
            <w:vMerge w:val="restart"/>
          </w:tcPr>
          <w:p w14:paraId="46AC3350" w14:textId="77777777" w:rsidR="00A92123" w:rsidRPr="00CB3970" w:rsidRDefault="00C400C6" w:rsidP="00E05866">
            <w:pPr>
              <w:jc w:val="left"/>
              <w:rPr>
                <w:rFonts w:ascii="Times" w:hAnsi="Times"/>
                <w:i/>
                <w:szCs w:val="20"/>
                <w:lang w:val="en-GB"/>
              </w:rPr>
            </w:pPr>
            <w:r w:rsidRPr="00CB3970">
              <w:rPr>
                <w:rFonts w:ascii="Times" w:hAnsi="Times"/>
                <w:i/>
                <w:szCs w:val="20"/>
                <w:u w:val="single"/>
                <w:lang w:val="en-GB"/>
              </w:rPr>
              <w:t>Output 3.1.1</w:t>
            </w:r>
            <w:r w:rsidRPr="00CB3970">
              <w:rPr>
                <w:rFonts w:ascii="Times" w:hAnsi="Times"/>
                <w:i/>
                <w:szCs w:val="20"/>
                <w:lang w:val="en-GB"/>
              </w:rPr>
              <w:t xml:space="preserve"> </w:t>
            </w:r>
            <w:r w:rsidRPr="00CB3970">
              <w:rPr>
                <w:rFonts w:ascii="Times" w:hAnsi="Times"/>
                <w:i/>
                <w:iCs/>
                <w:szCs w:val="20"/>
                <w:lang w:val="en-GB"/>
              </w:rPr>
              <w:t>Multi-scale monitoring of ecosystem services and global environmental benefits established at landscape level</w:t>
            </w:r>
          </w:p>
        </w:tc>
        <w:tc>
          <w:tcPr>
            <w:tcW w:w="1666" w:type="dxa"/>
          </w:tcPr>
          <w:p w14:paraId="5739597B" w14:textId="77777777" w:rsidR="00A92123" w:rsidRPr="00CB3970" w:rsidRDefault="00A92123" w:rsidP="00437335">
            <w:pPr>
              <w:jc w:val="left"/>
              <w:rPr>
                <w:rFonts w:ascii="Times" w:hAnsi="Times"/>
                <w:szCs w:val="20"/>
                <w:lang w:val="en-GB"/>
              </w:rPr>
            </w:pPr>
            <w:r w:rsidRPr="00CB3970">
              <w:rPr>
                <w:rFonts w:ascii="Times" w:hAnsi="Times"/>
                <w:szCs w:val="20"/>
                <w:lang w:val="en-GB"/>
              </w:rPr>
              <w:t xml:space="preserve">i. Identification of existing monitoring systems and development of additional system monitoring approaches  </w:t>
            </w:r>
          </w:p>
        </w:tc>
        <w:tc>
          <w:tcPr>
            <w:tcW w:w="908" w:type="dxa"/>
            <w:tcBorders>
              <w:right w:val="single" w:sz="2" w:space="0" w:color="auto"/>
            </w:tcBorders>
            <w:shd w:val="clear" w:color="auto" w:fill="auto"/>
          </w:tcPr>
          <w:p w14:paraId="4E2AA038" w14:textId="77777777" w:rsidR="00A92123" w:rsidRPr="00CB3970" w:rsidRDefault="00A92123" w:rsidP="00E05866">
            <w:pPr>
              <w:jc w:val="left"/>
              <w:rPr>
                <w:rFonts w:ascii="Times" w:hAnsi="Times"/>
                <w:szCs w:val="20"/>
                <w:lang w:val="en-GB"/>
              </w:rPr>
            </w:pPr>
            <w:r w:rsidRPr="00CB3970">
              <w:rPr>
                <w:rFonts w:ascii="Times" w:hAnsi="Times"/>
                <w:szCs w:val="20"/>
                <w:lang w:val="en-GB"/>
              </w:rPr>
              <w:t>Bureaus, Unis</w:t>
            </w:r>
          </w:p>
        </w:tc>
        <w:tc>
          <w:tcPr>
            <w:tcW w:w="454" w:type="dxa"/>
            <w:tcBorders>
              <w:left w:val="single" w:sz="2" w:space="0" w:color="auto"/>
            </w:tcBorders>
            <w:shd w:val="clear" w:color="auto" w:fill="E6E6E6"/>
          </w:tcPr>
          <w:p w14:paraId="54516AB2" w14:textId="77777777" w:rsidR="00A92123"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92384" behindDoc="0" locked="0" layoutInCell="1" allowOverlap="1" wp14:anchorId="40892AC8" wp14:editId="693B0B80">
                      <wp:simplePos x="0" y="0"/>
                      <wp:positionH relativeFrom="column">
                        <wp:posOffset>36830</wp:posOffset>
                      </wp:positionH>
                      <wp:positionV relativeFrom="paragraph">
                        <wp:posOffset>257175</wp:posOffset>
                      </wp:positionV>
                      <wp:extent cx="768350" cy="45719"/>
                      <wp:effectExtent l="50800" t="50800" r="44450" b="107315"/>
                      <wp:wrapNone/>
                      <wp:docPr id="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BDD7F9" id="Rectangle 32" o:spid="_x0000_s1026" style="position:absolute;margin-left:2.9pt;margin-top:20.25pt;width:60.5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" fillcolor="#a5a5a5 [2092]" stroked="f">
                      <v:shadow on="t" color="black" opacity="22936f" origin=",.5" offset="0,.63889mm"/>
                    </v:rect>
                  </w:pict>
                </mc:Fallback>
              </mc:AlternateContent>
            </w:r>
          </w:p>
        </w:tc>
        <w:tc>
          <w:tcPr>
            <w:tcW w:w="454" w:type="dxa"/>
            <w:shd w:val="clear" w:color="auto" w:fill="E6E6E6"/>
          </w:tcPr>
          <w:p w14:paraId="52770D26" w14:textId="77777777" w:rsidR="00A92123" w:rsidRPr="00CB3970" w:rsidRDefault="00A92123" w:rsidP="003B2A79">
            <w:pPr>
              <w:rPr>
                <w:rFonts w:ascii="Times" w:hAnsi="Times"/>
                <w:szCs w:val="20"/>
                <w:lang w:val="en-GB"/>
              </w:rPr>
            </w:pPr>
          </w:p>
        </w:tc>
        <w:tc>
          <w:tcPr>
            <w:tcW w:w="454" w:type="dxa"/>
            <w:shd w:val="clear" w:color="auto" w:fill="E6E6E6"/>
          </w:tcPr>
          <w:p w14:paraId="3C404684" w14:textId="77777777" w:rsidR="00A92123" w:rsidRPr="00CB3970" w:rsidRDefault="00A92123" w:rsidP="003B2A79">
            <w:pPr>
              <w:rPr>
                <w:rFonts w:ascii="Times" w:hAnsi="Times"/>
                <w:szCs w:val="20"/>
                <w:lang w:val="en-GB"/>
              </w:rPr>
            </w:pPr>
          </w:p>
        </w:tc>
        <w:tc>
          <w:tcPr>
            <w:tcW w:w="454" w:type="dxa"/>
            <w:tcBorders>
              <w:right w:val="single" w:sz="2" w:space="0" w:color="auto"/>
            </w:tcBorders>
            <w:shd w:val="clear" w:color="auto" w:fill="E6E6E6"/>
          </w:tcPr>
          <w:p w14:paraId="08DE1C62" w14:textId="77777777" w:rsidR="00A92123" w:rsidRPr="00CB3970" w:rsidRDefault="00A92123" w:rsidP="003B2A79">
            <w:pPr>
              <w:rPr>
                <w:rFonts w:ascii="Times" w:hAnsi="Times"/>
                <w:szCs w:val="20"/>
                <w:lang w:val="en-GB"/>
              </w:rPr>
            </w:pPr>
          </w:p>
        </w:tc>
        <w:tc>
          <w:tcPr>
            <w:tcW w:w="453" w:type="dxa"/>
            <w:tcBorders>
              <w:left w:val="single" w:sz="2" w:space="0" w:color="auto"/>
            </w:tcBorders>
            <w:shd w:val="clear" w:color="auto" w:fill="auto"/>
          </w:tcPr>
          <w:p w14:paraId="4BF39AB1" w14:textId="77777777" w:rsidR="00A92123" w:rsidRPr="00CB3970" w:rsidRDefault="00A92123" w:rsidP="003B2A79">
            <w:pPr>
              <w:rPr>
                <w:rFonts w:ascii="Times" w:hAnsi="Times"/>
                <w:szCs w:val="20"/>
                <w:lang w:val="en-GB"/>
              </w:rPr>
            </w:pPr>
          </w:p>
        </w:tc>
        <w:tc>
          <w:tcPr>
            <w:tcW w:w="453" w:type="dxa"/>
            <w:shd w:val="clear" w:color="auto" w:fill="auto"/>
          </w:tcPr>
          <w:p w14:paraId="5B824FE4" w14:textId="77777777" w:rsidR="00A92123" w:rsidRPr="00CB3970" w:rsidRDefault="00A92123" w:rsidP="003B2A79">
            <w:pPr>
              <w:rPr>
                <w:rFonts w:ascii="Times" w:hAnsi="Times"/>
                <w:szCs w:val="20"/>
                <w:lang w:val="en-GB"/>
              </w:rPr>
            </w:pPr>
          </w:p>
        </w:tc>
        <w:tc>
          <w:tcPr>
            <w:tcW w:w="453" w:type="dxa"/>
            <w:shd w:val="clear" w:color="auto" w:fill="auto"/>
          </w:tcPr>
          <w:p w14:paraId="313FC4A2" w14:textId="77777777" w:rsidR="00A92123" w:rsidRPr="00CB3970" w:rsidRDefault="00A92123" w:rsidP="003B2A79">
            <w:pPr>
              <w:rPr>
                <w:rFonts w:ascii="Times" w:hAnsi="Times"/>
                <w:szCs w:val="20"/>
                <w:lang w:val="en-GB"/>
              </w:rPr>
            </w:pPr>
          </w:p>
        </w:tc>
        <w:tc>
          <w:tcPr>
            <w:tcW w:w="453" w:type="dxa"/>
            <w:shd w:val="clear" w:color="auto" w:fill="auto"/>
          </w:tcPr>
          <w:p w14:paraId="7667366B" w14:textId="77777777" w:rsidR="00A92123" w:rsidRPr="00CB3970" w:rsidRDefault="00A92123" w:rsidP="003B2A79">
            <w:pPr>
              <w:rPr>
                <w:rFonts w:ascii="Times" w:hAnsi="Times"/>
                <w:szCs w:val="20"/>
                <w:lang w:val="en-GB"/>
              </w:rPr>
            </w:pPr>
          </w:p>
        </w:tc>
        <w:tc>
          <w:tcPr>
            <w:tcW w:w="453" w:type="dxa"/>
            <w:shd w:val="clear" w:color="auto" w:fill="E6E6E6"/>
          </w:tcPr>
          <w:p w14:paraId="709F9038" w14:textId="77777777" w:rsidR="00A92123" w:rsidRPr="00CB3970" w:rsidRDefault="00A92123" w:rsidP="003B2A79">
            <w:pPr>
              <w:rPr>
                <w:rFonts w:ascii="Times" w:hAnsi="Times"/>
                <w:szCs w:val="20"/>
                <w:lang w:val="en-GB"/>
              </w:rPr>
            </w:pPr>
          </w:p>
        </w:tc>
        <w:tc>
          <w:tcPr>
            <w:tcW w:w="453" w:type="dxa"/>
            <w:shd w:val="clear" w:color="auto" w:fill="E6E6E6"/>
          </w:tcPr>
          <w:p w14:paraId="346C9D2B" w14:textId="77777777" w:rsidR="00A92123" w:rsidRPr="00CB3970" w:rsidRDefault="00A92123" w:rsidP="003B2A79">
            <w:pPr>
              <w:rPr>
                <w:rFonts w:ascii="Times" w:hAnsi="Times"/>
                <w:szCs w:val="20"/>
                <w:lang w:val="en-GB"/>
              </w:rPr>
            </w:pPr>
          </w:p>
        </w:tc>
        <w:tc>
          <w:tcPr>
            <w:tcW w:w="453" w:type="dxa"/>
            <w:shd w:val="clear" w:color="auto" w:fill="E6E6E6"/>
          </w:tcPr>
          <w:p w14:paraId="45D658F5" w14:textId="77777777" w:rsidR="00A92123" w:rsidRPr="00CB3970" w:rsidRDefault="00A92123" w:rsidP="003B2A79">
            <w:pPr>
              <w:rPr>
                <w:rFonts w:ascii="Times" w:hAnsi="Times"/>
                <w:szCs w:val="20"/>
                <w:lang w:val="en-GB"/>
              </w:rPr>
            </w:pPr>
          </w:p>
        </w:tc>
        <w:tc>
          <w:tcPr>
            <w:tcW w:w="453" w:type="dxa"/>
            <w:shd w:val="clear" w:color="auto" w:fill="E6E6E6"/>
          </w:tcPr>
          <w:p w14:paraId="4B1F7CC7" w14:textId="77777777" w:rsidR="00A92123" w:rsidRPr="00CB3970" w:rsidRDefault="00A92123" w:rsidP="003B2A79">
            <w:pPr>
              <w:rPr>
                <w:rFonts w:ascii="Times" w:hAnsi="Times"/>
                <w:szCs w:val="20"/>
                <w:lang w:val="en-GB"/>
              </w:rPr>
            </w:pPr>
          </w:p>
        </w:tc>
        <w:tc>
          <w:tcPr>
            <w:tcW w:w="453" w:type="dxa"/>
            <w:shd w:val="clear" w:color="auto" w:fill="auto"/>
          </w:tcPr>
          <w:p w14:paraId="1202CCF7" w14:textId="77777777" w:rsidR="00A92123" w:rsidRPr="00CB3970" w:rsidRDefault="00A92123" w:rsidP="003B2A79">
            <w:pPr>
              <w:rPr>
                <w:rFonts w:ascii="Times" w:hAnsi="Times"/>
                <w:szCs w:val="20"/>
                <w:lang w:val="en-GB"/>
              </w:rPr>
            </w:pPr>
          </w:p>
        </w:tc>
        <w:tc>
          <w:tcPr>
            <w:tcW w:w="453" w:type="dxa"/>
            <w:shd w:val="clear" w:color="auto" w:fill="auto"/>
          </w:tcPr>
          <w:p w14:paraId="107DDE13" w14:textId="77777777" w:rsidR="00A92123" w:rsidRPr="00CB3970" w:rsidRDefault="00A92123" w:rsidP="003B2A79">
            <w:pPr>
              <w:rPr>
                <w:rFonts w:ascii="Times" w:hAnsi="Times"/>
                <w:szCs w:val="20"/>
                <w:lang w:val="en-GB"/>
              </w:rPr>
            </w:pPr>
          </w:p>
        </w:tc>
        <w:tc>
          <w:tcPr>
            <w:tcW w:w="453" w:type="dxa"/>
            <w:shd w:val="clear" w:color="auto" w:fill="auto"/>
          </w:tcPr>
          <w:p w14:paraId="47BD372C" w14:textId="77777777" w:rsidR="00A92123" w:rsidRPr="00CB3970" w:rsidRDefault="00A92123" w:rsidP="003B2A79">
            <w:pPr>
              <w:rPr>
                <w:rFonts w:ascii="Times" w:hAnsi="Times"/>
                <w:szCs w:val="20"/>
                <w:lang w:val="en-GB"/>
              </w:rPr>
            </w:pPr>
          </w:p>
        </w:tc>
        <w:tc>
          <w:tcPr>
            <w:tcW w:w="453" w:type="dxa"/>
            <w:shd w:val="clear" w:color="auto" w:fill="auto"/>
          </w:tcPr>
          <w:p w14:paraId="40FA7CA2" w14:textId="77777777" w:rsidR="00A92123" w:rsidRPr="00CB3970" w:rsidRDefault="00A92123" w:rsidP="003B2A79">
            <w:pPr>
              <w:rPr>
                <w:rFonts w:ascii="Times" w:hAnsi="Times"/>
                <w:szCs w:val="20"/>
                <w:lang w:val="en-GB"/>
              </w:rPr>
            </w:pPr>
          </w:p>
        </w:tc>
        <w:tc>
          <w:tcPr>
            <w:tcW w:w="453" w:type="dxa"/>
            <w:shd w:val="clear" w:color="auto" w:fill="E6E6E6"/>
          </w:tcPr>
          <w:p w14:paraId="648C3109" w14:textId="77777777" w:rsidR="00A92123" w:rsidRPr="00CB3970" w:rsidRDefault="00A92123" w:rsidP="003B2A79">
            <w:pPr>
              <w:rPr>
                <w:rFonts w:ascii="Times" w:hAnsi="Times"/>
                <w:szCs w:val="20"/>
                <w:lang w:val="en-GB"/>
              </w:rPr>
            </w:pPr>
          </w:p>
        </w:tc>
        <w:tc>
          <w:tcPr>
            <w:tcW w:w="453" w:type="dxa"/>
            <w:shd w:val="clear" w:color="auto" w:fill="E6E6E6"/>
          </w:tcPr>
          <w:p w14:paraId="71420C78" w14:textId="77777777" w:rsidR="00A92123" w:rsidRPr="00CB3970" w:rsidRDefault="00A92123" w:rsidP="003B2A79">
            <w:pPr>
              <w:rPr>
                <w:rFonts w:ascii="Times" w:hAnsi="Times"/>
                <w:szCs w:val="20"/>
                <w:lang w:val="en-GB"/>
              </w:rPr>
            </w:pPr>
          </w:p>
        </w:tc>
        <w:tc>
          <w:tcPr>
            <w:tcW w:w="453" w:type="dxa"/>
            <w:shd w:val="clear" w:color="auto" w:fill="E6E6E6"/>
          </w:tcPr>
          <w:p w14:paraId="0DE54E82" w14:textId="77777777" w:rsidR="00A92123" w:rsidRPr="00CB3970" w:rsidRDefault="00A92123" w:rsidP="003B2A79">
            <w:pPr>
              <w:rPr>
                <w:rFonts w:ascii="Times" w:hAnsi="Times"/>
                <w:szCs w:val="20"/>
                <w:lang w:val="en-GB"/>
              </w:rPr>
            </w:pPr>
          </w:p>
        </w:tc>
        <w:tc>
          <w:tcPr>
            <w:tcW w:w="453" w:type="dxa"/>
            <w:shd w:val="clear" w:color="auto" w:fill="E6E6E6"/>
          </w:tcPr>
          <w:p w14:paraId="31018EE5" w14:textId="77777777" w:rsidR="00A92123" w:rsidRPr="00CB3970" w:rsidRDefault="00A92123" w:rsidP="003B2A79">
            <w:pPr>
              <w:rPr>
                <w:rFonts w:ascii="Times" w:hAnsi="Times"/>
                <w:szCs w:val="20"/>
                <w:lang w:val="en-GB"/>
              </w:rPr>
            </w:pPr>
          </w:p>
        </w:tc>
      </w:tr>
      <w:tr w:rsidR="00A92123" w:rsidRPr="00CB3970" w14:paraId="15D89F88" w14:textId="77777777" w:rsidTr="0022202E">
        <w:trPr>
          <w:trHeight w:val="757"/>
        </w:trPr>
        <w:tc>
          <w:tcPr>
            <w:tcW w:w="1526" w:type="dxa"/>
            <w:vMerge/>
            <w:shd w:val="clear" w:color="auto" w:fill="auto"/>
          </w:tcPr>
          <w:p w14:paraId="0AB2E356" w14:textId="77777777" w:rsidR="00A92123" w:rsidRPr="00CB3970" w:rsidRDefault="00A92123" w:rsidP="00E05866">
            <w:pPr>
              <w:jc w:val="left"/>
              <w:rPr>
                <w:rFonts w:ascii="Times" w:hAnsi="Times"/>
                <w:b/>
                <w:szCs w:val="20"/>
                <w:u w:val="single"/>
                <w:lang w:val="en-GB"/>
              </w:rPr>
            </w:pPr>
          </w:p>
        </w:tc>
        <w:tc>
          <w:tcPr>
            <w:tcW w:w="1452" w:type="dxa"/>
            <w:vMerge/>
          </w:tcPr>
          <w:p w14:paraId="0BC80EB2" w14:textId="77777777" w:rsidR="00A92123" w:rsidRPr="00CB3970" w:rsidRDefault="00A92123" w:rsidP="00E05866">
            <w:pPr>
              <w:jc w:val="left"/>
              <w:rPr>
                <w:rFonts w:ascii="Times" w:hAnsi="Times"/>
                <w:i/>
                <w:szCs w:val="20"/>
                <w:u w:val="single"/>
                <w:lang w:val="en-GB"/>
              </w:rPr>
            </w:pPr>
          </w:p>
        </w:tc>
        <w:tc>
          <w:tcPr>
            <w:tcW w:w="1666" w:type="dxa"/>
          </w:tcPr>
          <w:p w14:paraId="14E87BD6" w14:textId="77777777" w:rsidR="00A92123" w:rsidRPr="00CB3970" w:rsidRDefault="00A92123" w:rsidP="00A92123">
            <w:pPr>
              <w:jc w:val="left"/>
              <w:rPr>
                <w:rFonts w:ascii="Times" w:hAnsi="Times"/>
                <w:szCs w:val="20"/>
                <w:lang w:val="en-GB"/>
              </w:rPr>
            </w:pPr>
            <w:r w:rsidRPr="00CB3970">
              <w:rPr>
                <w:rFonts w:ascii="Times" w:hAnsi="Times"/>
                <w:szCs w:val="20"/>
                <w:lang w:val="en-GB"/>
              </w:rPr>
              <w:t>ii. Implementation of systems and regular monitoring</w:t>
            </w:r>
          </w:p>
        </w:tc>
        <w:tc>
          <w:tcPr>
            <w:tcW w:w="908" w:type="dxa"/>
            <w:tcBorders>
              <w:right w:val="single" w:sz="2" w:space="0" w:color="auto"/>
            </w:tcBorders>
            <w:shd w:val="clear" w:color="auto" w:fill="auto"/>
          </w:tcPr>
          <w:p w14:paraId="35E38AEC" w14:textId="77777777" w:rsidR="00A92123" w:rsidRPr="00CB3970" w:rsidRDefault="00A92123" w:rsidP="00E05866">
            <w:pPr>
              <w:jc w:val="left"/>
              <w:rPr>
                <w:rFonts w:ascii="Times" w:hAnsi="Times"/>
                <w:szCs w:val="20"/>
                <w:lang w:val="en-GB"/>
              </w:rPr>
            </w:pPr>
            <w:r w:rsidRPr="00CB3970">
              <w:rPr>
                <w:rFonts w:ascii="Times" w:hAnsi="Times"/>
                <w:szCs w:val="20"/>
                <w:lang w:val="en-GB"/>
              </w:rPr>
              <w:t>Bureau, Unis</w:t>
            </w:r>
          </w:p>
        </w:tc>
        <w:tc>
          <w:tcPr>
            <w:tcW w:w="454" w:type="dxa"/>
            <w:tcBorders>
              <w:left w:val="single" w:sz="2" w:space="0" w:color="auto"/>
            </w:tcBorders>
            <w:shd w:val="clear" w:color="auto" w:fill="E6E6E6"/>
          </w:tcPr>
          <w:p w14:paraId="755552D4" w14:textId="77777777" w:rsidR="00A92123" w:rsidRPr="00CB3970" w:rsidRDefault="00A92123" w:rsidP="003B2A79">
            <w:pPr>
              <w:rPr>
                <w:rFonts w:ascii="Times" w:hAnsi="Times"/>
                <w:szCs w:val="20"/>
                <w:lang w:val="en-GB"/>
                <w:rPrChange w:id="4095" w:author="Alan Nicol" w:date="2016-08-24T11:55:00Z">
                  <w:rPr>
                    <w:rFonts w:ascii="Times" w:hAnsi="Times"/>
                    <w:noProof/>
                    <w:szCs w:val="20"/>
                  </w:rPr>
                </w:rPrChange>
              </w:rPr>
            </w:pPr>
          </w:p>
        </w:tc>
        <w:tc>
          <w:tcPr>
            <w:tcW w:w="454" w:type="dxa"/>
            <w:shd w:val="clear" w:color="auto" w:fill="E6E6E6"/>
          </w:tcPr>
          <w:p w14:paraId="655779B6" w14:textId="77777777" w:rsidR="00A92123" w:rsidRPr="00CB3970" w:rsidRDefault="00A92123" w:rsidP="003B2A79">
            <w:pPr>
              <w:rPr>
                <w:rFonts w:ascii="Times" w:hAnsi="Times"/>
                <w:szCs w:val="20"/>
                <w:lang w:val="en-GB"/>
              </w:rPr>
            </w:pPr>
          </w:p>
        </w:tc>
        <w:tc>
          <w:tcPr>
            <w:tcW w:w="454" w:type="dxa"/>
            <w:shd w:val="clear" w:color="auto" w:fill="E6E6E6"/>
          </w:tcPr>
          <w:p w14:paraId="67E52E21" w14:textId="77777777" w:rsidR="00A92123" w:rsidRPr="00CB3970" w:rsidRDefault="00A92123" w:rsidP="003B2A79">
            <w:pPr>
              <w:rPr>
                <w:rFonts w:ascii="Times" w:hAnsi="Times"/>
                <w:szCs w:val="20"/>
                <w:lang w:val="en-GB"/>
              </w:rPr>
            </w:pPr>
          </w:p>
        </w:tc>
        <w:tc>
          <w:tcPr>
            <w:tcW w:w="454" w:type="dxa"/>
            <w:tcBorders>
              <w:right w:val="single" w:sz="2" w:space="0" w:color="auto"/>
            </w:tcBorders>
            <w:shd w:val="clear" w:color="auto" w:fill="E6E6E6"/>
          </w:tcPr>
          <w:p w14:paraId="5E27A139" w14:textId="77777777" w:rsidR="00A92123" w:rsidRPr="00CB3970" w:rsidRDefault="008334A0"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794432" behindDoc="0" locked="0" layoutInCell="1" allowOverlap="1" wp14:anchorId="19352D55" wp14:editId="2818C4B6">
                      <wp:simplePos x="0" y="0"/>
                      <wp:positionH relativeFrom="column">
                        <wp:posOffset>-6985</wp:posOffset>
                      </wp:positionH>
                      <wp:positionV relativeFrom="paragraph">
                        <wp:posOffset>242570</wp:posOffset>
                      </wp:positionV>
                      <wp:extent cx="4679950" cy="45719"/>
                      <wp:effectExtent l="50800" t="50800" r="44450" b="107315"/>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9B3EF8" id="Rectangle 31" o:spid="_x0000_s1026" style="position:absolute;margin-left:-.55pt;margin-top:19.1pt;width:368.5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" fillcolor="#a5a5a5 [2092]" stroked="f">
                      <v:shadow on="t" color="black" opacity="22936f" origin=",.5" offset="0,.63889mm"/>
                    </v:rect>
                  </w:pict>
                </mc:Fallback>
              </mc:AlternateContent>
            </w:r>
          </w:p>
        </w:tc>
        <w:tc>
          <w:tcPr>
            <w:tcW w:w="453" w:type="dxa"/>
            <w:tcBorders>
              <w:left w:val="single" w:sz="2" w:space="0" w:color="auto"/>
            </w:tcBorders>
            <w:shd w:val="clear" w:color="auto" w:fill="auto"/>
          </w:tcPr>
          <w:p w14:paraId="3160DD80" w14:textId="77777777" w:rsidR="00A92123" w:rsidRPr="00CB3970" w:rsidRDefault="00A92123" w:rsidP="003B2A79">
            <w:pPr>
              <w:rPr>
                <w:rFonts w:ascii="Times" w:hAnsi="Times"/>
                <w:szCs w:val="20"/>
                <w:lang w:val="en-GB"/>
              </w:rPr>
            </w:pPr>
          </w:p>
        </w:tc>
        <w:tc>
          <w:tcPr>
            <w:tcW w:w="453" w:type="dxa"/>
            <w:shd w:val="clear" w:color="auto" w:fill="auto"/>
          </w:tcPr>
          <w:p w14:paraId="6C1E5083" w14:textId="77777777" w:rsidR="00A92123" w:rsidRPr="00CB3970" w:rsidRDefault="00A92123" w:rsidP="003B2A79">
            <w:pPr>
              <w:rPr>
                <w:rFonts w:ascii="Times" w:hAnsi="Times"/>
                <w:szCs w:val="20"/>
                <w:lang w:val="en-GB"/>
              </w:rPr>
            </w:pPr>
          </w:p>
        </w:tc>
        <w:tc>
          <w:tcPr>
            <w:tcW w:w="453" w:type="dxa"/>
            <w:shd w:val="clear" w:color="auto" w:fill="auto"/>
          </w:tcPr>
          <w:p w14:paraId="6203A9B3" w14:textId="77777777" w:rsidR="00A92123" w:rsidRPr="00CB3970" w:rsidRDefault="00A92123" w:rsidP="003B2A79">
            <w:pPr>
              <w:rPr>
                <w:rFonts w:ascii="Times" w:hAnsi="Times"/>
                <w:szCs w:val="20"/>
                <w:lang w:val="en-GB"/>
              </w:rPr>
            </w:pPr>
          </w:p>
        </w:tc>
        <w:tc>
          <w:tcPr>
            <w:tcW w:w="453" w:type="dxa"/>
            <w:shd w:val="clear" w:color="auto" w:fill="auto"/>
          </w:tcPr>
          <w:p w14:paraId="41921876" w14:textId="77777777" w:rsidR="00A92123" w:rsidRPr="00CB3970" w:rsidRDefault="00A92123" w:rsidP="003B2A79">
            <w:pPr>
              <w:rPr>
                <w:rFonts w:ascii="Times" w:hAnsi="Times"/>
                <w:szCs w:val="20"/>
                <w:lang w:val="en-GB"/>
              </w:rPr>
            </w:pPr>
          </w:p>
        </w:tc>
        <w:tc>
          <w:tcPr>
            <w:tcW w:w="453" w:type="dxa"/>
            <w:shd w:val="clear" w:color="auto" w:fill="E6E6E6"/>
          </w:tcPr>
          <w:p w14:paraId="1CC137F1" w14:textId="77777777" w:rsidR="00A92123" w:rsidRPr="00CB3970" w:rsidRDefault="00A92123" w:rsidP="003B2A79">
            <w:pPr>
              <w:rPr>
                <w:rFonts w:ascii="Times" w:hAnsi="Times"/>
                <w:szCs w:val="20"/>
                <w:lang w:val="en-GB"/>
              </w:rPr>
            </w:pPr>
          </w:p>
        </w:tc>
        <w:tc>
          <w:tcPr>
            <w:tcW w:w="453" w:type="dxa"/>
            <w:shd w:val="clear" w:color="auto" w:fill="E6E6E6"/>
          </w:tcPr>
          <w:p w14:paraId="3B8BE08F" w14:textId="77777777" w:rsidR="00A92123" w:rsidRPr="00CB3970" w:rsidRDefault="00A92123" w:rsidP="003B2A79">
            <w:pPr>
              <w:rPr>
                <w:rFonts w:ascii="Times" w:hAnsi="Times"/>
                <w:szCs w:val="20"/>
                <w:lang w:val="en-GB"/>
              </w:rPr>
            </w:pPr>
          </w:p>
        </w:tc>
        <w:tc>
          <w:tcPr>
            <w:tcW w:w="453" w:type="dxa"/>
            <w:shd w:val="clear" w:color="auto" w:fill="E6E6E6"/>
          </w:tcPr>
          <w:p w14:paraId="003296C9" w14:textId="77777777" w:rsidR="00A92123" w:rsidRPr="00CB3970" w:rsidRDefault="00A92123" w:rsidP="003B2A79">
            <w:pPr>
              <w:rPr>
                <w:rFonts w:ascii="Times" w:hAnsi="Times"/>
                <w:szCs w:val="20"/>
                <w:lang w:val="en-GB"/>
              </w:rPr>
            </w:pPr>
          </w:p>
        </w:tc>
        <w:tc>
          <w:tcPr>
            <w:tcW w:w="453" w:type="dxa"/>
            <w:shd w:val="clear" w:color="auto" w:fill="E6E6E6"/>
          </w:tcPr>
          <w:p w14:paraId="2FCF3F6A" w14:textId="77777777" w:rsidR="00A92123" w:rsidRPr="00CB3970" w:rsidRDefault="00A92123" w:rsidP="003B2A79">
            <w:pPr>
              <w:rPr>
                <w:rFonts w:ascii="Times" w:hAnsi="Times"/>
                <w:szCs w:val="20"/>
                <w:lang w:val="en-GB"/>
              </w:rPr>
            </w:pPr>
          </w:p>
        </w:tc>
        <w:tc>
          <w:tcPr>
            <w:tcW w:w="453" w:type="dxa"/>
            <w:shd w:val="clear" w:color="auto" w:fill="auto"/>
          </w:tcPr>
          <w:p w14:paraId="3CC0874C" w14:textId="77777777" w:rsidR="00A92123" w:rsidRPr="00CB3970" w:rsidRDefault="00A92123" w:rsidP="003B2A79">
            <w:pPr>
              <w:rPr>
                <w:rFonts w:ascii="Times" w:hAnsi="Times"/>
                <w:szCs w:val="20"/>
                <w:lang w:val="en-GB"/>
              </w:rPr>
            </w:pPr>
          </w:p>
        </w:tc>
        <w:tc>
          <w:tcPr>
            <w:tcW w:w="453" w:type="dxa"/>
            <w:shd w:val="clear" w:color="auto" w:fill="auto"/>
          </w:tcPr>
          <w:p w14:paraId="411342E7" w14:textId="77777777" w:rsidR="00A92123" w:rsidRPr="00CB3970" w:rsidRDefault="00A92123" w:rsidP="003B2A79">
            <w:pPr>
              <w:rPr>
                <w:rFonts w:ascii="Times" w:hAnsi="Times"/>
                <w:szCs w:val="20"/>
                <w:lang w:val="en-GB"/>
              </w:rPr>
            </w:pPr>
          </w:p>
        </w:tc>
        <w:tc>
          <w:tcPr>
            <w:tcW w:w="453" w:type="dxa"/>
            <w:shd w:val="clear" w:color="auto" w:fill="auto"/>
          </w:tcPr>
          <w:p w14:paraId="1AFA7F06" w14:textId="77777777" w:rsidR="00A92123" w:rsidRPr="00CB3970" w:rsidRDefault="00A92123" w:rsidP="003B2A79">
            <w:pPr>
              <w:rPr>
                <w:rFonts w:ascii="Times" w:hAnsi="Times"/>
                <w:szCs w:val="20"/>
                <w:lang w:val="en-GB"/>
              </w:rPr>
            </w:pPr>
          </w:p>
        </w:tc>
        <w:tc>
          <w:tcPr>
            <w:tcW w:w="453" w:type="dxa"/>
            <w:shd w:val="clear" w:color="auto" w:fill="auto"/>
          </w:tcPr>
          <w:p w14:paraId="16E7BA43" w14:textId="77777777" w:rsidR="00A92123" w:rsidRPr="00CB3970" w:rsidRDefault="00A92123" w:rsidP="003B2A79">
            <w:pPr>
              <w:rPr>
                <w:rFonts w:ascii="Times" w:hAnsi="Times"/>
                <w:szCs w:val="20"/>
                <w:lang w:val="en-GB"/>
              </w:rPr>
            </w:pPr>
          </w:p>
        </w:tc>
        <w:tc>
          <w:tcPr>
            <w:tcW w:w="453" w:type="dxa"/>
            <w:shd w:val="clear" w:color="auto" w:fill="E6E6E6"/>
          </w:tcPr>
          <w:p w14:paraId="52E14ED7" w14:textId="77777777" w:rsidR="00A92123" w:rsidRPr="00CB3970" w:rsidRDefault="00A92123" w:rsidP="003B2A79">
            <w:pPr>
              <w:rPr>
                <w:rFonts w:ascii="Times" w:hAnsi="Times"/>
                <w:szCs w:val="20"/>
                <w:lang w:val="en-GB"/>
              </w:rPr>
            </w:pPr>
          </w:p>
        </w:tc>
        <w:tc>
          <w:tcPr>
            <w:tcW w:w="453" w:type="dxa"/>
            <w:shd w:val="clear" w:color="auto" w:fill="E6E6E6"/>
          </w:tcPr>
          <w:p w14:paraId="289A7848" w14:textId="77777777" w:rsidR="00A92123" w:rsidRPr="00CB3970" w:rsidRDefault="00A92123" w:rsidP="003B2A79">
            <w:pPr>
              <w:rPr>
                <w:rFonts w:ascii="Times" w:hAnsi="Times"/>
                <w:szCs w:val="20"/>
                <w:lang w:val="en-GB"/>
              </w:rPr>
            </w:pPr>
          </w:p>
        </w:tc>
        <w:tc>
          <w:tcPr>
            <w:tcW w:w="453" w:type="dxa"/>
            <w:shd w:val="clear" w:color="auto" w:fill="E6E6E6"/>
          </w:tcPr>
          <w:p w14:paraId="49052465" w14:textId="77777777" w:rsidR="00A92123" w:rsidRPr="00CB3970" w:rsidRDefault="00A92123" w:rsidP="003B2A79">
            <w:pPr>
              <w:rPr>
                <w:rFonts w:ascii="Times" w:hAnsi="Times"/>
                <w:szCs w:val="20"/>
                <w:lang w:val="en-GB"/>
              </w:rPr>
            </w:pPr>
          </w:p>
        </w:tc>
        <w:tc>
          <w:tcPr>
            <w:tcW w:w="453" w:type="dxa"/>
            <w:shd w:val="clear" w:color="auto" w:fill="E6E6E6"/>
          </w:tcPr>
          <w:p w14:paraId="6552000B" w14:textId="77777777" w:rsidR="00A92123" w:rsidRPr="00CB3970" w:rsidRDefault="00A92123" w:rsidP="003B2A79">
            <w:pPr>
              <w:rPr>
                <w:rFonts w:ascii="Times" w:hAnsi="Times"/>
                <w:szCs w:val="20"/>
                <w:lang w:val="en-GB"/>
              </w:rPr>
            </w:pPr>
          </w:p>
        </w:tc>
      </w:tr>
      <w:tr w:rsidR="004E07E1" w:rsidRPr="00CB3970" w14:paraId="7AECEA3C" w14:textId="77777777" w:rsidTr="004E07E1">
        <w:trPr>
          <w:trHeight w:val="831"/>
        </w:trPr>
        <w:tc>
          <w:tcPr>
            <w:tcW w:w="1526" w:type="dxa"/>
            <w:vMerge w:val="restart"/>
            <w:shd w:val="clear" w:color="auto" w:fill="auto"/>
          </w:tcPr>
          <w:p w14:paraId="326CEFB6" w14:textId="77777777" w:rsidR="004E07E1" w:rsidRPr="00CB3970" w:rsidRDefault="004E07E1" w:rsidP="00E05866">
            <w:pPr>
              <w:jc w:val="left"/>
              <w:rPr>
                <w:rFonts w:ascii="Times" w:hAnsi="Times"/>
                <w:szCs w:val="20"/>
                <w:lang w:val="en-GB"/>
              </w:rPr>
            </w:pPr>
          </w:p>
        </w:tc>
        <w:tc>
          <w:tcPr>
            <w:tcW w:w="1452" w:type="dxa"/>
            <w:vMerge w:val="restart"/>
          </w:tcPr>
          <w:p w14:paraId="1834E1A7" w14:textId="77777777" w:rsidR="004E07E1" w:rsidRPr="00CB3970" w:rsidRDefault="004E07E1" w:rsidP="00437335">
            <w:pPr>
              <w:jc w:val="left"/>
              <w:rPr>
                <w:rFonts w:ascii="Times" w:hAnsi="Times"/>
                <w:i/>
                <w:szCs w:val="20"/>
                <w:lang w:val="en-GB"/>
              </w:rPr>
            </w:pPr>
            <w:r w:rsidRPr="00CB3970">
              <w:rPr>
                <w:rFonts w:ascii="Times" w:hAnsi="Times"/>
                <w:i/>
                <w:szCs w:val="20"/>
                <w:u w:val="single"/>
                <w:lang w:val="en-GB"/>
              </w:rPr>
              <w:t>Output 3.1.</w:t>
            </w:r>
            <w:r w:rsidR="000506E1" w:rsidRPr="00CB3970">
              <w:rPr>
                <w:rFonts w:ascii="Times" w:hAnsi="Times"/>
                <w:i/>
                <w:szCs w:val="20"/>
                <w:lang w:val="en-GB"/>
              </w:rPr>
              <w:t xml:space="preserve">2 </w:t>
            </w:r>
            <w:r w:rsidRPr="00CB3970">
              <w:rPr>
                <w:rFonts w:ascii="Times" w:hAnsi="Times"/>
                <w:i/>
                <w:iCs/>
                <w:szCs w:val="20"/>
                <w:lang w:val="en-GB"/>
              </w:rPr>
              <w:t>Framework for monitoring of resilience established at national and landscape level</w:t>
            </w:r>
          </w:p>
        </w:tc>
        <w:tc>
          <w:tcPr>
            <w:tcW w:w="1666" w:type="dxa"/>
          </w:tcPr>
          <w:p w14:paraId="3FC1708D" w14:textId="77777777" w:rsidR="004E07E1" w:rsidRPr="00CB3970" w:rsidRDefault="004E07E1" w:rsidP="00E05866">
            <w:pPr>
              <w:jc w:val="left"/>
              <w:rPr>
                <w:rFonts w:ascii="Times" w:hAnsi="Times"/>
                <w:szCs w:val="20"/>
                <w:lang w:val="en-GB"/>
              </w:rPr>
            </w:pPr>
            <w:r w:rsidRPr="00CB3970">
              <w:rPr>
                <w:rFonts w:ascii="Times" w:hAnsi="Times"/>
                <w:szCs w:val="20"/>
                <w:lang w:val="en-GB"/>
              </w:rPr>
              <w:t>i. Identification of resilience actors and framework design process</w:t>
            </w:r>
          </w:p>
        </w:tc>
        <w:tc>
          <w:tcPr>
            <w:tcW w:w="908" w:type="dxa"/>
            <w:tcBorders>
              <w:right w:val="single" w:sz="2" w:space="0" w:color="auto"/>
            </w:tcBorders>
            <w:shd w:val="clear" w:color="auto" w:fill="auto"/>
          </w:tcPr>
          <w:p w14:paraId="7B07A37E" w14:textId="77777777" w:rsidR="004E07E1" w:rsidRPr="00CB3970" w:rsidRDefault="004E07E1" w:rsidP="00E05866">
            <w:pPr>
              <w:jc w:val="left"/>
              <w:rPr>
                <w:rFonts w:ascii="Times" w:hAnsi="Times"/>
                <w:szCs w:val="20"/>
                <w:lang w:val="en-GB"/>
              </w:rPr>
            </w:pPr>
            <w:r w:rsidRPr="00CB3970">
              <w:rPr>
                <w:rFonts w:ascii="Times" w:hAnsi="Times"/>
                <w:szCs w:val="20"/>
                <w:lang w:val="en-GB"/>
              </w:rPr>
              <w:t>Ministries, Unis</w:t>
            </w:r>
          </w:p>
        </w:tc>
        <w:tc>
          <w:tcPr>
            <w:tcW w:w="454" w:type="dxa"/>
            <w:tcBorders>
              <w:left w:val="single" w:sz="2" w:space="0" w:color="auto"/>
            </w:tcBorders>
            <w:shd w:val="clear" w:color="auto" w:fill="E6E6E6"/>
          </w:tcPr>
          <w:p w14:paraId="6F18038B" w14:textId="77777777" w:rsidR="004E07E1" w:rsidRPr="00CB3970" w:rsidRDefault="004E07E1"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21408" behindDoc="0" locked="0" layoutInCell="1" allowOverlap="1" wp14:anchorId="593F41BF" wp14:editId="6ACA2F1A">
                      <wp:simplePos x="0" y="0"/>
                      <wp:positionH relativeFrom="column">
                        <wp:posOffset>36830</wp:posOffset>
                      </wp:positionH>
                      <wp:positionV relativeFrom="paragraph">
                        <wp:posOffset>335915</wp:posOffset>
                      </wp:positionV>
                      <wp:extent cx="768350" cy="45719"/>
                      <wp:effectExtent l="50800" t="50800" r="44450" b="107315"/>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79B971" id="Rectangle 30" o:spid="_x0000_s1026" style="position:absolute;margin-left:2.9pt;margin-top:26.45pt;width:60.5pt;height:3.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" fillcolor="#a5a5a5 [2092]" stroked="f">
                      <v:shadow on="t" color="black" opacity="22936f" origin=",.5" offset="0,.63889mm"/>
                    </v:rect>
                  </w:pict>
                </mc:Fallback>
              </mc:AlternateContent>
            </w:r>
          </w:p>
        </w:tc>
        <w:tc>
          <w:tcPr>
            <w:tcW w:w="454" w:type="dxa"/>
            <w:shd w:val="clear" w:color="auto" w:fill="E6E6E6"/>
          </w:tcPr>
          <w:p w14:paraId="074CE58F" w14:textId="77777777" w:rsidR="004E07E1" w:rsidRPr="00CB3970" w:rsidRDefault="004E07E1" w:rsidP="003B2A79">
            <w:pPr>
              <w:rPr>
                <w:rFonts w:ascii="Times" w:hAnsi="Times"/>
                <w:szCs w:val="20"/>
                <w:lang w:val="en-GB"/>
              </w:rPr>
            </w:pPr>
          </w:p>
        </w:tc>
        <w:tc>
          <w:tcPr>
            <w:tcW w:w="454" w:type="dxa"/>
            <w:shd w:val="clear" w:color="auto" w:fill="E6E6E6"/>
          </w:tcPr>
          <w:p w14:paraId="2C0F4E61" w14:textId="77777777" w:rsidR="004E07E1" w:rsidRPr="00CB3970" w:rsidRDefault="004E07E1" w:rsidP="003B2A79">
            <w:pPr>
              <w:rPr>
                <w:rFonts w:ascii="Times" w:hAnsi="Times"/>
                <w:szCs w:val="20"/>
                <w:lang w:val="en-GB"/>
              </w:rPr>
            </w:pPr>
          </w:p>
        </w:tc>
        <w:tc>
          <w:tcPr>
            <w:tcW w:w="454" w:type="dxa"/>
            <w:tcBorders>
              <w:right w:val="single" w:sz="2" w:space="0" w:color="auto"/>
            </w:tcBorders>
            <w:shd w:val="clear" w:color="auto" w:fill="E6E6E6"/>
          </w:tcPr>
          <w:p w14:paraId="623EB840"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1B2F675D" w14:textId="77777777" w:rsidR="004E07E1" w:rsidRPr="00CB3970" w:rsidRDefault="004E07E1" w:rsidP="003B2A79">
            <w:pPr>
              <w:rPr>
                <w:rFonts w:ascii="Times" w:hAnsi="Times"/>
                <w:szCs w:val="20"/>
                <w:lang w:val="en-GB"/>
              </w:rPr>
            </w:pPr>
          </w:p>
        </w:tc>
        <w:tc>
          <w:tcPr>
            <w:tcW w:w="453" w:type="dxa"/>
            <w:shd w:val="clear" w:color="auto" w:fill="auto"/>
          </w:tcPr>
          <w:p w14:paraId="049D14C9" w14:textId="77777777" w:rsidR="004E07E1" w:rsidRPr="00CB3970" w:rsidRDefault="004E07E1" w:rsidP="003B2A79">
            <w:pPr>
              <w:rPr>
                <w:rFonts w:ascii="Times" w:hAnsi="Times"/>
                <w:szCs w:val="20"/>
                <w:lang w:val="en-GB"/>
              </w:rPr>
            </w:pPr>
          </w:p>
        </w:tc>
        <w:tc>
          <w:tcPr>
            <w:tcW w:w="453" w:type="dxa"/>
            <w:shd w:val="clear" w:color="auto" w:fill="auto"/>
          </w:tcPr>
          <w:p w14:paraId="193306C3" w14:textId="77777777" w:rsidR="004E07E1" w:rsidRPr="00CB3970" w:rsidRDefault="004E07E1" w:rsidP="003B2A79">
            <w:pPr>
              <w:rPr>
                <w:rFonts w:ascii="Times" w:hAnsi="Times"/>
                <w:szCs w:val="20"/>
                <w:lang w:val="en-GB"/>
              </w:rPr>
            </w:pPr>
          </w:p>
        </w:tc>
        <w:tc>
          <w:tcPr>
            <w:tcW w:w="453" w:type="dxa"/>
            <w:shd w:val="clear" w:color="auto" w:fill="auto"/>
          </w:tcPr>
          <w:p w14:paraId="559732F7" w14:textId="77777777" w:rsidR="004E07E1" w:rsidRPr="00CB3970" w:rsidRDefault="004E07E1" w:rsidP="003B2A79">
            <w:pPr>
              <w:rPr>
                <w:rFonts w:ascii="Times" w:hAnsi="Times"/>
                <w:szCs w:val="20"/>
                <w:lang w:val="en-GB"/>
              </w:rPr>
            </w:pPr>
          </w:p>
        </w:tc>
        <w:tc>
          <w:tcPr>
            <w:tcW w:w="453" w:type="dxa"/>
            <w:shd w:val="clear" w:color="auto" w:fill="E6E6E6"/>
          </w:tcPr>
          <w:p w14:paraId="248B1C8D" w14:textId="77777777" w:rsidR="004E07E1" w:rsidRPr="00CB3970" w:rsidRDefault="004E07E1" w:rsidP="003B2A79">
            <w:pPr>
              <w:rPr>
                <w:rFonts w:ascii="Times" w:hAnsi="Times"/>
                <w:szCs w:val="20"/>
                <w:lang w:val="en-GB"/>
              </w:rPr>
            </w:pPr>
          </w:p>
        </w:tc>
        <w:tc>
          <w:tcPr>
            <w:tcW w:w="453" w:type="dxa"/>
            <w:shd w:val="clear" w:color="auto" w:fill="E6E6E6"/>
          </w:tcPr>
          <w:p w14:paraId="07D31981" w14:textId="77777777" w:rsidR="004E07E1" w:rsidRPr="00CB3970" w:rsidRDefault="004E07E1" w:rsidP="003B2A79">
            <w:pPr>
              <w:rPr>
                <w:rFonts w:ascii="Times" w:hAnsi="Times"/>
                <w:szCs w:val="20"/>
                <w:lang w:val="en-GB"/>
              </w:rPr>
            </w:pPr>
          </w:p>
        </w:tc>
        <w:tc>
          <w:tcPr>
            <w:tcW w:w="453" w:type="dxa"/>
            <w:shd w:val="clear" w:color="auto" w:fill="E6E6E6"/>
          </w:tcPr>
          <w:p w14:paraId="488619E4" w14:textId="77777777" w:rsidR="004E07E1" w:rsidRPr="00CB3970" w:rsidRDefault="004E07E1" w:rsidP="003B2A79">
            <w:pPr>
              <w:rPr>
                <w:rFonts w:ascii="Times" w:hAnsi="Times"/>
                <w:szCs w:val="20"/>
                <w:lang w:val="en-GB"/>
              </w:rPr>
            </w:pPr>
          </w:p>
        </w:tc>
        <w:tc>
          <w:tcPr>
            <w:tcW w:w="453" w:type="dxa"/>
            <w:shd w:val="clear" w:color="auto" w:fill="E6E6E6"/>
          </w:tcPr>
          <w:p w14:paraId="5B9C2A3A" w14:textId="77777777" w:rsidR="004E07E1" w:rsidRPr="00CB3970" w:rsidRDefault="004E07E1" w:rsidP="003B2A79">
            <w:pPr>
              <w:rPr>
                <w:rFonts w:ascii="Times" w:hAnsi="Times"/>
                <w:szCs w:val="20"/>
                <w:lang w:val="en-GB"/>
              </w:rPr>
            </w:pPr>
          </w:p>
        </w:tc>
        <w:tc>
          <w:tcPr>
            <w:tcW w:w="453" w:type="dxa"/>
            <w:shd w:val="clear" w:color="auto" w:fill="auto"/>
          </w:tcPr>
          <w:p w14:paraId="110CCA37" w14:textId="77777777" w:rsidR="004E07E1" w:rsidRPr="00CB3970" w:rsidRDefault="004E07E1" w:rsidP="003B2A79">
            <w:pPr>
              <w:rPr>
                <w:rFonts w:ascii="Times" w:hAnsi="Times"/>
                <w:szCs w:val="20"/>
                <w:lang w:val="en-GB"/>
              </w:rPr>
            </w:pPr>
          </w:p>
        </w:tc>
        <w:tc>
          <w:tcPr>
            <w:tcW w:w="453" w:type="dxa"/>
            <w:shd w:val="clear" w:color="auto" w:fill="auto"/>
          </w:tcPr>
          <w:p w14:paraId="32B65CF9" w14:textId="77777777" w:rsidR="004E07E1" w:rsidRPr="00CB3970" w:rsidRDefault="004E07E1" w:rsidP="003B2A79">
            <w:pPr>
              <w:rPr>
                <w:rFonts w:ascii="Times" w:hAnsi="Times"/>
                <w:szCs w:val="20"/>
                <w:lang w:val="en-GB"/>
              </w:rPr>
            </w:pPr>
          </w:p>
        </w:tc>
        <w:tc>
          <w:tcPr>
            <w:tcW w:w="453" w:type="dxa"/>
            <w:shd w:val="clear" w:color="auto" w:fill="auto"/>
          </w:tcPr>
          <w:p w14:paraId="191990C1" w14:textId="77777777" w:rsidR="004E07E1" w:rsidRPr="00CB3970" w:rsidRDefault="004E07E1" w:rsidP="003B2A79">
            <w:pPr>
              <w:rPr>
                <w:rFonts w:ascii="Times" w:hAnsi="Times"/>
                <w:szCs w:val="20"/>
                <w:lang w:val="en-GB"/>
              </w:rPr>
            </w:pPr>
          </w:p>
        </w:tc>
        <w:tc>
          <w:tcPr>
            <w:tcW w:w="453" w:type="dxa"/>
            <w:shd w:val="clear" w:color="auto" w:fill="auto"/>
          </w:tcPr>
          <w:p w14:paraId="04D2FCDB" w14:textId="77777777" w:rsidR="004E07E1" w:rsidRPr="00CB3970" w:rsidRDefault="004E07E1" w:rsidP="003B2A79">
            <w:pPr>
              <w:rPr>
                <w:rFonts w:ascii="Times" w:hAnsi="Times"/>
                <w:szCs w:val="20"/>
                <w:lang w:val="en-GB"/>
              </w:rPr>
            </w:pPr>
          </w:p>
        </w:tc>
        <w:tc>
          <w:tcPr>
            <w:tcW w:w="453" w:type="dxa"/>
            <w:shd w:val="clear" w:color="auto" w:fill="E6E6E6"/>
          </w:tcPr>
          <w:p w14:paraId="2D3B0EA3" w14:textId="77777777" w:rsidR="004E07E1" w:rsidRPr="00CB3970" w:rsidRDefault="004E07E1" w:rsidP="003B2A79">
            <w:pPr>
              <w:rPr>
                <w:rFonts w:ascii="Times" w:hAnsi="Times"/>
                <w:szCs w:val="20"/>
                <w:lang w:val="en-GB"/>
              </w:rPr>
            </w:pPr>
          </w:p>
        </w:tc>
        <w:tc>
          <w:tcPr>
            <w:tcW w:w="453" w:type="dxa"/>
            <w:shd w:val="clear" w:color="auto" w:fill="E6E6E6"/>
          </w:tcPr>
          <w:p w14:paraId="4DAD5C14" w14:textId="77777777" w:rsidR="004E07E1" w:rsidRPr="00CB3970" w:rsidRDefault="004E07E1" w:rsidP="003B2A79">
            <w:pPr>
              <w:rPr>
                <w:rFonts w:ascii="Times" w:hAnsi="Times"/>
                <w:szCs w:val="20"/>
                <w:lang w:val="en-GB"/>
              </w:rPr>
            </w:pPr>
          </w:p>
        </w:tc>
        <w:tc>
          <w:tcPr>
            <w:tcW w:w="453" w:type="dxa"/>
            <w:shd w:val="clear" w:color="auto" w:fill="E6E6E6"/>
          </w:tcPr>
          <w:p w14:paraId="0EB25571" w14:textId="77777777" w:rsidR="004E07E1" w:rsidRPr="00CB3970" w:rsidRDefault="004E07E1" w:rsidP="003B2A79">
            <w:pPr>
              <w:rPr>
                <w:rFonts w:ascii="Times" w:hAnsi="Times"/>
                <w:szCs w:val="20"/>
                <w:lang w:val="en-GB"/>
              </w:rPr>
            </w:pPr>
          </w:p>
        </w:tc>
        <w:tc>
          <w:tcPr>
            <w:tcW w:w="453" w:type="dxa"/>
            <w:shd w:val="clear" w:color="auto" w:fill="E6E6E6"/>
          </w:tcPr>
          <w:p w14:paraId="6A849249" w14:textId="77777777" w:rsidR="004E07E1" w:rsidRPr="00CB3970" w:rsidRDefault="004E07E1" w:rsidP="003B2A79">
            <w:pPr>
              <w:rPr>
                <w:rFonts w:ascii="Times" w:hAnsi="Times"/>
                <w:szCs w:val="20"/>
                <w:lang w:val="en-GB"/>
              </w:rPr>
            </w:pPr>
          </w:p>
        </w:tc>
      </w:tr>
      <w:tr w:rsidR="004E07E1" w:rsidRPr="00CB3970" w14:paraId="048315E1" w14:textId="77777777" w:rsidTr="004E07E1">
        <w:trPr>
          <w:trHeight w:val="498"/>
        </w:trPr>
        <w:tc>
          <w:tcPr>
            <w:tcW w:w="1526" w:type="dxa"/>
            <w:vMerge/>
            <w:shd w:val="clear" w:color="auto" w:fill="auto"/>
          </w:tcPr>
          <w:p w14:paraId="6DE2F954" w14:textId="77777777" w:rsidR="004E07E1" w:rsidRPr="00CB3970" w:rsidRDefault="004E07E1" w:rsidP="00E05866">
            <w:pPr>
              <w:jc w:val="left"/>
              <w:rPr>
                <w:rFonts w:ascii="Times" w:hAnsi="Times"/>
                <w:b/>
                <w:szCs w:val="20"/>
                <w:u w:val="single"/>
                <w:lang w:val="en-GB"/>
              </w:rPr>
            </w:pPr>
          </w:p>
        </w:tc>
        <w:tc>
          <w:tcPr>
            <w:tcW w:w="1452" w:type="dxa"/>
            <w:vMerge/>
          </w:tcPr>
          <w:p w14:paraId="3783FD55" w14:textId="77777777" w:rsidR="004E07E1" w:rsidRPr="00CB3970" w:rsidRDefault="004E07E1" w:rsidP="002A4AEA">
            <w:pPr>
              <w:jc w:val="left"/>
              <w:rPr>
                <w:rFonts w:ascii="Times" w:hAnsi="Times"/>
                <w:i/>
                <w:szCs w:val="20"/>
                <w:u w:val="single"/>
                <w:lang w:val="en-GB"/>
              </w:rPr>
            </w:pPr>
          </w:p>
        </w:tc>
        <w:tc>
          <w:tcPr>
            <w:tcW w:w="1666" w:type="dxa"/>
          </w:tcPr>
          <w:p w14:paraId="5D9A7C6B" w14:textId="77777777" w:rsidR="004E07E1" w:rsidRPr="00CB3970" w:rsidRDefault="004E07E1" w:rsidP="00E05866">
            <w:pPr>
              <w:jc w:val="left"/>
              <w:rPr>
                <w:rFonts w:ascii="Times" w:hAnsi="Times"/>
                <w:szCs w:val="20"/>
                <w:lang w:val="en-GB"/>
              </w:rPr>
            </w:pPr>
            <w:r w:rsidRPr="00CB3970">
              <w:rPr>
                <w:rFonts w:ascii="Times" w:hAnsi="Times"/>
                <w:szCs w:val="20"/>
                <w:lang w:val="en-GB"/>
              </w:rPr>
              <w:t>ii. Implementation of framework</w:t>
            </w:r>
          </w:p>
        </w:tc>
        <w:tc>
          <w:tcPr>
            <w:tcW w:w="908" w:type="dxa"/>
            <w:tcBorders>
              <w:right w:val="single" w:sz="2" w:space="0" w:color="auto"/>
            </w:tcBorders>
            <w:shd w:val="clear" w:color="auto" w:fill="auto"/>
          </w:tcPr>
          <w:p w14:paraId="0AA40D36" w14:textId="77777777" w:rsidR="004E07E1" w:rsidRPr="00CB3970" w:rsidRDefault="004E07E1" w:rsidP="00E05866">
            <w:pPr>
              <w:jc w:val="left"/>
              <w:rPr>
                <w:rFonts w:ascii="Times" w:hAnsi="Times"/>
                <w:szCs w:val="20"/>
                <w:lang w:val="en-GB"/>
              </w:rPr>
            </w:pPr>
            <w:r w:rsidRPr="00CB3970">
              <w:rPr>
                <w:rFonts w:ascii="Times" w:hAnsi="Times"/>
                <w:szCs w:val="20"/>
                <w:lang w:val="en-GB"/>
              </w:rPr>
              <w:t>Bureaus, Zones, Ministries</w:t>
            </w:r>
          </w:p>
        </w:tc>
        <w:tc>
          <w:tcPr>
            <w:tcW w:w="454" w:type="dxa"/>
            <w:tcBorders>
              <w:left w:val="single" w:sz="2" w:space="0" w:color="auto"/>
            </w:tcBorders>
            <w:shd w:val="clear" w:color="auto" w:fill="E6E6E6"/>
          </w:tcPr>
          <w:p w14:paraId="529B7927" w14:textId="77777777" w:rsidR="004E07E1" w:rsidRPr="00CB3970" w:rsidRDefault="004E07E1" w:rsidP="003B2A79">
            <w:pPr>
              <w:rPr>
                <w:rFonts w:ascii="Times" w:hAnsi="Times"/>
                <w:szCs w:val="20"/>
                <w:lang w:val="en-GB"/>
                <w:rPrChange w:id="4096" w:author="Alan Nicol" w:date="2016-08-24T11:55:00Z">
                  <w:rPr>
                    <w:rFonts w:ascii="Times" w:hAnsi="Times"/>
                    <w:noProof/>
                    <w:szCs w:val="20"/>
                  </w:rPr>
                </w:rPrChange>
              </w:rPr>
            </w:pPr>
          </w:p>
        </w:tc>
        <w:tc>
          <w:tcPr>
            <w:tcW w:w="454" w:type="dxa"/>
            <w:shd w:val="clear" w:color="auto" w:fill="E6E6E6"/>
          </w:tcPr>
          <w:p w14:paraId="3183B146" w14:textId="77777777" w:rsidR="004E07E1" w:rsidRPr="00CB3970" w:rsidRDefault="004E07E1" w:rsidP="003B2A79">
            <w:pPr>
              <w:rPr>
                <w:rFonts w:ascii="Times" w:hAnsi="Times"/>
                <w:szCs w:val="20"/>
                <w:lang w:val="en-GB"/>
              </w:rPr>
            </w:pPr>
          </w:p>
        </w:tc>
        <w:tc>
          <w:tcPr>
            <w:tcW w:w="454" w:type="dxa"/>
            <w:shd w:val="clear" w:color="auto" w:fill="E6E6E6"/>
          </w:tcPr>
          <w:p w14:paraId="243497AF" w14:textId="77777777" w:rsidR="004E07E1" w:rsidRPr="00CB3970" w:rsidRDefault="004E07E1"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22432" behindDoc="0" locked="0" layoutInCell="1" allowOverlap="1" wp14:anchorId="697DD5CE" wp14:editId="1B802644">
                      <wp:simplePos x="0" y="0"/>
                      <wp:positionH relativeFrom="column">
                        <wp:posOffset>141605</wp:posOffset>
                      </wp:positionH>
                      <wp:positionV relativeFrom="paragraph">
                        <wp:posOffset>259715</wp:posOffset>
                      </wp:positionV>
                      <wp:extent cx="4819650" cy="45719"/>
                      <wp:effectExtent l="50800" t="50800" r="57150" b="107315"/>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2C1A38" id="Rectangle 29" o:spid="_x0000_s1026" style="position:absolute;margin-left:11.15pt;margin-top:20.45pt;width:379.5pt;height: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10ABD278"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2AB5FA6B" w14:textId="77777777" w:rsidR="004E07E1" w:rsidRPr="00CB3970" w:rsidRDefault="004E07E1" w:rsidP="003B2A79">
            <w:pPr>
              <w:rPr>
                <w:rFonts w:ascii="Times" w:hAnsi="Times"/>
                <w:szCs w:val="20"/>
                <w:lang w:val="en-GB"/>
              </w:rPr>
            </w:pPr>
          </w:p>
        </w:tc>
        <w:tc>
          <w:tcPr>
            <w:tcW w:w="453" w:type="dxa"/>
            <w:shd w:val="clear" w:color="auto" w:fill="auto"/>
          </w:tcPr>
          <w:p w14:paraId="2254B6E3" w14:textId="77777777" w:rsidR="004E07E1" w:rsidRPr="00CB3970" w:rsidRDefault="004E07E1" w:rsidP="003B2A79">
            <w:pPr>
              <w:rPr>
                <w:rFonts w:ascii="Times" w:hAnsi="Times"/>
                <w:szCs w:val="20"/>
                <w:lang w:val="en-GB"/>
              </w:rPr>
            </w:pPr>
          </w:p>
        </w:tc>
        <w:tc>
          <w:tcPr>
            <w:tcW w:w="453" w:type="dxa"/>
            <w:shd w:val="clear" w:color="auto" w:fill="auto"/>
          </w:tcPr>
          <w:p w14:paraId="26F8D80A" w14:textId="77777777" w:rsidR="004E07E1" w:rsidRPr="00CB3970" w:rsidRDefault="004E07E1" w:rsidP="003B2A79">
            <w:pPr>
              <w:rPr>
                <w:rFonts w:ascii="Times" w:hAnsi="Times"/>
                <w:szCs w:val="20"/>
                <w:lang w:val="en-GB"/>
              </w:rPr>
            </w:pPr>
          </w:p>
        </w:tc>
        <w:tc>
          <w:tcPr>
            <w:tcW w:w="453" w:type="dxa"/>
            <w:shd w:val="clear" w:color="auto" w:fill="auto"/>
          </w:tcPr>
          <w:p w14:paraId="3384CC9A" w14:textId="77777777" w:rsidR="004E07E1" w:rsidRPr="00CB3970" w:rsidRDefault="004E07E1" w:rsidP="003B2A79">
            <w:pPr>
              <w:rPr>
                <w:rFonts w:ascii="Times" w:hAnsi="Times"/>
                <w:szCs w:val="20"/>
                <w:lang w:val="en-GB"/>
              </w:rPr>
            </w:pPr>
          </w:p>
        </w:tc>
        <w:tc>
          <w:tcPr>
            <w:tcW w:w="453" w:type="dxa"/>
            <w:shd w:val="clear" w:color="auto" w:fill="E6E6E6"/>
          </w:tcPr>
          <w:p w14:paraId="08AA090A" w14:textId="77777777" w:rsidR="004E07E1" w:rsidRPr="00CB3970" w:rsidRDefault="004E07E1" w:rsidP="003B2A79">
            <w:pPr>
              <w:rPr>
                <w:rFonts w:ascii="Times" w:hAnsi="Times"/>
                <w:szCs w:val="20"/>
                <w:lang w:val="en-GB"/>
              </w:rPr>
            </w:pPr>
          </w:p>
        </w:tc>
        <w:tc>
          <w:tcPr>
            <w:tcW w:w="453" w:type="dxa"/>
            <w:shd w:val="clear" w:color="auto" w:fill="E6E6E6"/>
          </w:tcPr>
          <w:p w14:paraId="7E2976FB" w14:textId="77777777" w:rsidR="004E07E1" w:rsidRPr="00CB3970" w:rsidRDefault="004E07E1" w:rsidP="003B2A79">
            <w:pPr>
              <w:rPr>
                <w:rFonts w:ascii="Times" w:hAnsi="Times"/>
                <w:szCs w:val="20"/>
                <w:lang w:val="en-GB"/>
              </w:rPr>
            </w:pPr>
          </w:p>
        </w:tc>
        <w:tc>
          <w:tcPr>
            <w:tcW w:w="453" w:type="dxa"/>
            <w:shd w:val="clear" w:color="auto" w:fill="E6E6E6"/>
          </w:tcPr>
          <w:p w14:paraId="17C67DC9" w14:textId="77777777" w:rsidR="004E07E1" w:rsidRPr="00CB3970" w:rsidRDefault="004E07E1" w:rsidP="003B2A79">
            <w:pPr>
              <w:rPr>
                <w:rFonts w:ascii="Times" w:hAnsi="Times"/>
                <w:szCs w:val="20"/>
                <w:lang w:val="en-GB"/>
              </w:rPr>
            </w:pPr>
          </w:p>
        </w:tc>
        <w:tc>
          <w:tcPr>
            <w:tcW w:w="453" w:type="dxa"/>
            <w:shd w:val="clear" w:color="auto" w:fill="E6E6E6"/>
          </w:tcPr>
          <w:p w14:paraId="34D45293" w14:textId="77777777" w:rsidR="004E07E1" w:rsidRPr="00CB3970" w:rsidRDefault="004E07E1" w:rsidP="003B2A79">
            <w:pPr>
              <w:rPr>
                <w:rFonts w:ascii="Times" w:hAnsi="Times"/>
                <w:szCs w:val="20"/>
                <w:lang w:val="en-GB"/>
              </w:rPr>
            </w:pPr>
          </w:p>
        </w:tc>
        <w:tc>
          <w:tcPr>
            <w:tcW w:w="453" w:type="dxa"/>
            <w:shd w:val="clear" w:color="auto" w:fill="auto"/>
          </w:tcPr>
          <w:p w14:paraId="5070A0FA" w14:textId="77777777" w:rsidR="004E07E1" w:rsidRPr="00CB3970" w:rsidRDefault="004E07E1" w:rsidP="003B2A79">
            <w:pPr>
              <w:rPr>
                <w:rFonts w:ascii="Times" w:hAnsi="Times"/>
                <w:szCs w:val="20"/>
                <w:lang w:val="en-GB"/>
              </w:rPr>
            </w:pPr>
          </w:p>
        </w:tc>
        <w:tc>
          <w:tcPr>
            <w:tcW w:w="453" w:type="dxa"/>
            <w:shd w:val="clear" w:color="auto" w:fill="auto"/>
          </w:tcPr>
          <w:p w14:paraId="0BDC6CEB" w14:textId="77777777" w:rsidR="004E07E1" w:rsidRPr="00CB3970" w:rsidRDefault="004E07E1" w:rsidP="003B2A79">
            <w:pPr>
              <w:rPr>
                <w:rFonts w:ascii="Times" w:hAnsi="Times"/>
                <w:szCs w:val="20"/>
                <w:lang w:val="en-GB"/>
              </w:rPr>
            </w:pPr>
          </w:p>
        </w:tc>
        <w:tc>
          <w:tcPr>
            <w:tcW w:w="453" w:type="dxa"/>
            <w:shd w:val="clear" w:color="auto" w:fill="auto"/>
          </w:tcPr>
          <w:p w14:paraId="224B1B89" w14:textId="77777777" w:rsidR="004E07E1" w:rsidRPr="00CB3970" w:rsidRDefault="004E07E1" w:rsidP="003B2A79">
            <w:pPr>
              <w:rPr>
                <w:rFonts w:ascii="Times" w:hAnsi="Times"/>
                <w:szCs w:val="20"/>
                <w:lang w:val="en-GB"/>
              </w:rPr>
            </w:pPr>
          </w:p>
        </w:tc>
        <w:tc>
          <w:tcPr>
            <w:tcW w:w="453" w:type="dxa"/>
            <w:shd w:val="clear" w:color="auto" w:fill="auto"/>
          </w:tcPr>
          <w:p w14:paraId="366C1808" w14:textId="77777777" w:rsidR="004E07E1" w:rsidRPr="00CB3970" w:rsidRDefault="004E07E1" w:rsidP="003B2A79">
            <w:pPr>
              <w:rPr>
                <w:rFonts w:ascii="Times" w:hAnsi="Times"/>
                <w:szCs w:val="20"/>
                <w:lang w:val="en-GB"/>
              </w:rPr>
            </w:pPr>
          </w:p>
        </w:tc>
        <w:tc>
          <w:tcPr>
            <w:tcW w:w="453" w:type="dxa"/>
            <w:shd w:val="clear" w:color="auto" w:fill="E6E6E6"/>
          </w:tcPr>
          <w:p w14:paraId="6BE2CCC3" w14:textId="77777777" w:rsidR="004E07E1" w:rsidRPr="00CB3970" w:rsidRDefault="004E07E1" w:rsidP="003B2A79">
            <w:pPr>
              <w:rPr>
                <w:rFonts w:ascii="Times" w:hAnsi="Times"/>
                <w:szCs w:val="20"/>
                <w:lang w:val="en-GB"/>
              </w:rPr>
            </w:pPr>
          </w:p>
        </w:tc>
        <w:tc>
          <w:tcPr>
            <w:tcW w:w="453" w:type="dxa"/>
            <w:shd w:val="clear" w:color="auto" w:fill="E6E6E6"/>
          </w:tcPr>
          <w:p w14:paraId="76D63738" w14:textId="77777777" w:rsidR="004E07E1" w:rsidRPr="00CB3970" w:rsidRDefault="004E07E1" w:rsidP="003B2A79">
            <w:pPr>
              <w:rPr>
                <w:rFonts w:ascii="Times" w:hAnsi="Times"/>
                <w:szCs w:val="20"/>
                <w:lang w:val="en-GB"/>
              </w:rPr>
            </w:pPr>
          </w:p>
        </w:tc>
        <w:tc>
          <w:tcPr>
            <w:tcW w:w="453" w:type="dxa"/>
            <w:shd w:val="clear" w:color="auto" w:fill="E6E6E6"/>
          </w:tcPr>
          <w:p w14:paraId="13114C38" w14:textId="77777777" w:rsidR="004E07E1" w:rsidRPr="00CB3970" w:rsidRDefault="004E07E1" w:rsidP="003B2A79">
            <w:pPr>
              <w:rPr>
                <w:rFonts w:ascii="Times" w:hAnsi="Times"/>
                <w:szCs w:val="20"/>
                <w:lang w:val="en-GB"/>
              </w:rPr>
            </w:pPr>
          </w:p>
        </w:tc>
        <w:tc>
          <w:tcPr>
            <w:tcW w:w="453" w:type="dxa"/>
            <w:shd w:val="clear" w:color="auto" w:fill="E6E6E6"/>
          </w:tcPr>
          <w:p w14:paraId="19A5B0FA" w14:textId="77777777" w:rsidR="004E07E1" w:rsidRPr="00CB3970" w:rsidRDefault="004E07E1" w:rsidP="003B2A79">
            <w:pPr>
              <w:rPr>
                <w:rFonts w:ascii="Times" w:hAnsi="Times"/>
                <w:szCs w:val="20"/>
                <w:lang w:val="en-GB"/>
              </w:rPr>
            </w:pPr>
          </w:p>
        </w:tc>
      </w:tr>
      <w:tr w:rsidR="004E07E1" w:rsidRPr="00CB3970" w14:paraId="47B7BB07" w14:textId="77777777" w:rsidTr="004E07E1">
        <w:trPr>
          <w:trHeight w:val="812"/>
        </w:trPr>
        <w:tc>
          <w:tcPr>
            <w:tcW w:w="1526" w:type="dxa"/>
            <w:vMerge/>
            <w:shd w:val="clear" w:color="auto" w:fill="auto"/>
          </w:tcPr>
          <w:p w14:paraId="33EB0EEA" w14:textId="77777777" w:rsidR="004E07E1" w:rsidRPr="00CB3970" w:rsidRDefault="004E07E1" w:rsidP="00E05866">
            <w:pPr>
              <w:jc w:val="left"/>
              <w:rPr>
                <w:rFonts w:ascii="Times" w:hAnsi="Times"/>
                <w:szCs w:val="20"/>
                <w:lang w:val="en-GB"/>
              </w:rPr>
            </w:pPr>
          </w:p>
        </w:tc>
        <w:tc>
          <w:tcPr>
            <w:tcW w:w="1452" w:type="dxa"/>
            <w:vMerge w:val="restart"/>
          </w:tcPr>
          <w:p w14:paraId="5BA7E6FF" w14:textId="77777777" w:rsidR="004E07E1" w:rsidRPr="00CB3970" w:rsidRDefault="004E07E1" w:rsidP="00E05866">
            <w:pPr>
              <w:jc w:val="left"/>
              <w:rPr>
                <w:rFonts w:ascii="Times" w:hAnsi="Times"/>
                <w:i/>
                <w:szCs w:val="20"/>
                <w:lang w:val="en-GB"/>
              </w:rPr>
            </w:pPr>
            <w:r w:rsidRPr="00CB3970">
              <w:rPr>
                <w:rFonts w:ascii="Times" w:hAnsi="Times"/>
                <w:i/>
                <w:szCs w:val="20"/>
                <w:u w:val="single"/>
                <w:lang w:val="en-GB"/>
              </w:rPr>
              <w:t>Output 3.1.</w:t>
            </w:r>
            <w:r w:rsidR="000506E1" w:rsidRPr="00CB3970">
              <w:rPr>
                <w:rFonts w:ascii="Times" w:hAnsi="Times"/>
                <w:i/>
                <w:szCs w:val="20"/>
                <w:u w:val="single"/>
                <w:lang w:val="en-GB"/>
              </w:rPr>
              <w:t xml:space="preserve">3     </w:t>
            </w:r>
            <w:r w:rsidRPr="00CB3970">
              <w:rPr>
                <w:rFonts w:ascii="Times" w:hAnsi="Times"/>
                <w:i/>
                <w:szCs w:val="20"/>
                <w:lang w:val="en-GB"/>
              </w:rPr>
              <w:t xml:space="preserve"> </w:t>
            </w:r>
            <w:r w:rsidRPr="00CB3970">
              <w:rPr>
                <w:rFonts w:ascii="Times" w:hAnsi="Times"/>
                <w:i/>
                <w:iCs/>
                <w:szCs w:val="20"/>
                <w:lang w:val="en-GB"/>
              </w:rPr>
              <w:t>Key Program socio-economic and gender indicators mainstreamed</w:t>
            </w:r>
          </w:p>
        </w:tc>
        <w:tc>
          <w:tcPr>
            <w:tcW w:w="1666" w:type="dxa"/>
          </w:tcPr>
          <w:p w14:paraId="5355A31F" w14:textId="77777777" w:rsidR="004E07E1" w:rsidRPr="00CB3970" w:rsidRDefault="004E07E1" w:rsidP="00665B76">
            <w:pPr>
              <w:jc w:val="left"/>
              <w:rPr>
                <w:rFonts w:ascii="Times" w:hAnsi="Times"/>
                <w:szCs w:val="20"/>
                <w:lang w:val="en-GB"/>
              </w:rPr>
            </w:pPr>
            <w:r w:rsidRPr="00CB3970">
              <w:rPr>
                <w:rFonts w:ascii="Times" w:hAnsi="Times"/>
                <w:szCs w:val="20"/>
                <w:lang w:val="en-GB"/>
              </w:rPr>
              <w:t xml:space="preserve">i. Gender </w:t>
            </w:r>
            <w:r w:rsidR="00665B76" w:rsidRPr="00CB3970">
              <w:rPr>
                <w:rFonts w:ascii="Times" w:hAnsi="Times"/>
                <w:szCs w:val="20"/>
                <w:lang w:val="en-GB"/>
              </w:rPr>
              <w:t xml:space="preserve">responsive </w:t>
            </w:r>
            <w:r w:rsidRPr="00CB3970">
              <w:rPr>
                <w:rFonts w:ascii="Times" w:hAnsi="Times"/>
                <w:szCs w:val="20"/>
                <w:lang w:val="en-GB"/>
              </w:rPr>
              <w:t>indicators and process agreed with all stakeholders during inception</w:t>
            </w:r>
          </w:p>
        </w:tc>
        <w:tc>
          <w:tcPr>
            <w:tcW w:w="908" w:type="dxa"/>
            <w:tcBorders>
              <w:right w:val="single" w:sz="2" w:space="0" w:color="auto"/>
            </w:tcBorders>
            <w:shd w:val="clear" w:color="auto" w:fill="auto"/>
          </w:tcPr>
          <w:p w14:paraId="175FB7FA" w14:textId="77777777" w:rsidR="004E07E1" w:rsidRPr="00CB3970" w:rsidRDefault="004E07E1" w:rsidP="00E05866">
            <w:pPr>
              <w:jc w:val="left"/>
              <w:rPr>
                <w:rFonts w:ascii="Times" w:hAnsi="Times"/>
                <w:szCs w:val="20"/>
                <w:lang w:val="en-GB"/>
              </w:rPr>
            </w:pPr>
            <w:r w:rsidRPr="00CB3970">
              <w:rPr>
                <w:rFonts w:ascii="Times" w:hAnsi="Times"/>
                <w:szCs w:val="20"/>
                <w:lang w:val="en-GB"/>
              </w:rPr>
              <w:t>GEF team, Uni</w:t>
            </w:r>
          </w:p>
        </w:tc>
        <w:tc>
          <w:tcPr>
            <w:tcW w:w="454" w:type="dxa"/>
            <w:tcBorders>
              <w:left w:val="single" w:sz="2" w:space="0" w:color="auto"/>
            </w:tcBorders>
            <w:shd w:val="clear" w:color="auto" w:fill="E6E6E6"/>
          </w:tcPr>
          <w:p w14:paraId="4E21B1E2" w14:textId="77777777" w:rsidR="004E07E1" w:rsidRPr="00CB3970" w:rsidRDefault="004E07E1"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23456" behindDoc="0" locked="0" layoutInCell="1" allowOverlap="1" wp14:anchorId="1E48BDCC" wp14:editId="67A5EC56">
                      <wp:simplePos x="0" y="0"/>
                      <wp:positionH relativeFrom="column">
                        <wp:posOffset>19685</wp:posOffset>
                      </wp:positionH>
                      <wp:positionV relativeFrom="paragraph">
                        <wp:posOffset>267970</wp:posOffset>
                      </wp:positionV>
                      <wp:extent cx="768350" cy="45719"/>
                      <wp:effectExtent l="50800" t="50800" r="44450" b="107315"/>
                      <wp:wrapNone/>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C8E281" id="Rectangle 28" o:spid="_x0000_s1026" style="position:absolute;margin-left:1.55pt;margin-top:21.1pt;width:60.5pt;height: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" fillcolor="#a5a5a5 [2092]" stroked="f">
                      <v:shadow on="t" color="black" opacity="22936f" origin=",.5" offset="0,.63889mm"/>
                    </v:rect>
                  </w:pict>
                </mc:Fallback>
              </mc:AlternateContent>
            </w:r>
          </w:p>
        </w:tc>
        <w:tc>
          <w:tcPr>
            <w:tcW w:w="454" w:type="dxa"/>
            <w:shd w:val="clear" w:color="auto" w:fill="E6E6E6"/>
          </w:tcPr>
          <w:p w14:paraId="7DB2108D" w14:textId="77777777" w:rsidR="004E07E1" w:rsidRPr="00CB3970" w:rsidRDefault="004E07E1" w:rsidP="003B2A79">
            <w:pPr>
              <w:rPr>
                <w:rFonts w:ascii="Times" w:hAnsi="Times"/>
                <w:szCs w:val="20"/>
                <w:lang w:val="en-GB"/>
              </w:rPr>
            </w:pPr>
          </w:p>
        </w:tc>
        <w:tc>
          <w:tcPr>
            <w:tcW w:w="454" w:type="dxa"/>
            <w:shd w:val="clear" w:color="auto" w:fill="E6E6E6"/>
          </w:tcPr>
          <w:p w14:paraId="3331EF2E" w14:textId="77777777" w:rsidR="004E07E1" w:rsidRPr="00CB3970" w:rsidRDefault="004E07E1" w:rsidP="003B2A79">
            <w:pPr>
              <w:rPr>
                <w:rFonts w:ascii="Times" w:hAnsi="Times"/>
                <w:szCs w:val="20"/>
                <w:lang w:val="en-GB"/>
              </w:rPr>
            </w:pPr>
          </w:p>
        </w:tc>
        <w:tc>
          <w:tcPr>
            <w:tcW w:w="454" w:type="dxa"/>
            <w:tcBorders>
              <w:right w:val="single" w:sz="2" w:space="0" w:color="auto"/>
            </w:tcBorders>
            <w:shd w:val="clear" w:color="auto" w:fill="E6E6E6"/>
          </w:tcPr>
          <w:p w14:paraId="1DB1783A"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3C5E0B9B" w14:textId="77777777" w:rsidR="004E07E1" w:rsidRPr="00CB3970" w:rsidRDefault="004E07E1" w:rsidP="003B2A79">
            <w:pPr>
              <w:rPr>
                <w:rFonts w:ascii="Times" w:hAnsi="Times"/>
                <w:szCs w:val="20"/>
                <w:lang w:val="en-GB"/>
              </w:rPr>
            </w:pPr>
          </w:p>
        </w:tc>
        <w:tc>
          <w:tcPr>
            <w:tcW w:w="453" w:type="dxa"/>
            <w:shd w:val="clear" w:color="auto" w:fill="auto"/>
          </w:tcPr>
          <w:p w14:paraId="7EF01E88" w14:textId="77777777" w:rsidR="004E07E1" w:rsidRPr="00CB3970" w:rsidRDefault="004E07E1" w:rsidP="003B2A79">
            <w:pPr>
              <w:rPr>
                <w:rFonts w:ascii="Times" w:hAnsi="Times"/>
                <w:szCs w:val="20"/>
                <w:lang w:val="en-GB"/>
              </w:rPr>
            </w:pPr>
          </w:p>
        </w:tc>
        <w:tc>
          <w:tcPr>
            <w:tcW w:w="453" w:type="dxa"/>
            <w:shd w:val="clear" w:color="auto" w:fill="auto"/>
          </w:tcPr>
          <w:p w14:paraId="5CD056D1" w14:textId="77777777" w:rsidR="004E07E1" w:rsidRPr="00CB3970" w:rsidRDefault="004E07E1" w:rsidP="003B2A79">
            <w:pPr>
              <w:rPr>
                <w:rFonts w:ascii="Times" w:hAnsi="Times"/>
                <w:szCs w:val="20"/>
                <w:lang w:val="en-GB"/>
              </w:rPr>
            </w:pPr>
          </w:p>
        </w:tc>
        <w:tc>
          <w:tcPr>
            <w:tcW w:w="453" w:type="dxa"/>
            <w:shd w:val="clear" w:color="auto" w:fill="auto"/>
          </w:tcPr>
          <w:p w14:paraId="3F9F833E" w14:textId="77777777" w:rsidR="004E07E1" w:rsidRPr="00CB3970" w:rsidRDefault="004E07E1" w:rsidP="003B2A79">
            <w:pPr>
              <w:rPr>
                <w:rFonts w:ascii="Times" w:hAnsi="Times"/>
                <w:szCs w:val="20"/>
                <w:lang w:val="en-GB"/>
              </w:rPr>
            </w:pPr>
          </w:p>
        </w:tc>
        <w:tc>
          <w:tcPr>
            <w:tcW w:w="453" w:type="dxa"/>
            <w:shd w:val="clear" w:color="auto" w:fill="E6E6E6"/>
          </w:tcPr>
          <w:p w14:paraId="657AA9E7" w14:textId="77777777" w:rsidR="004E07E1" w:rsidRPr="00CB3970" w:rsidRDefault="004E07E1" w:rsidP="003B2A79">
            <w:pPr>
              <w:rPr>
                <w:rFonts w:ascii="Times" w:hAnsi="Times"/>
                <w:szCs w:val="20"/>
                <w:lang w:val="en-GB"/>
              </w:rPr>
            </w:pPr>
          </w:p>
        </w:tc>
        <w:tc>
          <w:tcPr>
            <w:tcW w:w="453" w:type="dxa"/>
            <w:shd w:val="clear" w:color="auto" w:fill="E6E6E6"/>
          </w:tcPr>
          <w:p w14:paraId="2DD4EE97" w14:textId="77777777" w:rsidR="004E07E1" w:rsidRPr="00CB3970" w:rsidRDefault="004E07E1" w:rsidP="003B2A79">
            <w:pPr>
              <w:rPr>
                <w:rFonts w:ascii="Times" w:hAnsi="Times"/>
                <w:szCs w:val="20"/>
                <w:lang w:val="en-GB"/>
              </w:rPr>
            </w:pPr>
          </w:p>
        </w:tc>
        <w:tc>
          <w:tcPr>
            <w:tcW w:w="453" w:type="dxa"/>
            <w:shd w:val="clear" w:color="auto" w:fill="E6E6E6"/>
          </w:tcPr>
          <w:p w14:paraId="5CD1F15E" w14:textId="77777777" w:rsidR="004E07E1" w:rsidRPr="00CB3970" w:rsidRDefault="004E07E1" w:rsidP="003B2A79">
            <w:pPr>
              <w:rPr>
                <w:rFonts w:ascii="Times" w:hAnsi="Times"/>
                <w:szCs w:val="20"/>
                <w:lang w:val="en-GB"/>
              </w:rPr>
            </w:pPr>
          </w:p>
        </w:tc>
        <w:tc>
          <w:tcPr>
            <w:tcW w:w="453" w:type="dxa"/>
            <w:shd w:val="clear" w:color="auto" w:fill="E6E6E6"/>
          </w:tcPr>
          <w:p w14:paraId="7D258D2B" w14:textId="77777777" w:rsidR="004E07E1" w:rsidRPr="00CB3970" w:rsidRDefault="004E07E1" w:rsidP="003B2A79">
            <w:pPr>
              <w:rPr>
                <w:rFonts w:ascii="Times" w:hAnsi="Times"/>
                <w:szCs w:val="20"/>
                <w:lang w:val="en-GB"/>
              </w:rPr>
            </w:pPr>
          </w:p>
        </w:tc>
        <w:tc>
          <w:tcPr>
            <w:tcW w:w="453" w:type="dxa"/>
            <w:shd w:val="clear" w:color="auto" w:fill="auto"/>
          </w:tcPr>
          <w:p w14:paraId="24A5ABA6" w14:textId="77777777" w:rsidR="004E07E1" w:rsidRPr="00CB3970" w:rsidRDefault="004E07E1" w:rsidP="003B2A79">
            <w:pPr>
              <w:rPr>
                <w:rFonts w:ascii="Times" w:hAnsi="Times"/>
                <w:szCs w:val="20"/>
                <w:lang w:val="en-GB"/>
              </w:rPr>
            </w:pPr>
          </w:p>
        </w:tc>
        <w:tc>
          <w:tcPr>
            <w:tcW w:w="453" w:type="dxa"/>
            <w:shd w:val="clear" w:color="auto" w:fill="auto"/>
          </w:tcPr>
          <w:p w14:paraId="02B6D10E" w14:textId="77777777" w:rsidR="004E07E1" w:rsidRPr="00CB3970" w:rsidRDefault="004E07E1" w:rsidP="003B2A79">
            <w:pPr>
              <w:rPr>
                <w:rFonts w:ascii="Times" w:hAnsi="Times"/>
                <w:szCs w:val="20"/>
                <w:lang w:val="en-GB"/>
              </w:rPr>
            </w:pPr>
          </w:p>
        </w:tc>
        <w:tc>
          <w:tcPr>
            <w:tcW w:w="453" w:type="dxa"/>
            <w:shd w:val="clear" w:color="auto" w:fill="auto"/>
          </w:tcPr>
          <w:p w14:paraId="3A7EC015" w14:textId="77777777" w:rsidR="004E07E1" w:rsidRPr="00CB3970" w:rsidRDefault="004E07E1" w:rsidP="003B2A79">
            <w:pPr>
              <w:rPr>
                <w:rFonts w:ascii="Times" w:hAnsi="Times"/>
                <w:szCs w:val="20"/>
                <w:lang w:val="en-GB"/>
              </w:rPr>
            </w:pPr>
          </w:p>
        </w:tc>
        <w:tc>
          <w:tcPr>
            <w:tcW w:w="453" w:type="dxa"/>
            <w:shd w:val="clear" w:color="auto" w:fill="auto"/>
          </w:tcPr>
          <w:p w14:paraId="2B9BAFBD" w14:textId="77777777" w:rsidR="004E07E1" w:rsidRPr="00CB3970" w:rsidRDefault="004E07E1" w:rsidP="003B2A79">
            <w:pPr>
              <w:rPr>
                <w:rFonts w:ascii="Times" w:hAnsi="Times"/>
                <w:szCs w:val="20"/>
                <w:lang w:val="en-GB"/>
              </w:rPr>
            </w:pPr>
          </w:p>
        </w:tc>
        <w:tc>
          <w:tcPr>
            <w:tcW w:w="453" w:type="dxa"/>
            <w:shd w:val="clear" w:color="auto" w:fill="E6E6E6"/>
          </w:tcPr>
          <w:p w14:paraId="0EB1A26E" w14:textId="77777777" w:rsidR="004E07E1" w:rsidRPr="00CB3970" w:rsidRDefault="004E07E1" w:rsidP="003B2A79">
            <w:pPr>
              <w:rPr>
                <w:rFonts w:ascii="Times" w:hAnsi="Times"/>
                <w:szCs w:val="20"/>
                <w:lang w:val="en-GB"/>
              </w:rPr>
            </w:pPr>
          </w:p>
        </w:tc>
        <w:tc>
          <w:tcPr>
            <w:tcW w:w="453" w:type="dxa"/>
            <w:shd w:val="clear" w:color="auto" w:fill="E6E6E6"/>
          </w:tcPr>
          <w:p w14:paraId="4FB1155A" w14:textId="77777777" w:rsidR="004E07E1" w:rsidRPr="00CB3970" w:rsidRDefault="004E07E1" w:rsidP="003B2A79">
            <w:pPr>
              <w:rPr>
                <w:rFonts w:ascii="Times" w:hAnsi="Times"/>
                <w:szCs w:val="20"/>
                <w:lang w:val="en-GB"/>
              </w:rPr>
            </w:pPr>
          </w:p>
        </w:tc>
        <w:tc>
          <w:tcPr>
            <w:tcW w:w="453" w:type="dxa"/>
            <w:shd w:val="clear" w:color="auto" w:fill="E6E6E6"/>
          </w:tcPr>
          <w:p w14:paraId="578CEACC" w14:textId="77777777" w:rsidR="004E07E1" w:rsidRPr="00CB3970" w:rsidRDefault="004E07E1" w:rsidP="003B2A79">
            <w:pPr>
              <w:rPr>
                <w:rFonts w:ascii="Times" w:hAnsi="Times"/>
                <w:szCs w:val="20"/>
                <w:lang w:val="en-GB"/>
              </w:rPr>
            </w:pPr>
          </w:p>
        </w:tc>
        <w:tc>
          <w:tcPr>
            <w:tcW w:w="453" w:type="dxa"/>
            <w:shd w:val="clear" w:color="auto" w:fill="E6E6E6"/>
          </w:tcPr>
          <w:p w14:paraId="54186A6D" w14:textId="77777777" w:rsidR="004E07E1" w:rsidRPr="00CB3970" w:rsidRDefault="004E07E1" w:rsidP="003B2A79">
            <w:pPr>
              <w:rPr>
                <w:rFonts w:ascii="Times" w:hAnsi="Times"/>
                <w:szCs w:val="20"/>
                <w:lang w:val="en-GB"/>
              </w:rPr>
            </w:pPr>
          </w:p>
        </w:tc>
      </w:tr>
      <w:tr w:rsidR="004E07E1" w:rsidRPr="00CB3970" w14:paraId="455BF642" w14:textId="77777777" w:rsidTr="004E07E1">
        <w:trPr>
          <w:trHeight w:val="969"/>
        </w:trPr>
        <w:tc>
          <w:tcPr>
            <w:tcW w:w="1526" w:type="dxa"/>
            <w:vMerge/>
            <w:shd w:val="clear" w:color="auto" w:fill="auto"/>
          </w:tcPr>
          <w:p w14:paraId="6E8ED6CE" w14:textId="77777777" w:rsidR="004E07E1" w:rsidRPr="00CB3970" w:rsidRDefault="004E07E1" w:rsidP="00E05866">
            <w:pPr>
              <w:jc w:val="left"/>
              <w:rPr>
                <w:rFonts w:ascii="Times" w:hAnsi="Times"/>
                <w:szCs w:val="20"/>
                <w:lang w:val="en-GB"/>
              </w:rPr>
            </w:pPr>
          </w:p>
        </w:tc>
        <w:tc>
          <w:tcPr>
            <w:tcW w:w="1452" w:type="dxa"/>
            <w:vMerge/>
          </w:tcPr>
          <w:p w14:paraId="78D37FD0" w14:textId="77777777" w:rsidR="004E07E1" w:rsidRPr="00CB3970" w:rsidRDefault="004E07E1" w:rsidP="00E05866">
            <w:pPr>
              <w:jc w:val="left"/>
              <w:rPr>
                <w:rFonts w:ascii="Times" w:hAnsi="Times"/>
                <w:i/>
                <w:szCs w:val="20"/>
                <w:u w:val="single"/>
                <w:lang w:val="en-GB"/>
              </w:rPr>
            </w:pPr>
          </w:p>
        </w:tc>
        <w:tc>
          <w:tcPr>
            <w:tcW w:w="1666" w:type="dxa"/>
          </w:tcPr>
          <w:p w14:paraId="64DB4CD1" w14:textId="77777777" w:rsidR="004E07E1" w:rsidRPr="00CB3970" w:rsidRDefault="004E07E1" w:rsidP="00665B76">
            <w:pPr>
              <w:jc w:val="left"/>
              <w:rPr>
                <w:rFonts w:ascii="Times" w:hAnsi="Times"/>
                <w:szCs w:val="20"/>
                <w:lang w:val="en-GB"/>
              </w:rPr>
            </w:pPr>
            <w:r w:rsidRPr="00CB3970">
              <w:rPr>
                <w:rFonts w:ascii="Times" w:hAnsi="Times"/>
                <w:szCs w:val="20"/>
                <w:lang w:val="en-GB"/>
              </w:rPr>
              <w:t>ii. Implementation of gender</w:t>
            </w:r>
            <w:r w:rsidR="00665B76" w:rsidRPr="00CB3970">
              <w:rPr>
                <w:rFonts w:ascii="Times" w:hAnsi="Times"/>
                <w:szCs w:val="20"/>
                <w:lang w:val="en-GB"/>
              </w:rPr>
              <w:t xml:space="preserve">-responsive  and women’s empowerment </w:t>
            </w:r>
            <w:r w:rsidRPr="00CB3970">
              <w:rPr>
                <w:rFonts w:ascii="Times" w:hAnsi="Times"/>
                <w:szCs w:val="20"/>
                <w:lang w:val="en-GB"/>
              </w:rPr>
              <w:t>approach</w:t>
            </w:r>
          </w:p>
        </w:tc>
        <w:tc>
          <w:tcPr>
            <w:tcW w:w="908" w:type="dxa"/>
            <w:tcBorders>
              <w:right w:val="single" w:sz="2" w:space="0" w:color="auto"/>
            </w:tcBorders>
            <w:shd w:val="clear" w:color="auto" w:fill="auto"/>
          </w:tcPr>
          <w:p w14:paraId="4C1ECA50" w14:textId="77777777" w:rsidR="004E07E1" w:rsidRPr="00CB3970" w:rsidRDefault="004E07E1" w:rsidP="00E05866">
            <w:pPr>
              <w:jc w:val="left"/>
              <w:rPr>
                <w:rFonts w:ascii="Times" w:hAnsi="Times"/>
                <w:szCs w:val="20"/>
                <w:lang w:val="en-GB"/>
              </w:rPr>
            </w:pPr>
            <w:r w:rsidRPr="00CB3970">
              <w:rPr>
                <w:rFonts w:ascii="Times" w:hAnsi="Times"/>
                <w:szCs w:val="20"/>
                <w:lang w:val="en-GB"/>
              </w:rPr>
              <w:t>GEF team, Bureaus, Uni</w:t>
            </w:r>
          </w:p>
        </w:tc>
        <w:tc>
          <w:tcPr>
            <w:tcW w:w="454" w:type="dxa"/>
            <w:tcBorders>
              <w:left w:val="single" w:sz="2" w:space="0" w:color="auto"/>
            </w:tcBorders>
            <w:shd w:val="clear" w:color="auto" w:fill="E6E6E6"/>
          </w:tcPr>
          <w:p w14:paraId="5444377A" w14:textId="77777777" w:rsidR="004E07E1" w:rsidRPr="00CB3970" w:rsidRDefault="004E07E1" w:rsidP="003B2A79">
            <w:pPr>
              <w:rPr>
                <w:rFonts w:ascii="Times" w:hAnsi="Times"/>
                <w:szCs w:val="20"/>
                <w:lang w:val="en-GB"/>
              </w:rPr>
            </w:pPr>
          </w:p>
        </w:tc>
        <w:tc>
          <w:tcPr>
            <w:tcW w:w="454" w:type="dxa"/>
            <w:shd w:val="clear" w:color="auto" w:fill="E6E6E6"/>
          </w:tcPr>
          <w:p w14:paraId="58112A0C" w14:textId="77777777" w:rsidR="004E07E1" w:rsidRPr="00CB3970" w:rsidRDefault="004E07E1" w:rsidP="003B2A79">
            <w:pPr>
              <w:rPr>
                <w:rFonts w:ascii="Times" w:hAnsi="Times"/>
                <w:szCs w:val="20"/>
                <w:lang w:val="en-GB"/>
              </w:rPr>
            </w:pPr>
          </w:p>
        </w:tc>
        <w:tc>
          <w:tcPr>
            <w:tcW w:w="454" w:type="dxa"/>
            <w:shd w:val="clear" w:color="auto" w:fill="E6E6E6"/>
          </w:tcPr>
          <w:p w14:paraId="2586E953" w14:textId="77777777" w:rsidR="004E07E1" w:rsidRPr="00CB3970" w:rsidRDefault="004E07E1"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24480" behindDoc="0" locked="0" layoutInCell="1" allowOverlap="1" wp14:anchorId="6368860B" wp14:editId="3BEB35EE">
                      <wp:simplePos x="0" y="0"/>
                      <wp:positionH relativeFrom="column">
                        <wp:posOffset>141605</wp:posOffset>
                      </wp:positionH>
                      <wp:positionV relativeFrom="paragraph">
                        <wp:posOffset>208280</wp:posOffset>
                      </wp:positionV>
                      <wp:extent cx="4819650" cy="45719"/>
                      <wp:effectExtent l="50800" t="50800" r="57150" b="107315"/>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CA93DD" id="Rectangle 27" o:spid="_x0000_s1026" style="position:absolute;margin-left:11.15pt;margin-top:16.4pt;width:379.5pt;height:3.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43B1DC42"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195BB848" w14:textId="77777777" w:rsidR="004E07E1" w:rsidRPr="00CB3970" w:rsidRDefault="004E07E1" w:rsidP="003B2A79">
            <w:pPr>
              <w:rPr>
                <w:rFonts w:ascii="Times" w:hAnsi="Times"/>
                <w:szCs w:val="20"/>
                <w:lang w:val="en-GB"/>
              </w:rPr>
            </w:pPr>
          </w:p>
        </w:tc>
        <w:tc>
          <w:tcPr>
            <w:tcW w:w="453" w:type="dxa"/>
            <w:shd w:val="clear" w:color="auto" w:fill="auto"/>
          </w:tcPr>
          <w:p w14:paraId="6EB94FA3" w14:textId="77777777" w:rsidR="004E07E1" w:rsidRPr="00CB3970" w:rsidRDefault="004E07E1" w:rsidP="003B2A79">
            <w:pPr>
              <w:rPr>
                <w:rFonts w:ascii="Times" w:hAnsi="Times"/>
                <w:szCs w:val="20"/>
                <w:lang w:val="en-GB"/>
              </w:rPr>
            </w:pPr>
          </w:p>
        </w:tc>
        <w:tc>
          <w:tcPr>
            <w:tcW w:w="453" w:type="dxa"/>
            <w:shd w:val="clear" w:color="auto" w:fill="auto"/>
          </w:tcPr>
          <w:p w14:paraId="563103DE" w14:textId="77777777" w:rsidR="004E07E1" w:rsidRPr="00CB3970" w:rsidRDefault="004E07E1" w:rsidP="003B2A79">
            <w:pPr>
              <w:rPr>
                <w:rFonts w:ascii="Times" w:hAnsi="Times"/>
                <w:szCs w:val="20"/>
                <w:lang w:val="en-GB"/>
              </w:rPr>
            </w:pPr>
          </w:p>
        </w:tc>
        <w:tc>
          <w:tcPr>
            <w:tcW w:w="453" w:type="dxa"/>
            <w:shd w:val="clear" w:color="auto" w:fill="auto"/>
          </w:tcPr>
          <w:p w14:paraId="316E4BF8" w14:textId="77777777" w:rsidR="004E07E1" w:rsidRPr="00CB3970" w:rsidRDefault="004E07E1" w:rsidP="003B2A79">
            <w:pPr>
              <w:rPr>
                <w:rFonts w:ascii="Times" w:hAnsi="Times"/>
                <w:szCs w:val="20"/>
                <w:lang w:val="en-GB"/>
              </w:rPr>
            </w:pPr>
          </w:p>
        </w:tc>
        <w:tc>
          <w:tcPr>
            <w:tcW w:w="453" w:type="dxa"/>
            <w:shd w:val="clear" w:color="auto" w:fill="E6E6E6"/>
          </w:tcPr>
          <w:p w14:paraId="6F652748" w14:textId="77777777" w:rsidR="004E07E1" w:rsidRPr="00CB3970" w:rsidRDefault="004E07E1" w:rsidP="003B2A79">
            <w:pPr>
              <w:rPr>
                <w:rFonts w:ascii="Times" w:hAnsi="Times"/>
                <w:szCs w:val="20"/>
                <w:lang w:val="en-GB"/>
              </w:rPr>
            </w:pPr>
          </w:p>
        </w:tc>
        <w:tc>
          <w:tcPr>
            <w:tcW w:w="453" w:type="dxa"/>
            <w:shd w:val="clear" w:color="auto" w:fill="E6E6E6"/>
          </w:tcPr>
          <w:p w14:paraId="16A0EC38" w14:textId="77777777" w:rsidR="004E07E1" w:rsidRPr="00CB3970" w:rsidRDefault="004E07E1" w:rsidP="003B2A79">
            <w:pPr>
              <w:rPr>
                <w:rFonts w:ascii="Times" w:hAnsi="Times"/>
                <w:szCs w:val="20"/>
                <w:lang w:val="en-GB"/>
              </w:rPr>
            </w:pPr>
          </w:p>
        </w:tc>
        <w:tc>
          <w:tcPr>
            <w:tcW w:w="453" w:type="dxa"/>
            <w:shd w:val="clear" w:color="auto" w:fill="E6E6E6"/>
          </w:tcPr>
          <w:p w14:paraId="3692EBF3" w14:textId="77777777" w:rsidR="004E07E1" w:rsidRPr="00CB3970" w:rsidRDefault="004E07E1" w:rsidP="003B2A79">
            <w:pPr>
              <w:rPr>
                <w:rFonts w:ascii="Times" w:hAnsi="Times"/>
                <w:szCs w:val="20"/>
                <w:lang w:val="en-GB"/>
              </w:rPr>
            </w:pPr>
          </w:p>
        </w:tc>
        <w:tc>
          <w:tcPr>
            <w:tcW w:w="453" w:type="dxa"/>
            <w:shd w:val="clear" w:color="auto" w:fill="E6E6E6"/>
          </w:tcPr>
          <w:p w14:paraId="3D728752" w14:textId="77777777" w:rsidR="004E07E1" w:rsidRPr="00CB3970" w:rsidRDefault="004E07E1" w:rsidP="003B2A79">
            <w:pPr>
              <w:rPr>
                <w:rFonts w:ascii="Times" w:hAnsi="Times"/>
                <w:szCs w:val="20"/>
                <w:lang w:val="en-GB"/>
              </w:rPr>
            </w:pPr>
          </w:p>
        </w:tc>
        <w:tc>
          <w:tcPr>
            <w:tcW w:w="453" w:type="dxa"/>
            <w:shd w:val="clear" w:color="auto" w:fill="auto"/>
          </w:tcPr>
          <w:p w14:paraId="6DBE178C" w14:textId="77777777" w:rsidR="004E07E1" w:rsidRPr="00CB3970" w:rsidRDefault="004E07E1" w:rsidP="003B2A79">
            <w:pPr>
              <w:rPr>
                <w:rFonts w:ascii="Times" w:hAnsi="Times"/>
                <w:szCs w:val="20"/>
                <w:lang w:val="en-GB"/>
              </w:rPr>
            </w:pPr>
          </w:p>
        </w:tc>
        <w:tc>
          <w:tcPr>
            <w:tcW w:w="453" w:type="dxa"/>
            <w:shd w:val="clear" w:color="auto" w:fill="auto"/>
          </w:tcPr>
          <w:p w14:paraId="309A4FFE" w14:textId="77777777" w:rsidR="004E07E1" w:rsidRPr="00CB3970" w:rsidRDefault="004E07E1" w:rsidP="003B2A79">
            <w:pPr>
              <w:rPr>
                <w:rFonts w:ascii="Times" w:hAnsi="Times"/>
                <w:szCs w:val="20"/>
                <w:lang w:val="en-GB"/>
              </w:rPr>
            </w:pPr>
          </w:p>
        </w:tc>
        <w:tc>
          <w:tcPr>
            <w:tcW w:w="453" w:type="dxa"/>
            <w:shd w:val="clear" w:color="auto" w:fill="auto"/>
          </w:tcPr>
          <w:p w14:paraId="2AFBA01C" w14:textId="77777777" w:rsidR="004E07E1" w:rsidRPr="00CB3970" w:rsidRDefault="004E07E1" w:rsidP="003B2A79">
            <w:pPr>
              <w:rPr>
                <w:rFonts w:ascii="Times" w:hAnsi="Times"/>
                <w:szCs w:val="20"/>
                <w:lang w:val="en-GB"/>
              </w:rPr>
            </w:pPr>
          </w:p>
        </w:tc>
        <w:tc>
          <w:tcPr>
            <w:tcW w:w="453" w:type="dxa"/>
            <w:shd w:val="clear" w:color="auto" w:fill="auto"/>
          </w:tcPr>
          <w:p w14:paraId="123A2E09" w14:textId="77777777" w:rsidR="004E07E1" w:rsidRPr="00CB3970" w:rsidRDefault="004E07E1" w:rsidP="003B2A79">
            <w:pPr>
              <w:rPr>
                <w:rFonts w:ascii="Times" w:hAnsi="Times"/>
                <w:szCs w:val="20"/>
                <w:lang w:val="en-GB"/>
              </w:rPr>
            </w:pPr>
          </w:p>
        </w:tc>
        <w:tc>
          <w:tcPr>
            <w:tcW w:w="453" w:type="dxa"/>
            <w:shd w:val="clear" w:color="auto" w:fill="E6E6E6"/>
          </w:tcPr>
          <w:p w14:paraId="5D04DD45" w14:textId="77777777" w:rsidR="004E07E1" w:rsidRPr="00CB3970" w:rsidRDefault="004E07E1" w:rsidP="003B2A79">
            <w:pPr>
              <w:rPr>
                <w:rFonts w:ascii="Times" w:hAnsi="Times"/>
                <w:szCs w:val="20"/>
                <w:lang w:val="en-GB"/>
              </w:rPr>
            </w:pPr>
          </w:p>
        </w:tc>
        <w:tc>
          <w:tcPr>
            <w:tcW w:w="453" w:type="dxa"/>
            <w:shd w:val="clear" w:color="auto" w:fill="E6E6E6"/>
          </w:tcPr>
          <w:p w14:paraId="1EA97D48" w14:textId="77777777" w:rsidR="004E07E1" w:rsidRPr="00CB3970" w:rsidRDefault="004E07E1" w:rsidP="003B2A79">
            <w:pPr>
              <w:rPr>
                <w:rFonts w:ascii="Times" w:hAnsi="Times"/>
                <w:szCs w:val="20"/>
                <w:lang w:val="en-GB"/>
              </w:rPr>
            </w:pPr>
          </w:p>
        </w:tc>
        <w:tc>
          <w:tcPr>
            <w:tcW w:w="453" w:type="dxa"/>
            <w:shd w:val="clear" w:color="auto" w:fill="E6E6E6"/>
          </w:tcPr>
          <w:p w14:paraId="6737E522" w14:textId="77777777" w:rsidR="004E07E1" w:rsidRPr="00CB3970" w:rsidRDefault="004E07E1" w:rsidP="003B2A79">
            <w:pPr>
              <w:rPr>
                <w:rFonts w:ascii="Times" w:hAnsi="Times"/>
                <w:szCs w:val="20"/>
                <w:lang w:val="en-GB"/>
              </w:rPr>
            </w:pPr>
          </w:p>
        </w:tc>
        <w:tc>
          <w:tcPr>
            <w:tcW w:w="453" w:type="dxa"/>
            <w:shd w:val="clear" w:color="auto" w:fill="E6E6E6"/>
          </w:tcPr>
          <w:p w14:paraId="665E291C" w14:textId="77777777" w:rsidR="004E07E1" w:rsidRPr="00CB3970" w:rsidRDefault="004E07E1" w:rsidP="003B2A79">
            <w:pPr>
              <w:rPr>
                <w:rFonts w:ascii="Times" w:hAnsi="Times"/>
                <w:szCs w:val="20"/>
                <w:lang w:val="en-GB"/>
              </w:rPr>
            </w:pPr>
          </w:p>
        </w:tc>
      </w:tr>
      <w:tr w:rsidR="004E07E1" w:rsidRPr="00CB3970" w14:paraId="75E31D68" w14:textId="77777777" w:rsidTr="004E07E1">
        <w:trPr>
          <w:trHeight w:val="424"/>
        </w:trPr>
        <w:tc>
          <w:tcPr>
            <w:tcW w:w="1526" w:type="dxa"/>
            <w:vMerge/>
            <w:shd w:val="clear" w:color="auto" w:fill="auto"/>
          </w:tcPr>
          <w:p w14:paraId="740308B5" w14:textId="77777777" w:rsidR="004E07E1" w:rsidRPr="00CB3970" w:rsidRDefault="004E07E1" w:rsidP="00E05866">
            <w:pPr>
              <w:jc w:val="left"/>
              <w:rPr>
                <w:rFonts w:ascii="Times" w:hAnsi="Times"/>
                <w:szCs w:val="20"/>
                <w:lang w:val="en-GB"/>
              </w:rPr>
            </w:pPr>
          </w:p>
        </w:tc>
        <w:tc>
          <w:tcPr>
            <w:tcW w:w="1452" w:type="dxa"/>
            <w:vMerge w:val="restart"/>
          </w:tcPr>
          <w:p w14:paraId="3371F394" w14:textId="77777777" w:rsidR="004E07E1" w:rsidRPr="00CB3970" w:rsidRDefault="004E07E1" w:rsidP="00E05866">
            <w:pPr>
              <w:jc w:val="left"/>
              <w:rPr>
                <w:rFonts w:ascii="Times" w:hAnsi="Times"/>
                <w:i/>
                <w:szCs w:val="20"/>
                <w:lang w:val="en-GB"/>
              </w:rPr>
            </w:pPr>
            <w:r w:rsidRPr="00CB3970">
              <w:rPr>
                <w:rFonts w:ascii="Times" w:hAnsi="Times"/>
                <w:i/>
                <w:szCs w:val="20"/>
                <w:u w:val="single"/>
                <w:lang w:val="en-GB"/>
              </w:rPr>
              <w:t>Output 3.1.</w:t>
            </w:r>
            <w:r w:rsidR="000506E1" w:rsidRPr="00CB3970">
              <w:rPr>
                <w:rFonts w:ascii="Times" w:hAnsi="Times"/>
                <w:i/>
                <w:szCs w:val="20"/>
                <w:u w:val="single"/>
                <w:lang w:val="en-GB"/>
              </w:rPr>
              <w:t>4</w:t>
            </w:r>
            <w:r w:rsidRPr="00CB3970">
              <w:rPr>
                <w:rFonts w:ascii="Times" w:hAnsi="Times"/>
                <w:i/>
                <w:szCs w:val="20"/>
                <w:lang w:val="en-GB"/>
              </w:rPr>
              <w:t xml:space="preserve"> Landscape-national level data integration tool established</w:t>
            </w:r>
            <w:r w:rsidRPr="00CB3970" w:rsidDel="004D595E">
              <w:rPr>
                <w:rFonts w:ascii="Times" w:hAnsi="Times"/>
                <w:i/>
                <w:szCs w:val="20"/>
                <w:lang w:val="en-GB"/>
              </w:rPr>
              <w:t xml:space="preserve"> </w:t>
            </w:r>
          </w:p>
        </w:tc>
        <w:tc>
          <w:tcPr>
            <w:tcW w:w="1666" w:type="dxa"/>
          </w:tcPr>
          <w:p w14:paraId="359A36EE" w14:textId="77777777" w:rsidR="004E07E1" w:rsidRPr="00CB3970" w:rsidRDefault="004E07E1" w:rsidP="00E05866">
            <w:pPr>
              <w:jc w:val="left"/>
              <w:rPr>
                <w:rFonts w:ascii="Times" w:hAnsi="Times"/>
                <w:szCs w:val="20"/>
                <w:lang w:val="en-GB"/>
              </w:rPr>
            </w:pPr>
            <w:r w:rsidRPr="00CB3970">
              <w:rPr>
                <w:rFonts w:ascii="Times" w:hAnsi="Times"/>
                <w:szCs w:val="20"/>
                <w:lang w:val="en-GB"/>
              </w:rPr>
              <w:t>i. Establishment of KM and Learning system</w:t>
            </w:r>
          </w:p>
        </w:tc>
        <w:tc>
          <w:tcPr>
            <w:tcW w:w="908" w:type="dxa"/>
            <w:tcBorders>
              <w:right w:val="single" w:sz="2" w:space="0" w:color="auto"/>
            </w:tcBorders>
            <w:shd w:val="clear" w:color="auto" w:fill="auto"/>
          </w:tcPr>
          <w:p w14:paraId="783A0AD8" w14:textId="77777777" w:rsidR="004E07E1" w:rsidRPr="00CB3970" w:rsidRDefault="004E07E1" w:rsidP="00E05866">
            <w:pPr>
              <w:jc w:val="left"/>
              <w:rPr>
                <w:rFonts w:ascii="Times" w:hAnsi="Times"/>
                <w:szCs w:val="20"/>
                <w:lang w:val="en-GB"/>
              </w:rPr>
            </w:pPr>
            <w:r w:rsidRPr="00CB3970">
              <w:rPr>
                <w:rFonts w:ascii="Times" w:hAnsi="Times"/>
                <w:szCs w:val="20"/>
                <w:lang w:val="en-GB"/>
              </w:rPr>
              <w:t>GEF team, unis</w:t>
            </w:r>
          </w:p>
        </w:tc>
        <w:tc>
          <w:tcPr>
            <w:tcW w:w="454" w:type="dxa"/>
            <w:tcBorders>
              <w:left w:val="single" w:sz="2" w:space="0" w:color="auto"/>
            </w:tcBorders>
            <w:shd w:val="clear" w:color="auto" w:fill="E6E6E6"/>
          </w:tcPr>
          <w:p w14:paraId="65BEFE1F" w14:textId="77777777" w:rsidR="004E07E1" w:rsidRPr="00CB3970" w:rsidRDefault="004E07E1"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25504" behindDoc="0" locked="0" layoutInCell="1" allowOverlap="1" wp14:anchorId="4980AE72" wp14:editId="68B13416">
                      <wp:simplePos x="0" y="0"/>
                      <wp:positionH relativeFrom="column">
                        <wp:posOffset>19685</wp:posOffset>
                      </wp:positionH>
                      <wp:positionV relativeFrom="paragraph">
                        <wp:posOffset>151765</wp:posOffset>
                      </wp:positionV>
                      <wp:extent cx="768350" cy="45719"/>
                      <wp:effectExtent l="50800" t="50800" r="44450" b="107315"/>
                      <wp:wrapNone/>
                      <wp:docPr id="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896A91" id="Rectangle 26" o:spid="_x0000_s1026" style="position:absolute;margin-left:1.55pt;margin-top:11.95pt;width:60.5pt;height: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" fillcolor="#a5a5a5 [2092]" stroked="f">
                      <v:shadow on="t" color="black" opacity="22936f" origin=",.5" offset="0,.63889mm"/>
                    </v:rect>
                  </w:pict>
                </mc:Fallback>
              </mc:AlternateContent>
            </w:r>
          </w:p>
        </w:tc>
        <w:tc>
          <w:tcPr>
            <w:tcW w:w="454" w:type="dxa"/>
            <w:shd w:val="clear" w:color="auto" w:fill="E6E6E6"/>
          </w:tcPr>
          <w:p w14:paraId="6B27DCA0" w14:textId="77777777" w:rsidR="004E07E1" w:rsidRPr="00CB3970" w:rsidRDefault="004E07E1" w:rsidP="003B2A79">
            <w:pPr>
              <w:rPr>
                <w:rFonts w:ascii="Times" w:hAnsi="Times"/>
                <w:szCs w:val="20"/>
                <w:lang w:val="en-GB"/>
              </w:rPr>
            </w:pPr>
          </w:p>
        </w:tc>
        <w:tc>
          <w:tcPr>
            <w:tcW w:w="454" w:type="dxa"/>
            <w:shd w:val="clear" w:color="auto" w:fill="E6E6E6"/>
          </w:tcPr>
          <w:p w14:paraId="7347DF82" w14:textId="77777777" w:rsidR="004E07E1" w:rsidRPr="00CB3970" w:rsidRDefault="004E07E1" w:rsidP="003B2A79">
            <w:pPr>
              <w:rPr>
                <w:rFonts w:ascii="Times" w:hAnsi="Times"/>
                <w:szCs w:val="20"/>
                <w:lang w:val="en-GB"/>
              </w:rPr>
            </w:pPr>
          </w:p>
        </w:tc>
        <w:tc>
          <w:tcPr>
            <w:tcW w:w="454" w:type="dxa"/>
            <w:tcBorders>
              <w:right w:val="single" w:sz="2" w:space="0" w:color="auto"/>
            </w:tcBorders>
            <w:shd w:val="clear" w:color="auto" w:fill="E6E6E6"/>
          </w:tcPr>
          <w:p w14:paraId="275661F5"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37F8C4DA" w14:textId="77777777" w:rsidR="004E07E1" w:rsidRPr="00CB3970" w:rsidRDefault="004E07E1" w:rsidP="003B2A79">
            <w:pPr>
              <w:rPr>
                <w:rFonts w:ascii="Times" w:hAnsi="Times"/>
                <w:szCs w:val="20"/>
                <w:lang w:val="en-GB"/>
              </w:rPr>
            </w:pPr>
          </w:p>
        </w:tc>
        <w:tc>
          <w:tcPr>
            <w:tcW w:w="453" w:type="dxa"/>
            <w:shd w:val="clear" w:color="auto" w:fill="auto"/>
          </w:tcPr>
          <w:p w14:paraId="5DA4B8A9" w14:textId="77777777" w:rsidR="004E07E1" w:rsidRPr="00CB3970" w:rsidRDefault="004E07E1" w:rsidP="003B2A79">
            <w:pPr>
              <w:rPr>
                <w:rFonts w:ascii="Times" w:hAnsi="Times"/>
                <w:szCs w:val="20"/>
                <w:lang w:val="en-GB"/>
              </w:rPr>
            </w:pPr>
          </w:p>
        </w:tc>
        <w:tc>
          <w:tcPr>
            <w:tcW w:w="453" w:type="dxa"/>
            <w:shd w:val="clear" w:color="auto" w:fill="auto"/>
          </w:tcPr>
          <w:p w14:paraId="134D0097" w14:textId="77777777" w:rsidR="004E07E1" w:rsidRPr="00CB3970" w:rsidRDefault="004E07E1" w:rsidP="003B2A79">
            <w:pPr>
              <w:rPr>
                <w:rFonts w:ascii="Times" w:hAnsi="Times"/>
                <w:szCs w:val="20"/>
                <w:lang w:val="en-GB"/>
              </w:rPr>
            </w:pPr>
          </w:p>
        </w:tc>
        <w:tc>
          <w:tcPr>
            <w:tcW w:w="453" w:type="dxa"/>
            <w:shd w:val="clear" w:color="auto" w:fill="auto"/>
          </w:tcPr>
          <w:p w14:paraId="0C1C687E" w14:textId="77777777" w:rsidR="004E07E1" w:rsidRPr="00CB3970" w:rsidRDefault="004E07E1" w:rsidP="003B2A79">
            <w:pPr>
              <w:rPr>
                <w:rFonts w:ascii="Times" w:hAnsi="Times"/>
                <w:szCs w:val="20"/>
                <w:lang w:val="en-GB"/>
              </w:rPr>
            </w:pPr>
          </w:p>
        </w:tc>
        <w:tc>
          <w:tcPr>
            <w:tcW w:w="453" w:type="dxa"/>
            <w:shd w:val="clear" w:color="auto" w:fill="E6E6E6"/>
          </w:tcPr>
          <w:p w14:paraId="38E14FC3" w14:textId="77777777" w:rsidR="004E07E1" w:rsidRPr="00CB3970" w:rsidRDefault="004E07E1" w:rsidP="003B2A79">
            <w:pPr>
              <w:rPr>
                <w:rFonts w:ascii="Times" w:hAnsi="Times"/>
                <w:szCs w:val="20"/>
                <w:lang w:val="en-GB"/>
              </w:rPr>
            </w:pPr>
          </w:p>
        </w:tc>
        <w:tc>
          <w:tcPr>
            <w:tcW w:w="453" w:type="dxa"/>
            <w:shd w:val="clear" w:color="auto" w:fill="E6E6E6"/>
          </w:tcPr>
          <w:p w14:paraId="36BDC934" w14:textId="77777777" w:rsidR="004E07E1" w:rsidRPr="00CB3970" w:rsidRDefault="004E07E1" w:rsidP="003B2A79">
            <w:pPr>
              <w:rPr>
                <w:rFonts w:ascii="Times" w:hAnsi="Times"/>
                <w:szCs w:val="20"/>
                <w:lang w:val="en-GB"/>
              </w:rPr>
            </w:pPr>
          </w:p>
        </w:tc>
        <w:tc>
          <w:tcPr>
            <w:tcW w:w="453" w:type="dxa"/>
            <w:shd w:val="clear" w:color="auto" w:fill="E6E6E6"/>
          </w:tcPr>
          <w:p w14:paraId="29DC8FCE" w14:textId="77777777" w:rsidR="004E07E1" w:rsidRPr="00CB3970" w:rsidRDefault="004E07E1" w:rsidP="003B2A79">
            <w:pPr>
              <w:rPr>
                <w:rFonts w:ascii="Times" w:hAnsi="Times"/>
                <w:szCs w:val="20"/>
                <w:lang w:val="en-GB"/>
              </w:rPr>
            </w:pPr>
          </w:p>
        </w:tc>
        <w:tc>
          <w:tcPr>
            <w:tcW w:w="453" w:type="dxa"/>
            <w:shd w:val="clear" w:color="auto" w:fill="E6E6E6"/>
          </w:tcPr>
          <w:p w14:paraId="0D85A95B" w14:textId="77777777" w:rsidR="004E07E1" w:rsidRPr="00CB3970" w:rsidRDefault="004E07E1" w:rsidP="003B2A79">
            <w:pPr>
              <w:rPr>
                <w:rFonts w:ascii="Times" w:hAnsi="Times"/>
                <w:szCs w:val="20"/>
                <w:lang w:val="en-GB"/>
              </w:rPr>
            </w:pPr>
          </w:p>
        </w:tc>
        <w:tc>
          <w:tcPr>
            <w:tcW w:w="453" w:type="dxa"/>
            <w:shd w:val="clear" w:color="auto" w:fill="auto"/>
          </w:tcPr>
          <w:p w14:paraId="5BBEC187" w14:textId="77777777" w:rsidR="004E07E1" w:rsidRPr="00CB3970" w:rsidRDefault="004E07E1" w:rsidP="003B2A79">
            <w:pPr>
              <w:rPr>
                <w:rFonts w:ascii="Times" w:hAnsi="Times"/>
                <w:szCs w:val="20"/>
                <w:lang w:val="en-GB"/>
              </w:rPr>
            </w:pPr>
          </w:p>
        </w:tc>
        <w:tc>
          <w:tcPr>
            <w:tcW w:w="453" w:type="dxa"/>
            <w:shd w:val="clear" w:color="auto" w:fill="auto"/>
          </w:tcPr>
          <w:p w14:paraId="40133E18" w14:textId="77777777" w:rsidR="004E07E1" w:rsidRPr="00CB3970" w:rsidRDefault="004E07E1" w:rsidP="003B2A79">
            <w:pPr>
              <w:rPr>
                <w:rFonts w:ascii="Times" w:hAnsi="Times"/>
                <w:szCs w:val="20"/>
                <w:lang w:val="en-GB"/>
              </w:rPr>
            </w:pPr>
          </w:p>
        </w:tc>
        <w:tc>
          <w:tcPr>
            <w:tcW w:w="453" w:type="dxa"/>
            <w:shd w:val="clear" w:color="auto" w:fill="auto"/>
          </w:tcPr>
          <w:p w14:paraId="3D4207B2" w14:textId="77777777" w:rsidR="004E07E1" w:rsidRPr="00CB3970" w:rsidRDefault="004E07E1" w:rsidP="003B2A79">
            <w:pPr>
              <w:rPr>
                <w:rFonts w:ascii="Times" w:hAnsi="Times"/>
                <w:szCs w:val="20"/>
                <w:lang w:val="en-GB"/>
              </w:rPr>
            </w:pPr>
          </w:p>
        </w:tc>
        <w:tc>
          <w:tcPr>
            <w:tcW w:w="453" w:type="dxa"/>
            <w:shd w:val="clear" w:color="auto" w:fill="auto"/>
          </w:tcPr>
          <w:p w14:paraId="292DFD80" w14:textId="77777777" w:rsidR="004E07E1" w:rsidRPr="00CB3970" w:rsidRDefault="004E07E1" w:rsidP="003B2A79">
            <w:pPr>
              <w:rPr>
                <w:rFonts w:ascii="Times" w:hAnsi="Times"/>
                <w:szCs w:val="20"/>
                <w:lang w:val="en-GB"/>
              </w:rPr>
            </w:pPr>
          </w:p>
        </w:tc>
        <w:tc>
          <w:tcPr>
            <w:tcW w:w="453" w:type="dxa"/>
            <w:shd w:val="clear" w:color="auto" w:fill="E6E6E6"/>
          </w:tcPr>
          <w:p w14:paraId="6462D610" w14:textId="77777777" w:rsidR="004E07E1" w:rsidRPr="00CB3970" w:rsidRDefault="004E07E1" w:rsidP="003B2A79">
            <w:pPr>
              <w:rPr>
                <w:rFonts w:ascii="Times" w:hAnsi="Times"/>
                <w:szCs w:val="20"/>
                <w:lang w:val="en-GB"/>
              </w:rPr>
            </w:pPr>
          </w:p>
        </w:tc>
        <w:tc>
          <w:tcPr>
            <w:tcW w:w="453" w:type="dxa"/>
            <w:shd w:val="clear" w:color="auto" w:fill="E6E6E6"/>
          </w:tcPr>
          <w:p w14:paraId="3EBB175A" w14:textId="77777777" w:rsidR="004E07E1" w:rsidRPr="00CB3970" w:rsidRDefault="004E07E1" w:rsidP="003B2A79">
            <w:pPr>
              <w:rPr>
                <w:rFonts w:ascii="Times" w:hAnsi="Times"/>
                <w:szCs w:val="20"/>
                <w:lang w:val="en-GB"/>
              </w:rPr>
            </w:pPr>
          </w:p>
        </w:tc>
        <w:tc>
          <w:tcPr>
            <w:tcW w:w="453" w:type="dxa"/>
            <w:shd w:val="clear" w:color="auto" w:fill="E6E6E6"/>
          </w:tcPr>
          <w:p w14:paraId="2A7BB4FC" w14:textId="77777777" w:rsidR="004E07E1" w:rsidRPr="00CB3970" w:rsidRDefault="004E07E1" w:rsidP="003B2A79">
            <w:pPr>
              <w:rPr>
                <w:rFonts w:ascii="Times" w:hAnsi="Times"/>
                <w:szCs w:val="20"/>
                <w:lang w:val="en-GB"/>
              </w:rPr>
            </w:pPr>
          </w:p>
        </w:tc>
        <w:tc>
          <w:tcPr>
            <w:tcW w:w="453" w:type="dxa"/>
            <w:shd w:val="clear" w:color="auto" w:fill="E6E6E6"/>
          </w:tcPr>
          <w:p w14:paraId="66DAE07E" w14:textId="77777777" w:rsidR="004E07E1" w:rsidRPr="00CB3970" w:rsidRDefault="004E07E1" w:rsidP="003B2A79">
            <w:pPr>
              <w:rPr>
                <w:rFonts w:ascii="Times" w:hAnsi="Times"/>
                <w:szCs w:val="20"/>
                <w:lang w:val="en-GB"/>
              </w:rPr>
            </w:pPr>
          </w:p>
        </w:tc>
      </w:tr>
      <w:tr w:rsidR="004E07E1" w:rsidRPr="00CB3970" w14:paraId="669D7F09" w14:textId="77777777" w:rsidTr="004E07E1">
        <w:trPr>
          <w:trHeight w:val="988"/>
        </w:trPr>
        <w:tc>
          <w:tcPr>
            <w:tcW w:w="1526" w:type="dxa"/>
            <w:vMerge/>
            <w:shd w:val="clear" w:color="auto" w:fill="auto"/>
          </w:tcPr>
          <w:p w14:paraId="24EC249B" w14:textId="77777777" w:rsidR="004E07E1" w:rsidRPr="00CB3970" w:rsidRDefault="004E07E1" w:rsidP="00E05866">
            <w:pPr>
              <w:jc w:val="left"/>
              <w:rPr>
                <w:rFonts w:ascii="Times" w:hAnsi="Times"/>
                <w:szCs w:val="20"/>
                <w:lang w:val="en-GB"/>
              </w:rPr>
            </w:pPr>
          </w:p>
        </w:tc>
        <w:tc>
          <w:tcPr>
            <w:tcW w:w="1452" w:type="dxa"/>
            <w:vMerge/>
          </w:tcPr>
          <w:p w14:paraId="124511AC" w14:textId="77777777" w:rsidR="004E07E1" w:rsidRPr="00CB3970" w:rsidRDefault="004E07E1" w:rsidP="00E05866">
            <w:pPr>
              <w:jc w:val="left"/>
              <w:rPr>
                <w:rFonts w:ascii="Times" w:hAnsi="Times"/>
                <w:i/>
                <w:szCs w:val="20"/>
                <w:u w:val="single"/>
                <w:lang w:val="en-GB"/>
              </w:rPr>
            </w:pPr>
          </w:p>
        </w:tc>
        <w:tc>
          <w:tcPr>
            <w:tcW w:w="1666" w:type="dxa"/>
          </w:tcPr>
          <w:p w14:paraId="7EC3B245" w14:textId="77777777" w:rsidR="004E07E1" w:rsidRPr="00CB3970" w:rsidRDefault="004E07E1" w:rsidP="00E05866">
            <w:pPr>
              <w:jc w:val="left"/>
              <w:rPr>
                <w:rFonts w:ascii="Times" w:hAnsi="Times"/>
                <w:szCs w:val="20"/>
                <w:lang w:val="en-GB"/>
              </w:rPr>
            </w:pPr>
            <w:r w:rsidRPr="00CB3970">
              <w:rPr>
                <w:rFonts w:ascii="Times" w:hAnsi="Times"/>
                <w:szCs w:val="20"/>
                <w:lang w:val="en-GB"/>
              </w:rPr>
              <w:t>ii. Implementation of KM and Learning system</w:t>
            </w:r>
          </w:p>
        </w:tc>
        <w:tc>
          <w:tcPr>
            <w:tcW w:w="908" w:type="dxa"/>
            <w:tcBorders>
              <w:right w:val="single" w:sz="2" w:space="0" w:color="auto"/>
            </w:tcBorders>
            <w:shd w:val="clear" w:color="auto" w:fill="auto"/>
          </w:tcPr>
          <w:p w14:paraId="349B0983" w14:textId="77777777" w:rsidR="004E07E1" w:rsidRPr="00CB3970" w:rsidRDefault="004E07E1" w:rsidP="00E05866">
            <w:pPr>
              <w:jc w:val="left"/>
              <w:rPr>
                <w:rFonts w:ascii="Times" w:hAnsi="Times"/>
                <w:szCs w:val="20"/>
                <w:lang w:val="en-GB"/>
              </w:rPr>
            </w:pPr>
            <w:r w:rsidRPr="00CB3970">
              <w:rPr>
                <w:rFonts w:ascii="Times" w:hAnsi="Times"/>
                <w:szCs w:val="20"/>
                <w:lang w:val="en-GB"/>
              </w:rPr>
              <w:t>GEF team, unis</w:t>
            </w:r>
          </w:p>
        </w:tc>
        <w:tc>
          <w:tcPr>
            <w:tcW w:w="454" w:type="dxa"/>
            <w:tcBorders>
              <w:left w:val="single" w:sz="2" w:space="0" w:color="auto"/>
            </w:tcBorders>
            <w:shd w:val="clear" w:color="auto" w:fill="E6E6E6"/>
          </w:tcPr>
          <w:p w14:paraId="3AC8B797" w14:textId="77777777" w:rsidR="004E07E1" w:rsidRPr="00CB3970" w:rsidRDefault="004E07E1" w:rsidP="003B2A79">
            <w:pPr>
              <w:rPr>
                <w:rFonts w:ascii="Times" w:hAnsi="Times"/>
                <w:szCs w:val="20"/>
                <w:lang w:val="en-GB"/>
              </w:rPr>
            </w:pPr>
          </w:p>
        </w:tc>
        <w:tc>
          <w:tcPr>
            <w:tcW w:w="454" w:type="dxa"/>
            <w:shd w:val="clear" w:color="auto" w:fill="E6E6E6"/>
          </w:tcPr>
          <w:p w14:paraId="4137DCE5" w14:textId="77777777" w:rsidR="004E07E1" w:rsidRPr="00CB3970" w:rsidRDefault="004E07E1" w:rsidP="003B2A79">
            <w:pPr>
              <w:rPr>
                <w:rFonts w:ascii="Times" w:hAnsi="Times"/>
                <w:szCs w:val="20"/>
                <w:lang w:val="en-GB"/>
              </w:rPr>
            </w:pPr>
          </w:p>
        </w:tc>
        <w:tc>
          <w:tcPr>
            <w:tcW w:w="454" w:type="dxa"/>
            <w:shd w:val="clear" w:color="auto" w:fill="E6E6E6"/>
          </w:tcPr>
          <w:p w14:paraId="17220A25" w14:textId="77777777" w:rsidR="004E07E1" w:rsidRPr="00CB3970" w:rsidRDefault="004E07E1"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26528" behindDoc="0" locked="0" layoutInCell="1" allowOverlap="1" wp14:anchorId="712826AD" wp14:editId="2C60B043">
                      <wp:simplePos x="0" y="0"/>
                      <wp:positionH relativeFrom="column">
                        <wp:posOffset>-50800</wp:posOffset>
                      </wp:positionH>
                      <wp:positionV relativeFrom="paragraph">
                        <wp:posOffset>93980</wp:posOffset>
                      </wp:positionV>
                      <wp:extent cx="4959350" cy="45719"/>
                      <wp:effectExtent l="50800" t="50800" r="44450" b="107315"/>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02DECB" id="Rectangle 25" o:spid="_x0000_s1026" style="position:absolute;margin-left:-4pt;margin-top:7.4pt;width:390.5pt;height: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0FEBF5D3"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6A4264F5" w14:textId="77777777" w:rsidR="004E07E1" w:rsidRPr="00CB3970" w:rsidRDefault="004E07E1" w:rsidP="003B2A79">
            <w:pPr>
              <w:rPr>
                <w:rFonts w:ascii="Times" w:hAnsi="Times"/>
                <w:szCs w:val="20"/>
                <w:lang w:val="en-GB"/>
              </w:rPr>
            </w:pPr>
          </w:p>
        </w:tc>
        <w:tc>
          <w:tcPr>
            <w:tcW w:w="453" w:type="dxa"/>
            <w:shd w:val="clear" w:color="auto" w:fill="auto"/>
          </w:tcPr>
          <w:p w14:paraId="10280BE2" w14:textId="77777777" w:rsidR="004E07E1" w:rsidRPr="00CB3970" w:rsidRDefault="004E07E1" w:rsidP="003B2A79">
            <w:pPr>
              <w:rPr>
                <w:rFonts w:ascii="Times" w:hAnsi="Times"/>
                <w:szCs w:val="20"/>
                <w:lang w:val="en-GB"/>
              </w:rPr>
            </w:pPr>
          </w:p>
        </w:tc>
        <w:tc>
          <w:tcPr>
            <w:tcW w:w="453" w:type="dxa"/>
            <w:shd w:val="clear" w:color="auto" w:fill="auto"/>
          </w:tcPr>
          <w:p w14:paraId="6B5CA0C2" w14:textId="77777777" w:rsidR="004E07E1" w:rsidRPr="00CB3970" w:rsidRDefault="004E07E1" w:rsidP="003B2A79">
            <w:pPr>
              <w:rPr>
                <w:rFonts w:ascii="Times" w:hAnsi="Times"/>
                <w:szCs w:val="20"/>
                <w:lang w:val="en-GB"/>
              </w:rPr>
            </w:pPr>
          </w:p>
        </w:tc>
        <w:tc>
          <w:tcPr>
            <w:tcW w:w="453" w:type="dxa"/>
            <w:shd w:val="clear" w:color="auto" w:fill="auto"/>
          </w:tcPr>
          <w:p w14:paraId="5B903380" w14:textId="77777777" w:rsidR="004E07E1" w:rsidRPr="00CB3970" w:rsidRDefault="004E07E1" w:rsidP="003B2A79">
            <w:pPr>
              <w:rPr>
                <w:rFonts w:ascii="Times" w:hAnsi="Times"/>
                <w:szCs w:val="20"/>
                <w:lang w:val="en-GB"/>
              </w:rPr>
            </w:pPr>
          </w:p>
        </w:tc>
        <w:tc>
          <w:tcPr>
            <w:tcW w:w="453" w:type="dxa"/>
            <w:shd w:val="clear" w:color="auto" w:fill="E6E6E6"/>
          </w:tcPr>
          <w:p w14:paraId="4614AD9C" w14:textId="77777777" w:rsidR="004E07E1" w:rsidRPr="00CB3970" w:rsidRDefault="004E07E1" w:rsidP="003B2A79">
            <w:pPr>
              <w:rPr>
                <w:rFonts w:ascii="Times" w:hAnsi="Times"/>
                <w:szCs w:val="20"/>
                <w:lang w:val="en-GB"/>
              </w:rPr>
            </w:pPr>
          </w:p>
        </w:tc>
        <w:tc>
          <w:tcPr>
            <w:tcW w:w="453" w:type="dxa"/>
            <w:shd w:val="clear" w:color="auto" w:fill="E6E6E6"/>
          </w:tcPr>
          <w:p w14:paraId="22551A08" w14:textId="77777777" w:rsidR="004E07E1" w:rsidRPr="00CB3970" w:rsidRDefault="004E07E1" w:rsidP="003B2A79">
            <w:pPr>
              <w:rPr>
                <w:rFonts w:ascii="Times" w:hAnsi="Times"/>
                <w:szCs w:val="20"/>
                <w:lang w:val="en-GB"/>
              </w:rPr>
            </w:pPr>
          </w:p>
        </w:tc>
        <w:tc>
          <w:tcPr>
            <w:tcW w:w="453" w:type="dxa"/>
            <w:shd w:val="clear" w:color="auto" w:fill="E6E6E6"/>
          </w:tcPr>
          <w:p w14:paraId="35D46F03" w14:textId="77777777" w:rsidR="004E07E1" w:rsidRPr="00CB3970" w:rsidRDefault="004E07E1" w:rsidP="003B2A79">
            <w:pPr>
              <w:rPr>
                <w:rFonts w:ascii="Times" w:hAnsi="Times"/>
                <w:szCs w:val="20"/>
                <w:lang w:val="en-GB"/>
              </w:rPr>
            </w:pPr>
          </w:p>
        </w:tc>
        <w:tc>
          <w:tcPr>
            <w:tcW w:w="453" w:type="dxa"/>
            <w:shd w:val="clear" w:color="auto" w:fill="E6E6E6"/>
          </w:tcPr>
          <w:p w14:paraId="31B39238" w14:textId="77777777" w:rsidR="004E07E1" w:rsidRPr="00CB3970" w:rsidRDefault="004E07E1" w:rsidP="003B2A79">
            <w:pPr>
              <w:rPr>
                <w:rFonts w:ascii="Times" w:hAnsi="Times"/>
                <w:szCs w:val="20"/>
                <w:lang w:val="en-GB"/>
              </w:rPr>
            </w:pPr>
          </w:p>
        </w:tc>
        <w:tc>
          <w:tcPr>
            <w:tcW w:w="453" w:type="dxa"/>
            <w:shd w:val="clear" w:color="auto" w:fill="auto"/>
          </w:tcPr>
          <w:p w14:paraId="50FD36CC" w14:textId="77777777" w:rsidR="004E07E1" w:rsidRPr="00CB3970" w:rsidRDefault="004E07E1" w:rsidP="003B2A79">
            <w:pPr>
              <w:rPr>
                <w:rFonts w:ascii="Times" w:hAnsi="Times"/>
                <w:szCs w:val="20"/>
                <w:lang w:val="en-GB"/>
              </w:rPr>
            </w:pPr>
          </w:p>
        </w:tc>
        <w:tc>
          <w:tcPr>
            <w:tcW w:w="453" w:type="dxa"/>
            <w:shd w:val="clear" w:color="auto" w:fill="auto"/>
          </w:tcPr>
          <w:p w14:paraId="1D2C22C1" w14:textId="77777777" w:rsidR="004E07E1" w:rsidRPr="00CB3970" w:rsidRDefault="004E07E1" w:rsidP="003B2A79">
            <w:pPr>
              <w:rPr>
                <w:rFonts w:ascii="Times" w:hAnsi="Times"/>
                <w:szCs w:val="20"/>
                <w:lang w:val="en-GB"/>
              </w:rPr>
            </w:pPr>
          </w:p>
        </w:tc>
        <w:tc>
          <w:tcPr>
            <w:tcW w:w="453" w:type="dxa"/>
            <w:shd w:val="clear" w:color="auto" w:fill="auto"/>
          </w:tcPr>
          <w:p w14:paraId="413DF624" w14:textId="77777777" w:rsidR="004E07E1" w:rsidRPr="00CB3970" w:rsidRDefault="004E07E1" w:rsidP="003B2A79">
            <w:pPr>
              <w:rPr>
                <w:rFonts w:ascii="Times" w:hAnsi="Times"/>
                <w:szCs w:val="20"/>
                <w:lang w:val="en-GB"/>
              </w:rPr>
            </w:pPr>
          </w:p>
        </w:tc>
        <w:tc>
          <w:tcPr>
            <w:tcW w:w="453" w:type="dxa"/>
            <w:shd w:val="clear" w:color="auto" w:fill="auto"/>
          </w:tcPr>
          <w:p w14:paraId="0118AD7B" w14:textId="77777777" w:rsidR="004E07E1" w:rsidRPr="00CB3970" w:rsidRDefault="004E07E1" w:rsidP="003B2A79">
            <w:pPr>
              <w:rPr>
                <w:rFonts w:ascii="Times" w:hAnsi="Times"/>
                <w:szCs w:val="20"/>
                <w:lang w:val="en-GB"/>
              </w:rPr>
            </w:pPr>
          </w:p>
        </w:tc>
        <w:tc>
          <w:tcPr>
            <w:tcW w:w="453" w:type="dxa"/>
            <w:shd w:val="clear" w:color="auto" w:fill="E6E6E6"/>
          </w:tcPr>
          <w:p w14:paraId="2AC3F877" w14:textId="77777777" w:rsidR="004E07E1" w:rsidRPr="00CB3970" w:rsidRDefault="004E07E1" w:rsidP="003B2A79">
            <w:pPr>
              <w:rPr>
                <w:rFonts w:ascii="Times" w:hAnsi="Times"/>
                <w:szCs w:val="20"/>
                <w:lang w:val="en-GB"/>
              </w:rPr>
            </w:pPr>
          </w:p>
        </w:tc>
        <w:tc>
          <w:tcPr>
            <w:tcW w:w="453" w:type="dxa"/>
            <w:shd w:val="clear" w:color="auto" w:fill="E6E6E6"/>
          </w:tcPr>
          <w:p w14:paraId="3B1FAA39" w14:textId="77777777" w:rsidR="004E07E1" w:rsidRPr="00CB3970" w:rsidRDefault="004E07E1" w:rsidP="003B2A79">
            <w:pPr>
              <w:rPr>
                <w:rFonts w:ascii="Times" w:hAnsi="Times"/>
                <w:szCs w:val="20"/>
                <w:lang w:val="en-GB"/>
              </w:rPr>
            </w:pPr>
          </w:p>
        </w:tc>
        <w:tc>
          <w:tcPr>
            <w:tcW w:w="453" w:type="dxa"/>
            <w:shd w:val="clear" w:color="auto" w:fill="E6E6E6"/>
          </w:tcPr>
          <w:p w14:paraId="48D22C81" w14:textId="77777777" w:rsidR="004E07E1" w:rsidRPr="00CB3970" w:rsidRDefault="004E07E1" w:rsidP="003B2A79">
            <w:pPr>
              <w:rPr>
                <w:rFonts w:ascii="Times" w:hAnsi="Times"/>
                <w:szCs w:val="20"/>
                <w:lang w:val="en-GB"/>
              </w:rPr>
            </w:pPr>
          </w:p>
        </w:tc>
        <w:tc>
          <w:tcPr>
            <w:tcW w:w="453" w:type="dxa"/>
            <w:shd w:val="clear" w:color="auto" w:fill="E6E6E6"/>
          </w:tcPr>
          <w:p w14:paraId="4202204A" w14:textId="77777777" w:rsidR="004E07E1" w:rsidRPr="00CB3970" w:rsidRDefault="004E07E1" w:rsidP="003B2A79">
            <w:pPr>
              <w:rPr>
                <w:rFonts w:ascii="Times" w:hAnsi="Times"/>
                <w:szCs w:val="20"/>
                <w:lang w:val="en-GB"/>
              </w:rPr>
            </w:pPr>
          </w:p>
        </w:tc>
      </w:tr>
      <w:tr w:rsidR="004E07E1" w:rsidRPr="00CB3970" w14:paraId="1B9C82E4" w14:textId="77777777" w:rsidTr="004E07E1">
        <w:trPr>
          <w:trHeight w:val="500"/>
        </w:trPr>
        <w:tc>
          <w:tcPr>
            <w:tcW w:w="1526" w:type="dxa"/>
            <w:vMerge/>
            <w:shd w:val="clear" w:color="auto" w:fill="auto"/>
          </w:tcPr>
          <w:p w14:paraId="431F7966" w14:textId="77777777" w:rsidR="004E07E1" w:rsidRPr="00CB3970" w:rsidRDefault="004E07E1" w:rsidP="00E05866">
            <w:pPr>
              <w:jc w:val="left"/>
              <w:rPr>
                <w:rFonts w:ascii="Times" w:hAnsi="Times"/>
                <w:szCs w:val="20"/>
                <w:lang w:val="en-GB"/>
              </w:rPr>
            </w:pPr>
          </w:p>
        </w:tc>
        <w:tc>
          <w:tcPr>
            <w:tcW w:w="1452" w:type="dxa"/>
            <w:vMerge w:val="restart"/>
          </w:tcPr>
          <w:p w14:paraId="298124EF" w14:textId="77777777" w:rsidR="004E07E1" w:rsidRPr="00CB3970" w:rsidRDefault="004E07E1" w:rsidP="00E05866">
            <w:pPr>
              <w:jc w:val="left"/>
              <w:rPr>
                <w:rFonts w:ascii="Times" w:hAnsi="Times"/>
                <w:i/>
                <w:szCs w:val="20"/>
                <w:u w:val="single"/>
                <w:lang w:val="en-GB"/>
              </w:rPr>
            </w:pPr>
            <w:r w:rsidRPr="00CB3970">
              <w:rPr>
                <w:rFonts w:ascii="Times" w:hAnsi="Times"/>
                <w:i/>
                <w:szCs w:val="20"/>
                <w:u w:val="single"/>
                <w:lang w:val="en-GB"/>
              </w:rPr>
              <w:t>Output 3.1</w:t>
            </w:r>
            <w:r w:rsidR="000506E1" w:rsidRPr="00CB3970">
              <w:rPr>
                <w:rFonts w:ascii="Times" w:hAnsi="Times"/>
                <w:i/>
                <w:szCs w:val="20"/>
                <w:u w:val="single"/>
                <w:lang w:val="en-GB"/>
              </w:rPr>
              <w:t>5</w:t>
            </w:r>
            <w:r w:rsidRPr="00CB3970">
              <w:rPr>
                <w:rFonts w:ascii="Times" w:hAnsi="Times"/>
                <w:i/>
                <w:szCs w:val="20"/>
                <w:u w:val="single"/>
                <w:lang w:val="en-GB"/>
              </w:rPr>
              <w:t xml:space="preserve"> </w:t>
            </w:r>
            <w:r w:rsidRPr="00CB3970">
              <w:rPr>
                <w:rFonts w:ascii="Times" w:hAnsi="Times"/>
                <w:i/>
                <w:szCs w:val="20"/>
                <w:lang w:val="en-GB"/>
              </w:rPr>
              <w:t>Vital Signs monitoring landscapes established in each of the six regions</w:t>
            </w:r>
          </w:p>
        </w:tc>
        <w:tc>
          <w:tcPr>
            <w:tcW w:w="1666" w:type="dxa"/>
          </w:tcPr>
          <w:p w14:paraId="5A72A75C" w14:textId="77777777" w:rsidR="004E07E1" w:rsidRPr="00CB3970" w:rsidRDefault="005B402C" w:rsidP="00E05866">
            <w:pPr>
              <w:jc w:val="left"/>
              <w:rPr>
                <w:rFonts w:ascii="Times" w:hAnsi="Times"/>
                <w:szCs w:val="20"/>
                <w:lang w:val="en-GB"/>
              </w:rPr>
            </w:pPr>
            <w:r w:rsidRPr="00CB3970">
              <w:rPr>
                <w:rFonts w:ascii="Times" w:hAnsi="Times"/>
                <w:szCs w:val="20"/>
                <w:lang w:val="en-GB"/>
              </w:rPr>
              <w:t>i. Project support team established</w:t>
            </w:r>
          </w:p>
        </w:tc>
        <w:tc>
          <w:tcPr>
            <w:tcW w:w="908" w:type="dxa"/>
            <w:tcBorders>
              <w:right w:val="single" w:sz="2" w:space="0" w:color="auto"/>
            </w:tcBorders>
            <w:shd w:val="clear" w:color="auto" w:fill="auto"/>
          </w:tcPr>
          <w:p w14:paraId="7B8B59A6" w14:textId="77777777" w:rsidR="004E07E1" w:rsidRPr="00CB3970" w:rsidRDefault="005B402C" w:rsidP="00E05866">
            <w:pPr>
              <w:jc w:val="left"/>
              <w:rPr>
                <w:rFonts w:ascii="Times" w:hAnsi="Times"/>
                <w:szCs w:val="20"/>
                <w:lang w:val="en-GB"/>
              </w:rPr>
            </w:pPr>
            <w:r w:rsidRPr="00CB3970">
              <w:rPr>
                <w:rFonts w:ascii="Times" w:hAnsi="Times"/>
                <w:szCs w:val="20"/>
                <w:lang w:val="en-GB"/>
              </w:rPr>
              <w:t>GEF team, VS, partners</w:t>
            </w:r>
          </w:p>
        </w:tc>
        <w:tc>
          <w:tcPr>
            <w:tcW w:w="454" w:type="dxa"/>
            <w:tcBorders>
              <w:left w:val="single" w:sz="2" w:space="0" w:color="auto"/>
            </w:tcBorders>
            <w:shd w:val="clear" w:color="auto" w:fill="E6E6E6"/>
          </w:tcPr>
          <w:p w14:paraId="2BFB1E5B" w14:textId="77777777" w:rsidR="004E07E1" w:rsidRPr="00CB3970" w:rsidRDefault="004E07E1"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28576" behindDoc="0" locked="0" layoutInCell="1" allowOverlap="1" wp14:anchorId="1456C618" wp14:editId="5FFA52B2">
                      <wp:simplePos x="0" y="0"/>
                      <wp:positionH relativeFrom="column">
                        <wp:posOffset>19685</wp:posOffset>
                      </wp:positionH>
                      <wp:positionV relativeFrom="paragraph">
                        <wp:posOffset>92075</wp:posOffset>
                      </wp:positionV>
                      <wp:extent cx="768350" cy="45719"/>
                      <wp:effectExtent l="50800" t="50800" r="44450" b="107315"/>
                      <wp:wrapNone/>
                      <wp:docPr id="10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6059CA" id="Rectangle 26" o:spid="_x0000_s1026" style="position:absolute;margin-left:1.55pt;margin-top:7.25pt;width:60.5pt;height: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" fillcolor="#a5a5a5 [2092]" stroked="f">
                      <v:shadow on="t" color="black" opacity="22936f" origin=",.5" offset="0,.63889mm"/>
                    </v:rect>
                  </w:pict>
                </mc:Fallback>
              </mc:AlternateContent>
            </w:r>
          </w:p>
        </w:tc>
        <w:tc>
          <w:tcPr>
            <w:tcW w:w="454" w:type="dxa"/>
            <w:shd w:val="clear" w:color="auto" w:fill="E6E6E6"/>
          </w:tcPr>
          <w:p w14:paraId="5BC85602" w14:textId="77777777" w:rsidR="004E07E1" w:rsidRPr="00CB3970" w:rsidRDefault="004E07E1" w:rsidP="003B2A79">
            <w:pPr>
              <w:rPr>
                <w:rFonts w:ascii="Times" w:hAnsi="Times"/>
                <w:szCs w:val="20"/>
                <w:lang w:val="en-GB"/>
              </w:rPr>
            </w:pPr>
          </w:p>
        </w:tc>
        <w:tc>
          <w:tcPr>
            <w:tcW w:w="454" w:type="dxa"/>
            <w:shd w:val="clear" w:color="auto" w:fill="E6E6E6"/>
          </w:tcPr>
          <w:p w14:paraId="2F987979" w14:textId="77777777" w:rsidR="004E07E1" w:rsidRPr="00CB3970" w:rsidRDefault="004E07E1" w:rsidP="003B2A79">
            <w:pPr>
              <w:rPr>
                <w:rFonts w:ascii="Times" w:hAnsi="Times"/>
                <w:szCs w:val="20"/>
                <w:lang w:val="en-GB"/>
                <w:rPrChange w:id="4097" w:author="Alan Nicol" w:date="2016-08-24T11:55:00Z">
                  <w:rPr>
                    <w:rFonts w:ascii="Times" w:hAnsi="Times"/>
                    <w:noProof/>
                    <w:szCs w:val="20"/>
                  </w:rPr>
                </w:rPrChange>
              </w:rPr>
            </w:pPr>
          </w:p>
        </w:tc>
        <w:tc>
          <w:tcPr>
            <w:tcW w:w="454" w:type="dxa"/>
            <w:tcBorders>
              <w:right w:val="single" w:sz="2" w:space="0" w:color="auto"/>
            </w:tcBorders>
            <w:shd w:val="clear" w:color="auto" w:fill="E6E6E6"/>
          </w:tcPr>
          <w:p w14:paraId="0778DC45"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42A6F737" w14:textId="77777777" w:rsidR="004E07E1" w:rsidRPr="00CB3970" w:rsidRDefault="004E07E1" w:rsidP="003B2A79">
            <w:pPr>
              <w:rPr>
                <w:rFonts w:ascii="Times" w:hAnsi="Times"/>
                <w:szCs w:val="20"/>
                <w:lang w:val="en-GB"/>
              </w:rPr>
            </w:pPr>
          </w:p>
        </w:tc>
        <w:tc>
          <w:tcPr>
            <w:tcW w:w="453" w:type="dxa"/>
            <w:shd w:val="clear" w:color="auto" w:fill="auto"/>
          </w:tcPr>
          <w:p w14:paraId="1A66E302" w14:textId="77777777" w:rsidR="004E07E1" w:rsidRPr="00CB3970" w:rsidRDefault="004E07E1" w:rsidP="003B2A79">
            <w:pPr>
              <w:rPr>
                <w:rFonts w:ascii="Times" w:hAnsi="Times"/>
                <w:szCs w:val="20"/>
                <w:lang w:val="en-GB"/>
              </w:rPr>
            </w:pPr>
          </w:p>
        </w:tc>
        <w:tc>
          <w:tcPr>
            <w:tcW w:w="453" w:type="dxa"/>
            <w:shd w:val="clear" w:color="auto" w:fill="auto"/>
          </w:tcPr>
          <w:p w14:paraId="781F7806" w14:textId="77777777" w:rsidR="004E07E1" w:rsidRPr="00CB3970" w:rsidRDefault="004E07E1" w:rsidP="003B2A79">
            <w:pPr>
              <w:rPr>
                <w:rFonts w:ascii="Times" w:hAnsi="Times"/>
                <w:szCs w:val="20"/>
                <w:lang w:val="en-GB"/>
              </w:rPr>
            </w:pPr>
          </w:p>
        </w:tc>
        <w:tc>
          <w:tcPr>
            <w:tcW w:w="453" w:type="dxa"/>
            <w:shd w:val="clear" w:color="auto" w:fill="auto"/>
          </w:tcPr>
          <w:p w14:paraId="6A4C7623" w14:textId="77777777" w:rsidR="004E07E1" w:rsidRPr="00CB3970" w:rsidRDefault="004E07E1" w:rsidP="003B2A79">
            <w:pPr>
              <w:rPr>
                <w:rFonts w:ascii="Times" w:hAnsi="Times"/>
                <w:szCs w:val="20"/>
                <w:lang w:val="en-GB"/>
              </w:rPr>
            </w:pPr>
          </w:p>
        </w:tc>
        <w:tc>
          <w:tcPr>
            <w:tcW w:w="453" w:type="dxa"/>
            <w:shd w:val="clear" w:color="auto" w:fill="E6E6E6"/>
          </w:tcPr>
          <w:p w14:paraId="125D1594" w14:textId="77777777" w:rsidR="004E07E1" w:rsidRPr="00CB3970" w:rsidRDefault="004E07E1" w:rsidP="003B2A79">
            <w:pPr>
              <w:rPr>
                <w:rFonts w:ascii="Times" w:hAnsi="Times"/>
                <w:szCs w:val="20"/>
                <w:lang w:val="en-GB"/>
              </w:rPr>
            </w:pPr>
          </w:p>
        </w:tc>
        <w:tc>
          <w:tcPr>
            <w:tcW w:w="453" w:type="dxa"/>
            <w:shd w:val="clear" w:color="auto" w:fill="E6E6E6"/>
          </w:tcPr>
          <w:p w14:paraId="181181B8" w14:textId="77777777" w:rsidR="004E07E1" w:rsidRPr="00CB3970" w:rsidRDefault="004E07E1" w:rsidP="003B2A79">
            <w:pPr>
              <w:rPr>
                <w:rFonts w:ascii="Times" w:hAnsi="Times"/>
                <w:szCs w:val="20"/>
                <w:lang w:val="en-GB"/>
              </w:rPr>
            </w:pPr>
          </w:p>
        </w:tc>
        <w:tc>
          <w:tcPr>
            <w:tcW w:w="453" w:type="dxa"/>
            <w:shd w:val="clear" w:color="auto" w:fill="E6E6E6"/>
          </w:tcPr>
          <w:p w14:paraId="72AA3719" w14:textId="77777777" w:rsidR="004E07E1" w:rsidRPr="00CB3970" w:rsidRDefault="004E07E1" w:rsidP="003B2A79">
            <w:pPr>
              <w:rPr>
                <w:rFonts w:ascii="Times" w:hAnsi="Times"/>
                <w:szCs w:val="20"/>
                <w:lang w:val="en-GB"/>
              </w:rPr>
            </w:pPr>
          </w:p>
        </w:tc>
        <w:tc>
          <w:tcPr>
            <w:tcW w:w="453" w:type="dxa"/>
            <w:shd w:val="clear" w:color="auto" w:fill="E6E6E6"/>
          </w:tcPr>
          <w:p w14:paraId="0710B053" w14:textId="77777777" w:rsidR="004E07E1" w:rsidRPr="00CB3970" w:rsidRDefault="004E07E1" w:rsidP="003B2A79">
            <w:pPr>
              <w:rPr>
                <w:rFonts w:ascii="Times" w:hAnsi="Times"/>
                <w:szCs w:val="20"/>
                <w:lang w:val="en-GB"/>
              </w:rPr>
            </w:pPr>
          </w:p>
        </w:tc>
        <w:tc>
          <w:tcPr>
            <w:tcW w:w="453" w:type="dxa"/>
            <w:shd w:val="clear" w:color="auto" w:fill="auto"/>
          </w:tcPr>
          <w:p w14:paraId="2649058B" w14:textId="77777777" w:rsidR="004E07E1" w:rsidRPr="00CB3970" w:rsidRDefault="004E07E1" w:rsidP="003B2A79">
            <w:pPr>
              <w:rPr>
                <w:rFonts w:ascii="Times" w:hAnsi="Times"/>
                <w:szCs w:val="20"/>
                <w:lang w:val="en-GB"/>
              </w:rPr>
            </w:pPr>
          </w:p>
        </w:tc>
        <w:tc>
          <w:tcPr>
            <w:tcW w:w="453" w:type="dxa"/>
            <w:shd w:val="clear" w:color="auto" w:fill="auto"/>
          </w:tcPr>
          <w:p w14:paraId="5A667179" w14:textId="77777777" w:rsidR="004E07E1" w:rsidRPr="00CB3970" w:rsidRDefault="004E07E1" w:rsidP="003B2A79">
            <w:pPr>
              <w:rPr>
                <w:rFonts w:ascii="Times" w:hAnsi="Times"/>
                <w:szCs w:val="20"/>
                <w:lang w:val="en-GB"/>
              </w:rPr>
            </w:pPr>
          </w:p>
        </w:tc>
        <w:tc>
          <w:tcPr>
            <w:tcW w:w="453" w:type="dxa"/>
            <w:shd w:val="clear" w:color="auto" w:fill="auto"/>
          </w:tcPr>
          <w:p w14:paraId="271C0FD7" w14:textId="77777777" w:rsidR="004E07E1" w:rsidRPr="00CB3970" w:rsidRDefault="004E07E1" w:rsidP="003B2A79">
            <w:pPr>
              <w:rPr>
                <w:rFonts w:ascii="Times" w:hAnsi="Times"/>
                <w:szCs w:val="20"/>
                <w:lang w:val="en-GB"/>
              </w:rPr>
            </w:pPr>
          </w:p>
        </w:tc>
        <w:tc>
          <w:tcPr>
            <w:tcW w:w="453" w:type="dxa"/>
            <w:shd w:val="clear" w:color="auto" w:fill="auto"/>
          </w:tcPr>
          <w:p w14:paraId="7A987F9F" w14:textId="77777777" w:rsidR="004E07E1" w:rsidRPr="00CB3970" w:rsidRDefault="004E07E1" w:rsidP="003B2A79">
            <w:pPr>
              <w:rPr>
                <w:rFonts w:ascii="Times" w:hAnsi="Times"/>
                <w:szCs w:val="20"/>
                <w:lang w:val="en-GB"/>
              </w:rPr>
            </w:pPr>
          </w:p>
        </w:tc>
        <w:tc>
          <w:tcPr>
            <w:tcW w:w="453" w:type="dxa"/>
            <w:shd w:val="clear" w:color="auto" w:fill="E6E6E6"/>
          </w:tcPr>
          <w:p w14:paraId="4764F2C5" w14:textId="77777777" w:rsidR="004E07E1" w:rsidRPr="00CB3970" w:rsidRDefault="004E07E1" w:rsidP="003B2A79">
            <w:pPr>
              <w:rPr>
                <w:rFonts w:ascii="Times" w:hAnsi="Times"/>
                <w:szCs w:val="20"/>
                <w:lang w:val="en-GB"/>
              </w:rPr>
            </w:pPr>
          </w:p>
        </w:tc>
        <w:tc>
          <w:tcPr>
            <w:tcW w:w="453" w:type="dxa"/>
            <w:shd w:val="clear" w:color="auto" w:fill="E6E6E6"/>
          </w:tcPr>
          <w:p w14:paraId="06C23AB9" w14:textId="77777777" w:rsidR="004E07E1" w:rsidRPr="00CB3970" w:rsidRDefault="004E07E1" w:rsidP="003B2A79">
            <w:pPr>
              <w:rPr>
                <w:rFonts w:ascii="Times" w:hAnsi="Times"/>
                <w:szCs w:val="20"/>
                <w:lang w:val="en-GB"/>
              </w:rPr>
            </w:pPr>
          </w:p>
        </w:tc>
        <w:tc>
          <w:tcPr>
            <w:tcW w:w="453" w:type="dxa"/>
            <w:shd w:val="clear" w:color="auto" w:fill="E6E6E6"/>
          </w:tcPr>
          <w:p w14:paraId="645385CD" w14:textId="77777777" w:rsidR="004E07E1" w:rsidRPr="00CB3970" w:rsidRDefault="004E07E1" w:rsidP="003B2A79">
            <w:pPr>
              <w:rPr>
                <w:rFonts w:ascii="Times" w:hAnsi="Times"/>
                <w:szCs w:val="20"/>
                <w:lang w:val="en-GB"/>
              </w:rPr>
            </w:pPr>
          </w:p>
        </w:tc>
        <w:tc>
          <w:tcPr>
            <w:tcW w:w="453" w:type="dxa"/>
            <w:shd w:val="clear" w:color="auto" w:fill="E6E6E6"/>
          </w:tcPr>
          <w:p w14:paraId="7340E4F5" w14:textId="77777777" w:rsidR="004E07E1" w:rsidRPr="00CB3970" w:rsidRDefault="004E07E1" w:rsidP="003B2A79">
            <w:pPr>
              <w:rPr>
                <w:rFonts w:ascii="Times" w:hAnsi="Times"/>
                <w:szCs w:val="20"/>
                <w:lang w:val="en-GB"/>
              </w:rPr>
            </w:pPr>
          </w:p>
        </w:tc>
      </w:tr>
      <w:tr w:rsidR="004E07E1" w:rsidRPr="00CB3970" w14:paraId="33A40B39" w14:textId="77777777" w:rsidTr="006457D4">
        <w:trPr>
          <w:trHeight w:val="470"/>
        </w:trPr>
        <w:tc>
          <w:tcPr>
            <w:tcW w:w="1526" w:type="dxa"/>
            <w:vMerge/>
            <w:shd w:val="clear" w:color="auto" w:fill="auto"/>
          </w:tcPr>
          <w:p w14:paraId="5E563048" w14:textId="77777777" w:rsidR="004E07E1" w:rsidRPr="00CB3970" w:rsidRDefault="004E07E1" w:rsidP="00E05866">
            <w:pPr>
              <w:jc w:val="left"/>
              <w:rPr>
                <w:rFonts w:ascii="Times" w:hAnsi="Times"/>
                <w:szCs w:val="20"/>
                <w:lang w:val="en-GB"/>
              </w:rPr>
            </w:pPr>
          </w:p>
        </w:tc>
        <w:tc>
          <w:tcPr>
            <w:tcW w:w="1452" w:type="dxa"/>
            <w:vMerge/>
          </w:tcPr>
          <w:p w14:paraId="2B8710A0" w14:textId="77777777" w:rsidR="004E07E1" w:rsidRPr="00CB3970" w:rsidRDefault="004E07E1" w:rsidP="00E05866">
            <w:pPr>
              <w:jc w:val="left"/>
              <w:rPr>
                <w:rFonts w:ascii="Times" w:hAnsi="Times"/>
                <w:i/>
                <w:szCs w:val="20"/>
                <w:u w:val="single"/>
                <w:lang w:val="en-GB"/>
              </w:rPr>
            </w:pPr>
          </w:p>
        </w:tc>
        <w:tc>
          <w:tcPr>
            <w:tcW w:w="1666" w:type="dxa"/>
          </w:tcPr>
          <w:p w14:paraId="77959520" w14:textId="77777777" w:rsidR="004E07E1" w:rsidRPr="00CB3970" w:rsidRDefault="005B402C" w:rsidP="00E05866">
            <w:pPr>
              <w:jc w:val="left"/>
              <w:rPr>
                <w:rFonts w:ascii="Times" w:hAnsi="Times"/>
                <w:szCs w:val="20"/>
                <w:lang w:val="en-GB"/>
              </w:rPr>
            </w:pPr>
            <w:r w:rsidRPr="00CB3970">
              <w:rPr>
                <w:rFonts w:ascii="Times" w:hAnsi="Times"/>
                <w:szCs w:val="20"/>
                <w:lang w:val="en-GB"/>
              </w:rPr>
              <w:t>ii. Monitoring systems set up and tested</w:t>
            </w:r>
          </w:p>
        </w:tc>
        <w:tc>
          <w:tcPr>
            <w:tcW w:w="908" w:type="dxa"/>
            <w:tcBorders>
              <w:right w:val="single" w:sz="2" w:space="0" w:color="auto"/>
            </w:tcBorders>
            <w:shd w:val="clear" w:color="auto" w:fill="auto"/>
          </w:tcPr>
          <w:p w14:paraId="4086E602" w14:textId="77777777" w:rsidR="004E07E1" w:rsidRPr="00CB3970" w:rsidRDefault="005B402C" w:rsidP="00E05866">
            <w:pPr>
              <w:jc w:val="left"/>
              <w:rPr>
                <w:rFonts w:ascii="Times" w:hAnsi="Times"/>
                <w:szCs w:val="20"/>
                <w:lang w:val="en-GB"/>
              </w:rPr>
            </w:pPr>
            <w:r w:rsidRPr="00CB3970">
              <w:rPr>
                <w:rFonts w:ascii="Times" w:hAnsi="Times"/>
                <w:szCs w:val="20"/>
                <w:lang w:val="en-GB"/>
              </w:rPr>
              <w:t>GEF team, partners</w:t>
            </w:r>
          </w:p>
        </w:tc>
        <w:tc>
          <w:tcPr>
            <w:tcW w:w="454" w:type="dxa"/>
            <w:tcBorders>
              <w:left w:val="single" w:sz="2" w:space="0" w:color="auto"/>
            </w:tcBorders>
            <w:shd w:val="clear" w:color="auto" w:fill="E6E6E6"/>
          </w:tcPr>
          <w:p w14:paraId="1232BE76" w14:textId="77777777" w:rsidR="004E07E1" w:rsidRPr="00CB3970" w:rsidRDefault="004E07E1" w:rsidP="003B2A79">
            <w:pPr>
              <w:rPr>
                <w:rFonts w:ascii="Times" w:hAnsi="Times"/>
                <w:szCs w:val="20"/>
                <w:lang w:val="en-GB"/>
              </w:rPr>
            </w:pPr>
          </w:p>
        </w:tc>
        <w:tc>
          <w:tcPr>
            <w:tcW w:w="454" w:type="dxa"/>
            <w:shd w:val="clear" w:color="auto" w:fill="E6E6E6"/>
          </w:tcPr>
          <w:p w14:paraId="3FC15F47" w14:textId="77777777" w:rsidR="004E07E1" w:rsidRPr="00CB3970" w:rsidRDefault="004E07E1" w:rsidP="003B2A79">
            <w:pPr>
              <w:rPr>
                <w:rFonts w:ascii="Times" w:hAnsi="Times"/>
                <w:szCs w:val="20"/>
                <w:lang w:val="en-GB"/>
              </w:rPr>
            </w:pPr>
          </w:p>
        </w:tc>
        <w:tc>
          <w:tcPr>
            <w:tcW w:w="454" w:type="dxa"/>
            <w:shd w:val="clear" w:color="auto" w:fill="E6E6E6"/>
          </w:tcPr>
          <w:p w14:paraId="7870F949" w14:textId="77777777" w:rsidR="004E07E1" w:rsidRPr="00CB3970" w:rsidRDefault="005B402C" w:rsidP="003B2A79">
            <w:pPr>
              <w:rPr>
                <w:rFonts w:ascii="Times" w:hAnsi="Times"/>
                <w:szCs w:val="20"/>
                <w:lang w:val="en-GB"/>
                <w:rPrChange w:id="4098" w:author="Alan Nicol" w:date="2016-08-24T11:55:00Z">
                  <w:rPr>
                    <w:rFonts w:ascii="Times" w:hAnsi="Times"/>
                    <w:noProof/>
                    <w:szCs w:val="20"/>
                  </w:rPr>
                </w:rPrChange>
              </w:rPr>
            </w:pPr>
            <w:r w:rsidRPr="00681225">
              <w:rPr>
                <w:rFonts w:ascii="Times" w:hAnsi="Times"/>
                <w:noProof/>
                <w:szCs w:val="20"/>
              </w:rPr>
              <mc:AlternateContent>
                <mc:Choice Requires="wps">
                  <w:drawing>
                    <wp:anchor distT="0" distB="0" distL="114300" distR="114300" simplePos="0" relativeHeight="251930624" behindDoc="0" locked="0" layoutInCell="1" allowOverlap="1" wp14:anchorId="2143578C" wp14:editId="2F826A61">
                      <wp:simplePos x="0" y="0"/>
                      <wp:positionH relativeFrom="column">
                        <wp:posOffset>-67945</wp:posOffset>
                      </wp:positionH>
                      <wp:positionV relativeFrom="paragraph">
                        <wp:posOffset>111125</wp:posOffset>
                      </wp:positionV>
                      <wp:extent cx="1117600" cy="45719"/>
                      <wp:effectExtent l="50800" t="50800" r="50800" b="107315"/>
                      <wp:wrapNone/>
                      <wp:docPr id="10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5719"/>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1CA8A0" id="Rectangle 26" o:spid="_x0000_s1026" style="position:absolute;margin-left:-5.35pt;margin-top:8.75pt;width:88pt;height: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" fillcolor="#a5a5a5 [2092]" stroked="f">
                      <v:shadow on="t" color="black" opacity="22936f" origin=",.5" offset="0,.63889mm"/>
                    </v:rect>
                  </w:pict>
                </mc:Fallback>
              </mc:AlternateContent>
            </w:r>
          </w:p>
        </w:tc>
        <w:tc>
          <w:tcPr>
            <w:tcW w:w="454" w:type="dxa"/>
            <w:tcBorders>
              <w:right w:val="single" w:sz="2" w:space="0" w:color="auto"/>
            </w:tcBorders>
            <w:shd w:val="clear" w:color="auto" w:fill="E6E6E6"/>
          </w:tcPr>
          <w:p w14:paraId="21186533"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3FEF1CC9" w14:textId="77777777" w:rsidR="004E07E1" w:rsidRPr="00CB3970" w:rsidRDefault="004E07E1" w:rsidP="003B2A79">
            <w:pPr>
              <w:rPr>
                <w:rFonts w:ascii="Times" w:hAnsi="Times"/>
                <w:szCs w:val="20"/>
                <w:lang w:val="en-GB"/>
              </w:rPr>
            </w:pPr>
          </w:p>
        </w:tc>
        <w:tc>
          <w:tcPr>
            <w:tcW w:w="453" w:type="dxa"/>
            <w:shd w:val="clear" w:color="auto" w:fill="auto"/>
          </w:tcPr>
          <w:p w14:paraId="53301AE4" w14:textId="77777777" w:rsidR="004E07E1" w:rsidRPr="00CB3970" w:rsidRDefault="004E07E1" w:rsidP="003B2A79">
            <w:pPr>
              <w:rPr>
                <w:rFonts w:ascii="Times" w:hAnsi="Times"/>
                <w:szCs w:val="20"/>
                <w:lang w:val="en-GB"/>
              </w:rPr>
            </w:pPr>
          </w:p>
        </w:tc>
        <w:tc>
          <w:tcPr>
            <w:tcW w:w="453" w:type="dxa"/>
            <w:shd w:val="clear" w:color="auto" w:fill="auto"/>
          </w:tcPr>
          <w:p w14:paraId="77848ECA" w14:textId="77777777" w:rsidR="004E07E1" w:rsidRPr="00CB3970" w:rsidRDefault="004E07E1" w:rsidP="003B2A79">
            <w:pPr>
              <w:rPr>
                <w:rFonts w:ascii="Times" w:hAnsi="Times"/>
                <w:szCs w:val="20"/>
                <w:lang w:val="en-GB"/>
              </w:rPr>
            </w:pPr>
          </w:p>
        </w:tc>
        <w:tc>
          <w:tcPr>
            <w:tcW w:w="453" w:type="dxa"/>
            <w:shd w:val="clear" w:color="auto" w:fill="auto"/>
          </w:tcPr>
          <w:p w14:paraId="3366E627" w14:textId="77777777" w:rsidR="004E07E1" w:rsidRPr="00CB3970" w:rsidRDefault="004E07E1" w:rsidP="003B2A79">
            <w:pPr>
              <w:rPr>
                <w:rFonts w:ascii="Times" w:hAnsi="Times"/>
                <w:szCs w:val="20"/>
                <w:lang w:val="en-GB"/>
              </w:rPr>
            </w:pPr>
          </w:p>
        </w:tc>
        <w:tc>
          <w:tcPr>
            <w:tcW w:w="453" w:type="dxa"/>
            <w:shd w:val="clear" w:color="auto" w:fill="E6E6E6"/>
          </w:tcPr>
          <w:p w14:paraId="0D9828EF" w14:textId="77777777" w:rsidR="004E07E1" w:rsidRPr="00CB3970" w:rsidRDefault="004E07E1" w:rsidP="003B2A79">
            <w:pPr>
              <w:rPr>
                <w:rFonts w:ascii="Times" w:hAnsi="Times"/>
                <w:szCs w:val="20"/>
                <w:lang w:val="en-GB"/>
              </w:rPr>
            </w:pPr>
          </w:p>
        </w:tc>
        <w:tc>
          <w:tcPr>
            <w:tcW w:w="453" w:type="dxa"/>
            <w:shd w:val="clear" w:color="auto" w:fill="E6E6E6"/>
          </w:tcPr>
          <w:p w14:paraId="2167063C" w14:textId="77777777" w:rsidR="004E07E1" w:rsidRPr="00CB3970" w:rsidRDefault="004E07E1" w:rsidP="003B2A79">
            <w:pPr>
              <w:rPr>
                <w:rFonts w:ascii="Times" w:hAnsi="Times"/>
                <w:szCs w:val="20"/>
                <w:lang w:val="en-GB"/>
              </w:rPr>
            </w:pPr>
          </w:p>
        </w:tc>
        <w:tc>
          <w:tcPr>
            <w:tcW w:w="453" w:type="dxa"/>
            <w:shd w:val="clear" w:color="auto" w:fill="E6E6E6"/>
          </w:tcPr>
          <w:p w14:paraId="0866E220" w14:textId="77777777" w:rsidR="004E07E1" w:rsidRPr="00CB3970" w:rsidRDefault="004E07E1" w:rsidP="003B2A79">
            <w:pPr>
              <w:rPr>
                <w:rFonts w:ascii="Times" w:hAnsi="Times"/>
                <w:szCs w:val="20"/>
                <w:lang w:val="en-GB"/>
              </w:rPr>
            </w:pPr>
          </w:p>
        </w:tc>
        <w:tc>
          <w:tcPr>
            <w:tcW w:w="453" w:type="dxa"/>
            <w:shd w:val="clear" w:color="auto" w:fill="E6E6E6"/>
          </w:tcPr>
          <w:p w14:paraId="6DFD8D2F" w14:textId="77777777" w:rsidR="004E07E1" w:rsidRPr="00CB3970" w:rsidRDefault="004E07E1" w:rsidP="003B2A79">
            <w:pPr>
              <w:rPr>
                <w:rFonts w:ascii="Times" w:hAnsi="Times"/>
                <w:szCs w:val="20"/>
                <w:lang w:val="en-GB"/>
              </w:rPr>
            </w:pPr>
          </w:p>
        </w:tc>
        <w:tc>
          <w:tcPr>
            <w:tcW w:w="453" w:type="dxa"/>
            <w:shd w:val="clear" w:color="auto" w:fill="auto"/>
          </w:tcPr>
          <w:p w14:paraId="331E40AE" w14:textId="77777777" w:rsidR="004E07E1" w:rsidRPr="00CB3970" w:rsidRDefault="004E07E1" w:rsidP="003B2A79">
            <w:pPr>
              <w:rPr>
                <w:rFonts w:ascii="Times" w:hAnsi="Times"/>
                <w:szCs w:val="20"/>
                <w:lang w:val="en-GB"/>
              </w:rPr>
            </w:pPr>
          </w:p>
        </w:tc>
        <w:tc>
          <w:tcPr>
            <w:tcW w:w="453" w:type="dxa"/>
            <w:shd w:val="clear" w:color="auto" w:fill="auto"/>
          </w:tcPr>
          <w:p w14:paraId="2AA42FC0" w14:textId="77777777" w:rsidR="004E07E1" w:rsidRPr="00CB3970" w:rsidRDefault="004E07E1" w:rsidP="003B2A79">
            <w:pPr>
              <w:rPr>
                <w:rFonts w:ascii="Times" w:hAnsi="Times"/>
                <w:szCs w:val="20"/>
                <w:lang w:val="en-GB"/>
              </w:rPr>
            </w:pPr>
          </w:p>
        </w:tc>
        <w:tc>
          <w:tcPr>
            <w:tcW w:w="453" w:type="dxa"/>
            <w:shd w:val="clear" w:color="auto" w:fill="auto"/>
          </w:tcPr>
          <w:p w14:paraId="77C898BC" w14:textId="77777777" w:rsidR="004E07E1" w:rsidRPr="00CB3970" w:rsidRDefault="004E07E1" w:rsidP="003B2A79">
            <w:pPr>
              <w:rPr>
                <w:rFonts w:ascii="Times" w:hAnsi="Times"/>
                <w:szCs w:val="20"/>
                <w:lang w:val="en-GB"/>
              </w:rPr>
            </w:pPr>
          </w:p>
        </w:tc>
        <w:tc>
          <w:tcPr>
            <w:tcW w:w="453" w:type="dxa"/>
            <w:shd w:val="clear" w:color="auto" w:fill="auto"/>
          </w:tcPr>
          <w:p w14:paraId="65986925" w14:textId="77777777" w:rsidR="004E07E1" w:rsidRPr="00CB3970" w:rsidRDefault="004E07E1" w:rsidP="003B2A79">
            <w:pPr>
              <w:rPr>
                <w:rFonts w:ascii="Times" w:hAnsi="Times"/>
                <w:szCs w:val="20"/>
                <w:lang w:val="en-GB"/>
              </w:rPr>
            </w:pPr>
          </w:p>
        </w:tc>
        <w:tc>
          <w:tcPr>
            <w:tcW w:w="453" w:type="dxa"/>
            <w:shd w:val="clear" w:color="auto" w:fill="E6E6E6"/>
          </w:tcPr>
          <w:p w14:paraId="23068C3B" w14:textId="77777777" w:rsidR="004E07E1" w:rsidRPr="00CB3970" w:rsidRDefault="004E07E1" w:rsidP="003B2A79">
            <w:pPr>
              <w:rPr>
                <w:rFonts w:ascii="Times" w:hAnsi="Times"/>
                <w:szCs w:val="20"/>
                <w:lang w:val="en-GB"/>
              </w:rPr>
            </w:pPr>
          </w:p>
        </w:tc>
        <w:tc>
          <w:tcPr>
            <w:tcW w:w="453" w:type="dxa"/>
            <w:shd w:val="clear" w:color="auto" w:fill="E6E6E6"/>
          </w:tcPr>
          <w:p w14:paraId="4D3E7A77" w14:textId="77777777" w:rsidR="004E07E1" w:rsidRPr="00CB3970" w:rsidRDefault="004E07E1" w:rsidP="003B2A79">
            <w:pPr>
              <w:rPr>
                <w:rFonts w:ascii="Times" w:hAnsi="Times"/>
                <w:szCs w:val="20"/>
                <w:lang w:val="en-GB"/>
              </w:rPr>
            </w:pPr>
          </w:p>
        </w:tc>
        <w:tc>
          <w:tcPr>
            <w:tcW w:w="453" w:type="dxa"/>
            <w:shd w:val="clear" w:color="auto" w:fill="E6E6E6"/>
          </w:tcPr>
          <w:p w14:paraId="70ED088F" w14:textId="77777777" w:rsidR="004E07E1" w:rsidRPr="00CB3970" w:rsidRDefault="004E07E1" w:rsidP="003B2A79">
            <w:pPr>
              <w:rPr>
                <w:rFonts w:ascii="Times" w:hAnsi="Times"/>
                <w:szCs w:val="20"/>
                <w:lang w:val="en-GB"/>
              </w:rPr>
            </w:pPr>
          </w:p>
        </w:tc>
        <w:tc>
          <w:tcPr>
            <w:tcW w:w="453" w:type="dxa"/>
            <w:shd w:val="clear" w:color="auto" w:fill="E6E6E6"/>
          </w:tcPr>
          <w:p w14:paraId="506E5447" w14:textId="77777777" w:rsidR="004E07E1" w:rsidRPr="00CB3970" w:rsidRDefault="004E07E1" w:rsidP="003B2A79">
            <w:pPr>
              <w:rPr>
                <w:rFonts w:ascii="Times" w:hAnsi="Times"/>
                <w:szCs w:val="20"/>
                <w:lang w:val="en-GB"/>
              </w:rPr>
            </w:pPr>
          </w:p>
        </w:tc>
      </w:tr>
      <w:tr w:rsidR="004E07E1" w:rsidRPr="00CB3970" w14:paraId="191F830B" w14:textId="77777777" w:rsidTr="004E07E1">
        <w:trPr>
          <w:trHeight w:val="580"/>
        </w:trPr>
        <w:tc>
          <w:tcPr>
            <w:tcW w:w="1526" w:type="dxa"/>
            <w:vMerge/>
            <w:shd w:val="clear" w:color="auto" w:fill="auto"/>
          </w:tcPr>
          <w:p w14:paraId="374F64F8" w14:textId="77777777" w:rsidR="004E07E1" w:rsidRPr="00CB3970" w:rsidRDefault="004E07E1" w:rsidP="00E05866">
            <w:pPr>
              <w:jc w:val="left"/>
              <w:rPr>
                <w:rFonts w:ascii="Times" w:hAnsi="Times"/>
                <w:szCs w:val="20"/>
                <w:lang w:val="en-GB"/>
              </w:rPr>
            </w:pPr>
          </w:p>
        </w:tc>
        <w:tc>
          <w:tcPr>
            <w:tcW w:w="1452" w:type="dxa"/>
            <w:vMerge w:val="restart"/>
          </w:tcPr>
          <w:p w14:paraId="7BE16112" w14:textId="77777777" w:rsidR="004E07E1" w:rsidRPr="00CB3970" w:rsidRDefault="004E07E1" w:rsidP="00E05866">
            <w:pPr>
              <w:jc w:val="left"/>
              <w:rPr>
                <w:rFonts w:ascii="Times" w:hAnsi="Times"/>
                <w:i/>
                <w:szCs w:val="20"/>
                <w:lang w:val="en-GB"/>
              </w:rPr>
            </w:pPr>
            <w:r w:rsidRPr="00CB3970">
              <w:rPr>
                <w:rFonts w:ascii="Times" w:hAnsi="Times"/>
                <w:i/>
                <w:szCs w:val="20"/>
                <w:u w:val="single"/>
                <w:lang w:val="en-GB"/>
              </w:rPr>
              <w:t>Output 3.1.</w:t>
            </w:r>
            <w:r w:rsidR="000506E1" w:rsidRPr="00CB3970">
              <w:rPr>
                <w:rFonts w:ascii="Times" w:hAnsi="Times"/>
                <w:i/>
                <w:szCs w:val="20"/>
                <w:u w:val="single"/>
                <w:lang w:val="en-GB"/>
              </w:rPr>
              <w:t>6</w:t>
            </w:r>
            <w:r w:rsidRPr="00CB3970">
              <w:rPr>
                <w:rFonts w:ascii="Times" w:hAnsi="Times"/>
                <w:i/>
                <w:szCs w:val="20"/>
                <w:lang w:val="en-GB"/>
              </w:rPr>
              <w:t xml:space="preserve"> On-going monitoring of food security and environmental benefits using Vital Signs monitoring framework</w:t>
            </w:r>
          </w:p>
        </w:tc>
        <w:tc>
          <w:tcPr>
            <w:tcW w:w="1666" w:type="dxa"/>
          </w:tcPr>
          <w:p w14:paraId="1055EDB9" w14:textId="77777777" w:rsidR="004E07E1" w:rsidRPr="00CB3970" w:rsidRDefault="005B402C" w:rsidP="00E05866">
            <w:pPr>
              <w:jc w:val="left"/>
              <w:rPr>
                <w:rFonts w:ascii="Times" w:hAnsi="Times"/>
                <w:szCs w:val="20"/>
                <w:lang w:val="en-GB"/>
              </w:rPr>
            </w:pPr>
            <w:r w:rsidRPr="00CB3970">
              <w:rPr>
                <w:rFonts w:ascii="Times" w:hAnsi="Times"/>
                <w:szCs w:val="20"/>
                <w:lang w:val="en-GB"/>
              </w:rPr>
              <w:t>i. Identification of partners and system set up</w:t>
            </w:r>
          </w:p>
        </w:tc>
        <w:tc>
          <w:tcPr>
            <w:tcW w:w="908" w:type="dxa"/>
            <w:tcBorders>
              <w:right w:val="single" w:sz="2" w:space="0" w:color="auto"/>
            </w:tcBorders>
            <w:shd w:val="clear" w:color="auto" w:fill="auto"/>
          </w:tcPr>
          <w:p w14:paraId="4B8D8130" w14:textId="77777777" w:rsidR="004E07E1" w:rsidRPr="00CB3970" w:rsidRDefault="005B402C" w:rsidP="00E05866">
            <w:pPr>
              <w:jc w:val="left"/>
              <w:rPr>
                <w:rFonts w:ascii="Times" w:hAnsi="Times"/>
                <w:szCs w:val="20"/>
                <w:lang w:val="en-GB"/>
              </w:rPr>
            </w:pPr>
            <w:r w:rsidRPr="00CB3970">
              <w:rPr>
                <w:rFonts w:ascii="Times" w:hAnsi="Times"/>
                <w:szCs w:val="20"/>
                <w:lang w:val="en-GB"/>
              </w:rPr>
              <w:t>GEF team, VS, local partners</w:t>
            </w:r>
          </w:p>
        </w:tc>
        <w:tc>
          <w:tcPr>
            <w:tcW w:w="454" w:type="dxa"/>
            <w:tcBorders>
              <w:left w:val="single" w:sz="2" w:space="0" w:color="auto"/>
            </w:tcBorders>
            <w:shd w:val="clear" w:color="auto" w:fill="E6E6E6"/>
          </w:tcPr>
          <w:p w14:paraId="0EA1E402" w14:textId="77777777" w:rsidR="004E07E1" w:rsidRPr="00CB3970" w:rsidRDefault="005B402C"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32672" behindDoc="0" locked="0" layoutInCell="1" allowOverlap="1" wp14:anchorId="3937E0E2" wp14:editId="2FBB092E">
                      <wp:simplePos x="0" y="0"/>
                      <wp:positionH relativeFrom="column">
                        <wp:posOffset>89535</wp:posOffset>
                      </wp:positionH>
                      <wp:positionV relativeFrom="paragraph">
                        <wp:posOffset>167005</wp:posOffset>
                      </wp:positionV>
                      <wp:extent cx="1117600" cy="45085"/>
                      <wp:effectExtent l="50800" t="50800" r="50800" b="107315"/>
                      <wp:wrapNone/>
                      <wp:docPr id="10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4CB763" id="Rectangle 26" o:spid="_x0000_s1026" style="position:absolute;margin-left:7.05pt;margin-top:13.15pt;width:88pt;height:3.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" fillcolor="#a5a5a5 [2092]" stroked="f">
                      <v:shadow on="t" color="black" opacity="22936f" origin=",.5" offset="0,.63889mm"/>
                    </v:rect>
                  </w:pict>
                </mc:Fallback>
              </mc:AlternateContent>
            </w:r>
          </w:p>
        </w:tc>
        <w:tc>
          <w:tcPr>
            <w:tcW w:w="454" w:type="dxa"/>
            <w:shd w:val="clear" w:color="auto" w:fill="E6E6E6"/>
          </w:tcPr>
          <w:p w14:paraId="73B4E4D5" w14:textId="77777777" w:rsidR="004E07E1" w:rsidRPr="00CB3970" w:rsidRDefault="004E07E1" w:rsidP="003B2A79">
            <w:pPr>
              <w:rPr>
                <w:rFonts w:ascii="Times" w:hAnsi="Times"/>
                <w:szCs w:val="20"/>
                <w:lang w:val="en-GB"/>
              </w:rPr>
            </w:pPr>
          </w:p>
        </w:tc>
        <w:tc>
          <w:tcPr>
            <w:tcW w:w="454" w:type="dxa"/>
            <w:shd w:val="clear" w:color="auto" w:fill="E6E6E6"/>
          </w:tcPr>
          <w:p w14:paraId="7DBBC3D9" w14:textId="77777777" w:rsidR="004E07E1" w:rsidRPr="00CB3970" w:rsidRDefault="004E07E1" w:rsidP="003B2A79">
            <w:pPr>
              <w:rPr>
                <w:rFonts w:ascii="Times" w:hAnsi="Times"/>
                <w:szCs w:val="20"/>
                <w:lang w:val="en-GB"/>
                <w:rPrChange w:id="4099" w:author="Alan Nicol" w:date="2016-08-24T11:55:00Z">
                  <w:rPr>
                    <w:rFonts w:ascii="Times" w:hAnsi="Times"/>
                    <w:noProof/>
                    <w:szCs w:val="20"/>
                  </w:rPr>
                </w:rPrChange>
              </w:rPr>
            </w:pPr>
          </w:p>
        </w:tc>
        <w:tc>
          <w:tcPr>
            <w:tcW w:w="454" w:type="dxa"/>
            <w:tcBorders>
              <w:right w:val="single" w:sz="2" w:space="0" w:color="auto"/>
            </w:tcBorders>
            <w:shd w:val="clear" w:color="auto" w:fill="E6E6E6"/>
          </w:tcPr>
          <w:p w14:paraId="2755616E"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11878DB5" w14:textId="77777777" w:rsidR="004E07E1" w:rsidRPr="00CB3970" w:rsidRDefault="004E07E1" w:rsidP="003B2A79">
            <w:pPr>
              <w:rPr>
                <w:rFonts w:ascii="Times" w:hAnsi="Times"/>
                <w:szCs w:val="20"/>
                <w:lang w:val="en-GB"/>
              </w:rPr>
            </w:pPr>
          </w:p>
        </w:tc>
        <w:tc>
          <w:tcPr>
            <w:tcW w:w="453" w:type="dxa"/>
            <w:shd w:val="clear" w:color="auto" w:fill="auto"/>
          </w:tcPr>
          <w:p w14:paraId="18541CF1" w14:textId="77777777" w:rsidR="004E07E1" w:rsidRPr="00CB3970" w:rsidRDefault="004E07E1" w:rsidP="003B2A79">
            <w:pPr>
              <w:rPr>
                <w:rFonts w:ascii="Times" w:hAnsi="Times"/>
                <w:szCs w:val="20"/>
                <w:lang w:val="en-GB"/>
              </w:rPr>
            </w:pPr>
          </w:p>
        </w:tc>
        <w:tc>
          <w:tcPr>
            <w:tcW w:w="453" w:type="dxa"/>
            <w:shd w:val="clear" w:color="auto" w:fill="auto"/>
          </w:tcPr>
          <w:p w14:paraId="6DE70843" w14:textId="77777777" w:rsidR="004E07E1" w:rsidRPr="00CB3970" w:rsidRDefault="004E07E1" w:rsidP="003B2A79">
            <w:pPr>
              <w:rPr>
                <w:rFonts w:ascii="Times" w:hAnsi="Times"/>
                <w:szCs w:val="20"/>
                <w:lang w:val="en-GB"/>
              </w:rPr>
            </w:pPr>
          </w:p>
        </w:tc>
        <w:tc>
          <w:tcPr>
            <w:tcW w:w="453" w:type="dxa"/>
            <w:shd w:val="clear" w:color="auto" w:fill="auto"/>
          </w:tcPr>
          <w:p w14:paraId="5334F3D1" w14:textId="77777777" w:rsidR="004E07E1" w:rsidRPr="00CB3970" w:rsidRDefault="004E07E1" w:rsidP="003B2A79">
            <w:pPr>
              <w:rPr>
                <w:rFonts w:ascii="Times" w:hAnsi="Times"/>
                <w:szCs w:val="20"/>
                <w:lang w:val="en-GB"/>
              </w:rPr>
            </w:pPr>
          </w:p>
        </w:tc>
        <w:tc>
          <w:tcPr>
            <w:tcW w:w="453" w:type="dxa"/>
            <w:shd w:val="clear" w:color="auto" w:fill="E6E6E6"/>
          </w:tcPr>
          <w:p w14:paraId="317A6DF8" w14:textId="77777777" w:rsidR="004E07E1" w:rsidRPr="00CB3970" w:rsidRDefault="004E07E1" w:rsidP="003B2A79">
            <w:pPr>
              <w:rPr>
                <w:rFonts w:ascii="Times" w:hAnsi="Times"/>
                <w:szCs w:val="20"/>
                <w:lang w:val="en-GB"/>
              </w:rPr>
            </w:pPr>
          </w:p>
        </w:tc>
        <w:tc>
          <w:tcPr>
            <w:tcW w:w="453" w:type="dxa"/>
            <w:shd w:val="clear" w:color="auto" w:fill="E6E6E6"/>
          </w:tcPr>
          <w:p w14:paraId="40D9A327" w14:textId="77777777" w:rsidR="004E07E1" w:rsidRPr="00CB3970" w:rsidRDefault="004E07E1" w:rsidP="003B2A79">
            <w:pPr>
              <w:rPr>
                <w:rFonts w:ascii="Times" w:hAnsi="Times"/>
                <w:szCs w:val="20"/>
                <w:lang w:val="en-GB"/>
              </w:rPr>
            </w:pPr>
          </w:p>
        </w:tc>
        <w:tc>
          <w:tcPr>
            <w:tcW w:w="453" w:type="dxa"/>
            <w:shd w:val="clear" w:color="auto" w:fill="E6E6E6"/>
          </w:tcPr>
          <w:p w14:paraId="7854E3C2" w14:textId="77777777" w:rsidR="004E07E1" w:rsidRPr="00CB3970" w:rsidRDefault="004E07E1" w:rsidP="003B2A79">
            <w:pPr>
              <w:rPr>
                <w:rFonts w:ascii="Times" w:hAnsi="Times"/>
                <w:szCs w:val="20"/>
                <w:lang w:val="en-GB"/>
              </w:rPr>
            </w:pPr>
          </w:p>
        </w:tc>
        <w:tc>
          <w:tcPr>
            <w:tcW w:w="453" w:type="dxa"/>
            <w:shd w:val="clear" w:color="auto" w:fill="E6E6E6"/>
          </w:tcPr>
          <w:p w14:paraId="6BB28C73" w14:textId="77777777" w:rsidR="004E07E1" w:rsidRPr="00CB3970" w:rsidRDefault="004E07E1" w:rsidP="003B2A79">
            <w:pPr>
              <w:rPr>
                <w:rFonts w:ascii="Times" w:hAnsi="Times"/>
                <w:szCs w:val="20"/>
                <w:lang w:val="en-GB"/>
              </w:rPr>
            </w:pPr>
          </w:p>
        </w:tc>
        <w:tc>
          <w:tcPr>
            <w:tcW w:w="453" w:type="dxa"/>
            <w:shd w:val="clear" w:color="auto" w:fill="auto"/>
          </w:tcPr>
          <w:p w14:paraId="3BC30519" w14:textId="77777777" w:rsidR="004E07E1" w:rsidRPr="00CB3970" w:rsidRDefault="004E07E1" w:rsidP="003B2A79">
            <w:pPr>
              <w:rPr>
                <w:rFonts w:ascii="Times" w:hAnsi="Times"/>
                <w:szCs w:val="20"/>
                <w:lang w:val="en-GB"/>
              </w:rPr>
            </w:pPr>
          </w:p>
        </w:tc>
        <w:tc>
          <w:tcPr>
            <w:tcW w:w="453" w:type="dxa"/>
            <w:shd w:val="clear" w:color="auto" w:fill="auto"/>
          </w:tcPr>
          <w:p w14:paraId="43A76A85" w14:textId="77777777" w:rsidR="004E07E1" w:rsidRPr="00CB3970" w:rsidRDefault="004E07E1" w:rsidP="003B2A79">
            <w:pPr>
              <w:rPr>
                <w:rFonts w:ascii="Times" w:hAnsi="Times"/>
                <w:szCs w:val="20"/>
                <w:lang w:val="en-GB"/>
              </w:rPr>
            </w:pPr>
          </w:p>
        </w:tc>
        <w:tc>
          <w:tcPr>
            <w:tcW w:w="453" w:type="dxa"/>
            <w:shd w:val="clear" w:color="auto" w:fill="auto"/>
          </w:tcPr>
          <w:p w14:paraId="08AE5360" w14:textId="77777777" w:rsidR="004E07E1" w:rsidRPr="00CB3970" w:rsidRDefault="004E07E1" w:rsidP="003B2A79">
            <w:pPr>
              <w:rPr>
                <w:rFonts w:ascii="Times" w:hAnsi="Times"/>
                <w:szCs w:val="20"/>
                <w:lang w:val="en-GB"/>
              </w:rPr>
            </w:pPr>
          </w:p>
        </w:tc>
        <w:tc>
          <w:tcPr>
            <w:tcW w:w="453" w:type="dxa"/>
            <w:shd w:val="clear" w:color="auto" w:fill="auto"/>
          </w:tcPr>
          <w:p w14:paraId="22C1424C" w14:textId="77777777" w:rsidR="004E07E1" w:rsidRPr="00CB3970" w:rsidRDefault="004E07E1" w:rsidP="003B2A79">
            <w:pPr>
              <w:rPr>
                <w:rFonts w:ascii="Times" w:hAnsi="Times"/>
                <w:szCs w:val="20"/>
                <w:lang w:val="en-GB"/>
              </w:rPr>
            </w:pPr>
          </w:p>
        </w:tc>
        <w:tc>
          <w:tcPr>
            <w:tcW w:w="453" w:type="dxa"/>
            <w:shd w:val="clear" w:color="auto" w:fill="E6E6E6"/>
          </w:tcPr>
          <w:p w14:paraId="6B192ED4" w14:textId="77777777" w:rsidR="004E07E1" w:rsidRPr="00CB3970" w:rsidRDefault="004E07E1" w:rsidP="003B2A79">
            <w:pPr>
              <w:rPr>
                <w:rFonts w:ascii="Times" w:hAnsi="Times"/>
                <w:szCs w:val="20"/>
                <w:lang w:val="en-GB"/>
              </w:rPr>
            </w:pPr>
          </w:p>
        </w:tc>
        <w:tc>
          <w:tcPr>
            <w:tcW w:w="453" w:type="dxa"/>
            <w:shd w:val="clear" w:color="auto" w:fill="E6E6E6"/>
          </w:tcPr>
          <w:p w14:paraId="40267752" w14:textId="77777777" w:rsidR="004E07E1" w:rsidRPr="00CB3970" w:rsidRDefault="004E07E1" w:rsidP="003B2A79">
            <w:pPr>
              <w:rPr>
                <w:rFonts w:ascii="Times" w:hAnsi="Times"/>
                <w:szCs w:val="20"/>
                <w:lang w:val="en-GB"/>
              </w:rPr>
            </w:pPr>
          </w:p>
        </w:tc>
        <w:tc>
          <w:tcPr>
            <w:tcW w:w="453" w:type="dxa"/>
            <w:shd w:val="clear" w:color="auto" w:fill="E6E6E6"/>
          </w:tcPr>
          <w:p w14:paraId="1EBC6BD1" w14:textId="77777777" w:rsidR="004E07E1" w:rsidRPr="00CB3970" w:rsidRDefault="004E07E1" w:rsidP="003B2A79">
            <w:pPr>
              <w:rPr>
                <w:rFonts w:ascii="Times" w:hAnsi="Times"/>
                <w:szCs w:val="20"/>
                <w:lang w:val="en-GB"/>
              </w:rPr>
            </w:pPr>
          </w:p>
        </w:tc>
        <w:tc>
          <w:tcPr>
            <w:tcW w:w="453" w:type="dxa"/>
            <w:shd w:val="clear" w:color="auto" w:fill="E6E6E6"/>
          </w:tcPr>
          <w:p w14:paraId="3D810166" w14:textId="77777777" w:rsidR="004E07E1" w:rsidRPr="00CB3970" w:rsidRDefault="004E07E1" w:rsidP="003B2A79">
            <w:pPr>
              <w:rPr>
                <w:rFonts w:ascii="Times" w:hAnsi="Times"/>
                <w:szCs w:val="20"/>
                <w:lang w:val="en-GB"/>
              </w:rPr>
            </w:pPr>
          </w:p>
        </w:tc>
      </w:tr>
      <w:tr w:rsidR="004E07E1" w:rsidRPr="00CB3970" w14:paraId="79EC3BBC" w14:textId="77777777" w:rsidTr="006457D4">
        <w:trPr>
          <w:trHeight w:val="758"/>
        </w:trPr>
        <w:tc>
          <w:tcPr>
            <w:tcW w:w="1526" w:type="dxa"/>
            <w:vMerge/>
            <w:shd w:val="clear" w:color="auto" w:fill="auto"/>
          </w:tcPr>
          <w:p w14:paraId="68F3006E" w14:textId="77777777" w:rsidR="004E07E1" w:rsidRPr="00CB3970" w:rsidRDefault="004E07E1" w:rsidP="00E05866">
            <w:pPr>
              <w:jc w:val="left"/>
              <w:rPr>
                <w:rFonts w:ascii="Times" w:hAnsi="Times"/>
                <w:szCs w:val="20"/>
                <w:lang w:val="en-GB"/>
              </w:rPr>
            </w:pPr>
          </w:p>
        </w:tc>
        <w:tc>
          <w:tcPr>
            <w:tcW w:w="1452" w:type="dxa"/>
            <w:vMerge/>
          </w:tcPr>
          <w:p w14:paraId="4D646815" w14:textId="77777777" w:rsidR="004E07E1" w:rsidRPr="00CB3970" w:rsidRDefault="004E07E1" w:rsidP="00E05866">
            <w:pPr>
              <w:jc w:val="left"/>
              <w:rPr>
                <w:rFonts w:ascii="Times" w:hAnsi="Times"/>
                <w:i/>
                <w:szCs w:val="20"/>
                <w:u w:val="single"/>
                <w:lang w:val="en-GB"/>
              </w:rPr>
            </w:pPr>
          </w:p>
        </w:tc>
        <w:tc>
          <w:tcPr>
            <w:tcW w:w="1666" w:type="dxa"/>
          </w:tcPr>
          <w:p w14:paraId="1FF9CB97" w14:textId="77777777" w:rsidR="004E07E1" w:rsidRPr="00CB3970" w:rsidRDefault="005B402C" w:rsidP="00E05866">
            <w:pPr>
              <w:jc w:val="left"/>
              <w:rPr>
                <w:rFonts w:ascii="Times" w:hAnsi="Times"/>
                <w:szCs w:val="20"/>
                <w:lang w:val="en-GB"/>
              </w:rPr>
            </w:pPr>
            <w:r w:rsidRPr="00CB3970">
              <w:rPr>
                <w:rFonts w:ascii="Times" w:hAnsi="Times"/>
                <w:szCs w:val="20"/>
                <w:lang w:val="en-GB"/>
              </w:rPr>
              <w:t>ii. Ongoing monitoring and reporting on annual basis</w:t>
            </w:r>
          </w:p>
        </w:tc>
        <w:tc>
          <w:tcPr>
            <w:tcW w:w="908" w:type="dxa"/>
            <w:tcBorders>
              <w:right w:val="single" w:sz="2" w:space="0" w:color="auto"/>
            </w:tcBorders>
            <w:shd w:val="clear" w:color="auto" w:fill="auto"/>
          </w:tcPr>
          <w:p w14:paraId="4D043127" w14:textId="77777777" w:rsidR="004E07E1" w:rsidRPr="00CB3970" w:rsidRDefault="005B402C" w:rsidP="00E05866">
            <w:pPr>
              <w:jc w:val="left"/>
              <w:rPr>
                <w:rFonts w:ascii="Times" w:hAnsi="Times"/>
                <w:szCs w:val="20"/>
                <w:lang w:val="en-GB"/>
              </w:rPr>
            </w:pPr>
            <w:r w:rsidRPr="00CB3970">
              <w:rPr>
                <w:rFonts w:ascii="Times" w:hAnsi="Times"/>
                <w:szCs w:val="20"/>
                <w:lang w:val="en-GB"/>
              </w:rPr>
              <w:t>GEF team, VS, local partners</w:t>
            </w:r>
          </w:p>
        </w:tc>
        <w:tc>
          <w:tcPr>
            <w:tcW w:w="454" w:type="dxa"/>
            <w:tcBorders>
              <w:left w:val="single" w:sz="2" w:space="0" w:color="auto"/>
            </w:tcBorders>
            <w:shd w:val="clear" w:color="auto" w:fill="E6E6E6"/>
          </w:tcPr>
          <w:p w14:paraId="34DE8214" w14:textId="77777777" w:rsidR="004E07E1" w:rsidRPr="00CB3970" w:rsidRDefault="004E07E1" w:rsidP="003B2A79">
            <w:pPr>
              <w:rPr>
                <w:rFonts w:ascii="Times" w:hAnsi="Times"/>
                <w:szCs w:val="20"/>
                <w:lang w:val="en-GB"/>
              </w:rPr>
            </w:pPr>
          </w:p>
        </w:tc>
        <w:tc>
          <w:tcPr>
            <w:tcW w:w="454" w:type="dxa"/>
            <w:shd w:val="clear" w:color="auto" w:fill="E6E6E6"/>
          </w:tcPr>
          <w:p w14:paraId="57311C18" w14:textId="77777777" w:rsidR="004E07E1" w:rsidRPr="00CB3970" w:rsidRDefault="004E07E1" w:rsidP="003B2A79">
            <w:pPr>
              <w:rPr>
                <w:rFonts w:ascii="Times" w:hAnsi="Times"/>
                <w:szCs w:val="20"/>
                <w:lang w:val="en-GB"/>
              </w:rPr>
            </w:pPr>
          </w:p>
        </w:tc>
        <w:tc>
          <w:tcPr>
            <w:tcW w:w="454" w:type="dxa"/>
            <w:shd w:val="clear" w:color="auto" w:fill="E6E6E6"/>
          </w:tcPr>
          <w:p w14:paraId="120FB4F7" w14:textId="77777777" w:rsidR="004E07E1" w:rsidRPr="00CB3970" w:rsidRDefault="004E07E1" w:rsidP="003B2A79">
            <w:pPr>
              <w:rPr>
                <w:rFonts w:ascii="Times" w:hAnsi="Times"/>
                <w:szCs w:val="20"/>
                <w:lang w:val="en-GB"/>
                <w:rPrChange w:id="4100" w:author="Alan Nicol" w:date="2016-08-24T11:55:00Z">
                  <w:rPr>
                    <w:rFonts w:ascii="Times" w:hAnsi="Times"/>
                    <w:noProof/>
                    <w:szCs w:val="20"/>
                  </w:rPr>
                </w:rPrChange>
              </w:rPr>
            </w:pPr>
          </w:p>
        </w:tc>
        <w:tc>
          <w:tcPr>
            <w:tcW w:w="454" w:type="dxa"/>
            <w:tcBorders>
              <w:right w:val="single" w:sz="2" w:space="0" w:color="auto"/>
            </w:tcBorders>
            <w:shd w:val="clear" w:color="auto" w:fill="E6E6E6"/>
          </w:tcPr>
          <w:p w14:paraId="7F9E1EF3" w14:textId="77777777" w:rsidR="004E07E1" w:rsidRPr="00CB3970" w:rsidRDefault="004E07E1" w:rsidP="003B2A79">
            <w:pPr>
              <w:rPr>
                <w:rFonts w:ascii="Times" w:hAnsi="Times"/>
                <w:szCs w:val="20"/>
                <w:lang w:val="en-GB"/>
              </w:rPr>
            </w:pPr>
          </w:p>
        </w:tc>
        <w:tc>
          <w:tcPr>
            <w:tcW w:w="453" w:type="dxa"/>
            <w:tcBorders>
              <w:left w:val="single" w:sz="2" w:space="0" w:color="auto"/>
            </w:tcBorders>
            <w:shd w:val="clear" w:color="auto" w:fill="auto"/>
          </w:tcPr>
          <w:p w14:paraId="70164B75" w14:textId="77777777" w:rsidR="004E07E1" w:rsidRPr="00CB3970" w:rsidRDefault="004E07E1" w:rsidP="003B2A79">
            <w:pPr>
              <w:rPr>
                <w:rFonts w:ascii="Times" w:hAnsi="Times"/>
                <w:szCs w:val="20"/>
                <w:lang w:val="en-GB"/>
              </w:rPr>
            </w:pPr>
          </w:p>
        </w:tc>
        <w:tc>
          <w:tcPr>
            <w:tcW w:w="453" w:type="dxa"/>
            <w:shd w:val="clear" w:color="auto" w:fill="auto"/>
          </w:tcPr>
          <w:p w14:paraId="2259B906" w14:textId="77777777" w:rsidR="004E07E1" w:rsidRPr="00CB3970" w:rsidRDefault="005B402C"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34720" behindDoc="0" locked="0" layoutInCell="1" allowOverlap="1" wp14:anchorId="355C03B3" wp14:editId="2606C9A3">
                      <wp:simplePos x="0" y="0"/>
                      <wp:positionH relativeFrom="column">
                        <wp:posOffset>185420</wp:posOffset>
                      </wp:positionH>
                      <wp:positionV relativeFrom="paragraph">
                        <wp:posOffset>224790</wp:posOffset>
                      </wp:positionV>
                      <wp:extent cx="1117600" cy="45085"/>
                      <wp:effectExtent l="50800" t="50800" r="50800" b="107315"/>
                      <wp:wrapNone/>
                      <wp:docPr id="10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0510D5" id="Rectangle 26" o:spid="_x0000_s1026" style="position:absolute;margin-left:14.6pt;margin-top:17.7pt;width:88pt;height:3.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" fillcolor="#a5a5a5 [2092]" stroked="f">
                      <v:shadow on="t" color="black" opacity="22936f" origin=",.5" offset="0,.63889mm"/>
                    </v:rect>
                  </w:pict>
                </mc:Fallback>
              </mc:AlternateContent>
            </w:r>
          </w:p>
        </w:tc>
        <w:tc>
          <w:tcPr>
            <w:tcW w:w="453" w:type="dxa"/>
            <w:shd w:val="clear" w:color="auto" w:fill="auto"/>
          </w:tcPr>
          <w:p w14:paraId="671BD5D9" w14:textId="77777777" w:rsidR="004E07E1" w:rsidRPr="00CB3970" w:rsidRDefault="004E07E1" w:rsidP="003B2A79">
            <w:pPr>
              <w:rPr>
                <w:rFonts w:ascii="Times" w:hAnsi="Times"/>
                <w:szCs w:val="20"/>
                <w:lang w:val="en-GB"/>
              </w:rPr>
            </w:pPr>
          </w:p>
        </w:tc>
        <w:tc>
          <w:tcPr>
            <w:tcW w:w="453" w:type="dxa"/>
            <w:shd w:val="clear" w:color="auto" w:fill="auto"/>
          </w:tcPr>
          <w:p w14:paraId="31E7C84A" w14:textId="77777777" w:rsidR="004E07E1" w:rsidRPr="00CB3970" w:rsidRDefault="004E07E1" w:rsidP="003B2A79">
            <w:pPr>
              <w:rPr>
                <w:rFonts w:ascii="Times" w:hAnsi="Times"/>
                <w:szCs w:val="20"/>
                <w:lang w:val="en-GB"/>
              </w:rPr>
            </w:pPr>
          </w:p>
        </w:tc>
        <w:tc>
          <w:tcPr>
            <w:tcW w:w="453" w:type="dxa"/>
            <w:shd w:val="clear" w:color="auto" w:fill="E6E6E6"/>
          </w:tcPr>
          <w:p w14:paraId="23FB8C49" w14:textId="77777777" w:rsidR="004E07E1" w:rsidRPr="00CB3970" w:rsidRDefault="004E07E1" w:rsidP="003B2A79">
            <w:pPr>
              <w:rPr>
                <w:rFonts w:ascii="Times" w:hAnsi="Times"/>
                <w:szCs w:val="20"/>
                <w:lang w:val="en-GB"/>
              </w:rPr>
            </w:pPr>
          </w:p>
        </w:tc>
        <w:tc>
          <w:tcPr>
            <w:tcW w:w="453" w:type="dxa"/>
            <w:shd w:val="clear" w:color="auto" w:fill="E6E6E6"/>
          </w:tcPr>
          <w:p w14:paraId="0441985A" w14:textId="77777777" w:rsidR="004E07E1" w:rsidRPr="00CB3970" w:rsidRDefault="004E07E1" w:rsidP="003B2A79">
            <w:pPr>
              <w:rPr>
                <w:rFonts w:ascii="Times" w:hAnsi="Times"/>
                <w:szCs w:val="20"/>
                <w:lang w:val="en-GB"/>
              </w:rPr>
            </w:pPr>
          </w:p>
        </w:tc>
        <w:tc>
          <w:tcPr>
            <w:tcW w:w="453" w:type="dxa"/>
            <w:shd w:val="clear" w:color="auto" w:fill="E6E6E6"/>
          </w:tcPr>
          <w:p w14:paraId="637E6147" w14:textId="77777777" w:rsidR="004E07E1" w:rsidRPr="00CB3970" w:rsidRDefault="004E07E1" w:rsidP="003B2A79">
            <w:pPr>
              <w:rPr>
                <w:rFonts w:ascii="Times" w:hAnsi="Times"/>
                <w:szCs w:val="20"/>
                <w:lang w:val="en-GB"/>
              </w:rPr>
            </w:pPr>
          </w:p>
        </w:tc>
        <w:tc>
          <w:tcPr>
            <w:tcW w:w="453" w:type="dxa"/>
            <w:shd w:val="clear" w:color="auto" w:fill="E6E6E6"/>
          </w:tcPr>
          <w:p w14:paraId="0266BD8F" w14:textId="77777777" w:rsidR="004E07E1" w:rsidRPr="00CB3970" w:rsidRDefault="004E07E1" w:rsidP="003B2A79">
            <w:pPr>
              <w:rPr>
                <w:rFonts w:ascii="Times" w:hAnsi="Times"/>
                <w:szCs w:val="20"/>
                <w:lang w:val="en-GB"/>
              </w:rPr>
            </w:pPr>
          </w:p>
        </w:tc>
        <w:tc>
          <w:tcPr>
            <w:tcW w:w="453" w:type="dxa"/>
            <w:shd w:val="clear" w:color="auto" w:fill="auto"/>
          </w:tcPr>
          <w:p w14:paraId="3A82C57B" w14:textId="77777777" w:rsidR="004E07E1" w:rsidRPr="00CB3970" w:rsidRDefault="004E07E1" w:rsidP="003B2A79">
            <w:pPr>
              <w:rPr>
                <w:rFonts w:ascii="Times" w:hAnsi="Times"/>
                <w:szCs w:val="20"/>
                <w:lang w:val="en-GB"/>
              </w:rPr>
            </w:pPr>
          </w:p>
        </w:tc>
        <w:tc>
          <w:tcPr>
            <w:tcW w:w="453" w:type="dxa"/>
            <w:shd w:val="clear" w:color="auto" w:fill="auto"/>
          </w:tcPr>
          <w:p w14:paraId="45DED1CF" w14:textId="77777777" w:rsidR="004E07E1" w:rsidRPr="00CB3970" w:rsidRDefault="005B402C" w:rsidP="003B2A79">
            <w:pPr>
              <w:rPr>
                <w:rFonts w:ascii="Times" w:hAnsi="Times"/>
                <w:szCs w:val="20"/>
                <w:lang w:val="en-GB"/>
              </w:rPr>
            </w:pPr>
            <w:r w:rsidRPr="00681225">
              <w:rPr>
                <w:rFonts w:ascii="Times" w:hAnsi="Times"/>
                <w:noProof/>
                <w:szCs w:val="20"/>
              </w:rPr>
              <mc:AlternateContent>
                <mc:Choice Requires="wps">
                  <w:drawing>
                    <wp:anchor distT="0" distB="0" distL="114300" distR="114300" simplePos="0" relativeHeight="251936768" behindDoc="0" locked="0" layoutInCell="1" allowOverlap="1" wp14:anchorId="6D72435C" wp14:editId="538F15C2">
                      <wp:simplePos x="0" y="0"/>
                      <wp:positionH relativeFrom="column">
                        <wp:posOffset>189230</wp:posOffset>
                      </wp:positionH>
                      <wp:positionV relativeFrom="paragraph">
                        <wp:posOffset>224790</wp:posOffset>
                      </wp:positionV>
                      <wp:extent cx="1117600" cy="45085"/>
                      <wp:effectExtent l="50800" t="50800" r="50800" b="107315"/>
                      <wp:wrapNone/>
                      <wp:docPr id="1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5085"/>
                              </a:xfrm>
                              <a:prstGeom prst="rect">
                                <a:avLst/>
                              </a:prstGeom>
                              <a:solidFill>
                                <a:schemeClr val="bg1">
                                  <a:lumMod val="65000"/>
                                  <a:lumOff val="0"/>
                                </a:schemeClr>
                              </a:solidFill>
                              <a:ln>
                                <a:noFill/>
                              </a:ln>
                              <a:effectLst>
                                <a:outerShdw blurRad="63500" dist="23000" dir="5400000" rotWithShape="0">
                                  <a:srgbClr val="000000">
                                    <a:alpha val="34998"/>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C45C0C" id="Rectangle 26" o:spid="_x0000_s1026" style="position:absolute;margin-left:14.9pt;margin-top:17.7pt;width:88pt;height:3.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" fillcolor="#a5a5a5 [2092]" stroked="f">
                      <v:shadow on="t" color="black" opacity="22936f" origin=",.5" offset="0,.63889mm"/>
                    </v:rect>
                  </w:pict>
                </mc:Fallback>
              </mc:AlternateContent>
            </w:r>
          </w:p>
        </w:tc>
        <w:tc>
          <w:tcPr>
            <w:tcW w:w="453" w:type="dxa"/>
            <w:shd w:val="clear" w:color="auto" w:fill="auto"/>
          </w:tcPr>
          <w:p w14:paraId="1023BFAE" w14:textId="77777777" w:rsidR="004E07E1" w:rsidRPr="00CB3970" w:rsidRDefault="004E07E1" w:rsidP="003B2A79">
            <w:pPr>
              <w:rPr>
                <w:rFonts w:ascii="Times" w:hAnsi="Times"/>
                <w:szCs w:val="20"/>
                <w:lang w:val="en-GB"/>
              </w:rPr>
            </w:pPr>
          </w:p>
        </w:tc>
        <w:tc>
          <w:tcPr>
            <w:tcW w:w="453" w:type="dxa"/>
            <w:shd w:val="clear" w:color="auto" w:fill="auto"/>
          </w:tcPr>
          <w:p w14:paraId="467D22A5" w14:textId="77777777" w:rsidR="004E07E1" w:rsidRPr="00CB3970" w:rsidRDefault="004E07E1" w:rsidP="003B2A79">
            <w:pPr>
              <w:rPr>
                <w:rFonts w:ascii="Times" w:hAnsi="Times"/>
                <w:szCs w:val="20"/>
                <w:lang w:val="en-GB"/>
              </w:rPr>
            </w:pPr>
          </w:p>
        </w:tc>
        <w:tc>
          <w:tcPr>
            <w:tcW w:w="453" w:type="dxa"/>
            <w:shd w:val="clear" w:color="auto" w:fill="E6E6E6"/>
          </w:tcPr>
          <w:p w14:paraId="49A6E2C4" w14:textId="77777777" w:rsidR="004E07E1" w:rsidRPr="00CB3970" w:rsidRDefault="004E07E1" w:rsidP="003B2A79">
            <w:pPr>
              <w:rPr>
                <w:rFonts w:ascii="Times" w:hAnsi="Times"/>
                <w:szCs w:val="20"/>
                <w:lang w:val="en-GB"/>
              </w:rPr>
            </w:pPr>
          </w:p>
        </w:tc>
        <w:tc>
          <w:tcPr>
            <w:tcW w:w="453" w:type="dxa"/>
            <w:shd w:val="clear" w:color="auto" w:fill="E6E6E6"/>
          </w:tcPr>
          <w:p w14:paraId="22565657" w14:textId="77777777" w:rsidR="004E07E1" w:rsidRPr="00CB3970" w:rsidRDefault="004E07E1" w:rsidP="003B2A79">
            <w:pPr>
              <w:rPr>
                <w:rFonts w:ascii="Times" w:hAnsi="Times"/>
                <w:szCs w:val="20"/>
                <w:lang w:val="en-GB"/>
              </w:rPr>
            </w:pPr>
          </w:p>
        </w:tc>
        <w:tc>
          <w:tcPr>
            <w:tcW w:w="453" w:type="dxa"/>
            <w:shd w:val="clear" w:color="auto" w:fill="E6E6E6"/>
          </w:tcPr>
          <w:p w14:paraId="653B18FA" w14:textId="77777777" w:rsidR="004E07E1" w:rsidRPr="00CB3970" w:rsidRDefault="004E07E1" w:rsidP="003B2A79">
            <w:pPr>
              <w:rPr>
                <w:rFonts w:ascii="Times" w:hAnsi="Times"/>
                <w:szCs w:val="20"/>
                <w:lang w:val="en-GB"/>
              </w:rPr>
            </w:pPr>
          </w:p>
        </w:tc>
        <w:tc>
          <w:tcPr>
            <w:tcW w:w="453" w:type="dxa"/>
            <w:shd w:val="clear" w:color="auto" w:fill="E6E6E6"/>
          </w:tcPr>
          <w:p w14:paraId="273A12B4" w14:textId="77777777" w:rsidR="004E07E1" w:rsidRPr="00CB3970" w:rsidRDefault="004E07E1" w:rsidP="003B2A79">
            <w:pPr>
              <w:rPr>
                <w:rFonts w:ascii="Times" w:hAnsi="Times"/>
                <w:szCs w:val="20"/>
                <w:lang w:val="en-GB"/>
              </w:rPr>
            </w:pPr>
          </w:p>
        </w:tc>
      </w:tr>
      <w:tr w:rsidR="000506E1" w:rsidRPr="00CB3970" w14:paraId="3A04FB10" w14:textId="77777777" w:rsidTr="00FD2977">
        <w:trPr>
          <w:trHeight w:val="243"/>
        </w:trPr>
        <w:tc>
          <w:tcPr>
            <w:tcW w:w="1526" w:type="dxa"/>
            <w:vMerge/>
            <w:shd w:val="clear" w:color="auto" w:fill="auto"/>
          </w:tcPr>
          <w:p w14:paraId="76BC8BE9" w14:textId="77777777" w:rsidR="000506E1" w:rsidRPr="00CB3970" w:rsidRDefault="000506E1" w:rsidP="00E05866">
            <w:pPr>
              <w:jc w:val="left"/>
              <w:rPr>
                <w:rFonts w:ascii="Times" w:hAnsi="Times"/>
                <w:szCs w:val="20"/>
                <w:lang w:val="en-GB"/>
              </w:rPr>
            </w:pPr>
          </w:p>
        </w:tc>
        <w:tc>
          <w:tcPr>
            <w:tcW w:w="13090" w:type="dxa"/>
            <w:gridSpan w:val="23"/>
          </w:tcPr>
          <w:p w14:paraId="3A506A26" w14:textId="77777777" w:rsidR="000506E1" w:rsidRPr="00CB3970" w:rsidRDefault="000506E1" w:rsidP="003B2A79">
            <w:pPr>
              <w:rPr>
                <w:rFonts w:ascii="Times" w:hAnsi="Times"/>
                <w:szCs w:val="20"/>
                <w:lang w:val="en-GB"/>
              </w:rPr>
            </w:pPr>
          </w:p>
        </w:tc>
      </w:tr>
    </w:tbl>
    <w:p w14:paraId="6C2064AF" w14:textId="77777777" w:rsidR="004142A8" w:rsidRPr="00CB3970" w:rsidRDefault="004142A8" w:rsidP="003B2A79">
      <w:pPr>
        <w:rPr>
          <w:rFonts w:ascii="Times" w:hAnsi="Times"/>
          <w:szCs w:val="20"/>
          <w:lang w:val="en-GB"/>
        </w:rPr>
        <w:sectPr w:rsidR="004142A8" w:rsidRPr="00CB3970" w:rsidSect="00E4256D">
          <w:pgSz w:w="15840" w:h="12240" w:orient="landscape" w:code="1"/>
          <w:pgMar w:top="1440" w:right="1440" w:bottom="1440" w:left="1440" w:header="720" w:footer="720" w:gutter="0"/>
          <w:cols w:space="720"/>
          <w:titlePg/>
          <w:docGrid w:linePitch="360"/>
        </w:sectPr>
      </w:pPr>
    </w:p>
    <w:p w14:paraId="31C37F8B" w14:textId="77777777" w:rsidR="009750B4" w:rsidRPr="00CB3970" w:rsidRDefault="009750B4" w:rsidP="003B2A79">
      <w:pPr>
        <w:rPr>
          <w:rFonts w:ascii="Times" w:hAnsi="Times"/>
          <w:szCs w:val="20"/>
          <w:lang w:val="en-GB"/>
        </w:rPr>
      </w:pPr>
    </w:p>
    <w:p w14:paraId="3400B59D" w14:textId="77777777" w:rsidR="000A7150" w:rsidRPr="00CB3970" w:rsidRDefault="000A7150" w:rsidP="0022202E">
      <w:pPr>
        <w:pStyle w:val="Heading2"/>
        <w:rPr>
          <w:i/>
        </w:rPr>
      </w:pPr>
      <w:bookmarkStart w:id="4101" w:name="_Toc404528201"/>
      <w:r w:rsidRPr="00CB3970">
        <w:t>Social and Environmental Screening Template</w:t>
      </w:r>
      <w:bookmarkEnd w:id="4101"/>
      <w:r w:rsidRPr="00CB3970">
        <w:rPr>
          <w:i/>
        </w:rPr>
        <w:tab/>
      </w:r>
    </w:p>
    <w:p w14:paraId="1A4411C4" w14:textId="77777777" w:rsidR="000A7150" w:rsidRPr="00CB3970" w:rsidRDefault="000A7150" w:rsidP="000A7150">
      <w:pPr>
        <w:spacing w:before="200"/>
        <w:ind w:left="360"/>
        <w:rPr>
          <w:rFonts w:ascii="Times" w:hAnsi="Times"/>
          <w:b/>
          <w:color w:val="4F81BD" w:themeColor="accent1"/>
          <w:szCs w:val="20"/>
          <w:lang w:val="en-GB"/>
          <w:rPrChange w:id="4102" w:author="Alan Nicol" w:date="2016-08-24T11:55:00Z">
            <w:rPr>
              <w:rFonts w:ascii="Times" w:hAnsi="Times"/>
              <w:b/>
              <w:color w:val="4F81BD" w:themeColor="accent1"/>
              <w:szCs w:val="20"/>
            </w:rPr>
          </w:rPrChange>
        </w:rPr>
      </w:pPr>
      <w:r w:rsidRPr="00CB3970">
        <w:rPr>
          <w:rFonts w:ascii="Times" w:hAnsi="Times"/>
          <w:b/>
          <w:color w:val="4F81BD" w:themeColor="accent1"/>
          <w:szCs w:val="20"/>
          <w:lang w:val="en-GB"/>
          <w:rPrChange w:id="4103" w:author="Alan Nicol" w:date="2016-08-24T11:55:00Z">
            <w:rPr>
              <w:rFonts w:ascii="Times" w:hAnsi="Times"/>
              <w:b/>
              <w:color w:val="4F81BD" w:themeColor="accent1"/>
              <w:szCs w:val="20"/>
            </w:rPr>
          </w:rPrChange>
        </w:rPr>
        <w:t>Project Information</w:t>
      </w:r>
    </w:p>
    <w:p w14:paraId="406A5BDA" w14:textId="77777777" w:rsidR="000A7150" w:rsidRPr="00CB3970" w:rsidRDefault="000A7150" w:rsidP="000A7150">
      <w:pPr>
        <w:rPr>
          <w:rFonts w:ascii="Times" w:hAnsi="Times"/>
          <w:szCs w:val="20"/>
          <w:lang w:val="en-GB"/>
          <w:rPrChange w:id="4104" w:author="Alan Nicol" w:date="2016-08-24T11:55:00Z">
            <w:rPr>
              <w:rFonts w:ascii="Times" w:hAnsi="Times"/>
              <w:szCs w:val="20"/>
            </w:rPr>
          </w:rPrChange>
        </w:rPr>
      </w:pPr>
    </w:p>
    <w:tbl>
      <w:tblPr>
        <w:tblStyle w:val="TableGrid"/>
        <w:tblW w:w="13248" w:type="dxa"/>
        <w:tblLook w:val="04A0" w:firstRow="1" w:lastRow="0" w:firstColumn="1" w:lastColumn="0" w:noHBand="0" w:noVBand="1"/>
      </w:tblPr>
      <w:tblGrid>
        <w:gridCol w:w="3325"/>
        <w:gridCol w:w="9923"/>
      </w:tblGrid>
      <w:tr w:rsidR="000A7150" w:rsidRPr="00CB3970" w14:paraId="1680363E" w14:textId="77777777" w:rsidTr="00D1772B">
        <w:tc>
          <w:tcPr>
            <w:tcW w:w="3325" w:type="dxa"/>
            <w:shd w:val="clear" w:color="auto" w:fill="C6D9F1" w:themeFill="text2" w:themeFillTint="33"/>
            <w:vAlign w:val="center"/>
          </w:tcPr>
          <w:p w14:paraId="4B529742" w14:textId="77777777" w:rsidR="000A7150" w:rsidRPr="00CB3970" w:rsidRDefault="000A7150" w:rsidP="00D1772B">
            <w:pPr>
              <w:tabs>
                <w:tab w:val="left" w:pos="360"/>
              </w:tabs>
              <w:rPr>
                <w:rFonts w:ascii="Times" w:hAnsi="Times"/>
                <w:b/>
                <w:i/>
                <w:color w:val="000000" w:themeColor="text1"/>
                <w:szCs w:val="20"/>
                <w:lang w:val="en-GB"/>
                <w:rPrChange w:id="4105" w:author="Alan Nicol" w:date="2016-08-24T11:55:00Z">
                  <w:rPr>
                    <w:rFonts w:ascii="Times" w:hAnsi="Times"/>
                    <w:b/>
                    <w:i/>
                    <w:color w:val="000000" w:themeColor="text1"/>
                    <w:szCs w:val="20"/>
                  </w:rPr>
                </w:rPrChange>
              </w:rPr>
            </w:pPr>
            <w:r w:rsidRPr="00CB3970">
              <w:rPr>
                <w:rFonts w:ascii="Times" w:hAnsi="Times"/>
                <w:b/>
                <w:i/>
                <w:color w:val="000000" w:themeColor="text1"/>
                <w:szCs w:val="20"/>
                <w:lang w:val="en-GB"/>
                <w:rPrChange w:id="4106" w:author="Alan Nicol" w:date="2016-08-24T11:55:00Z">
                  <w:rPr>
                    <w:rFonts w:ascii="Times" w:hAnsi="Times"/>
                    <w:b/>
                    <w:i/>
                    <w:color w:val="000000" w:themeColor="text1"/>
                    <w:szCs w:val="20"/>
                  </w:rPr>
                </w:rPrChange>
              </w:rPr>
              <w:t xml:space="preserve">Project Information </w:t>
            </w:r>
          </w:p>
        </w:tc>
        <w:tc>
          <w:tcPr>
            <w:tcW w:w="9923" w:type="dxa"/>
            <w:shd w:val="clear" w:color="auto" w:fill="C6D9F1" w:themeFill="text2" w:themeFillTint="33"/>
            <w:vAlign w:val="center"/>
          </w:tcPr>
          <w:p w14:paraId="3A818962" w14:textId="77777777" w:rsidR="000A7150" w:rsidRPr="00CB3970" w:rsidRDefault="000A7150" w:rsidP="00D1772B">
            <w:pPr>
              <w:rPr>
                <w:rFonts w:ascii="Times" w:hAnsi="Times"/>
                <w:i/>
                <w:color w:val="000000" w:themeColor="text1"/>
                <w:szCs w:val="20"/>
                <w:lang w:val="en-GB"/>
                <w:rPrChange w:id="4107" w:author="Alan Nicol" w:date="2016-08-24T11:55:00Z">
                  <w:rPr>
                    <w:rFonts w:ascii="Times" w:hAnsi="Times"/>
                    <w:i/>
                    <w:color w:val="000000" w:themeColor="text1"/>
                    <w:szCs w:val="20"/>
                  </w:rPr>
                </w:rPrChange>
              </w:rPr>
            </w:pPr>
          </w:p>
        </w:tc>
      </w:tr>
      <w:tr w:rsidR="000A7150" w:rsidRPr="00CB3970" w14:paraId="4DD0DA50" w14:textId="77777777" w:rsidTr="00D1772B">
        <w:trPr>
          <w:trHeight w:val="288"/>
        </w:trPr>
        <w:tc>
          <w:tcPr>
            <w:tcW w:w="3325" w:type="dxa"/>
            <w:vAlign w:val="center"/>
          </w:tcPr>
          <w:p w14:paraId="4FADA07F" w14:textId="77777777" w:rsidR="000A7150" w:rsidRPr="00CB3970" w:rsidRDefault="000A7150" w:rsidP="000A7150">
            <w:pPr>
              <w:pStyle w:val="ListParagraph"/>
              <w:numPr>
                <w:ilvl w:val="0"/>
                <w:numId w:val="76"/>
              </w:numPr>
              <w:ind w:left="360"/>
              <w:contextualSpacing/>
              <w:rPr>
                <w:rFonts w:ascii="Times" w:hAnsi="Times"/>
                <w:sz w:val="20"/>
                <w:szCs w:val="20"/>
                <w:lang w:val="en-GB"/>
                <w:rPrChange w:id="4108" w:author="Alan Nicol" w:date="2016-08-24T11:55:00Z">
                  <w:rPr>
                    <w:rFonts w:ascii="Times" w:hAnsi="Times"/>
                    <w:sz w:val="20"/>
                    <w:szCs w:val="20"/>
                  </w:rPr>
                </w:rPrChange>
              </w:rPr>
            </w:pPr>
            <w:r w:rsidRPr="00CB3970">
              <w:rPr>
                <w:rFonts w:ascii="Times" w:hAnsi="Times"/>
                <w:sz w:val="20"/>
                <w:szCs w:val="20"/>
                <w:lang w:val="en-GB"/>
                <w:rPrChange w:id="4109" w:author="Alan Nicol" w:date="2016-08-24T11:55:00Z">
                  <w:rPr>
                    <w:rFonts w:ascii="Times" w:hAnsi="Times"/>
                    <w:sz w:val="20"/>
                    <w:szCs w:val="20"/>
                  </w:rPr>
                </w:rPrChange>
              </w:rPr>
              <w:t>Project Title</w:t>
            </w:r>
          </w:p>
        </w:tc>
        <w:tc>
          <w:tcPr>
            <w:tcW w:w="9923" w:type="dxa"/>
            <w:vAlign w:val="center"/>
          </w:tcPr>
          <w:p w14:paraId="52F2F5E9" w14:textId="77777777" w:rsidR="000A7150" w:rsidRPr="00CB3970" w:rsidRDefault="000A7150" w:rsidP="00D1772B">
            <w:pPr>
              <w:rPr>
                <w:rFonts w:ascii="Times" w:hAnsi="Times"/>
                <w:szCs w:val="20"/>
                <w:lang w:val="en-GB"/>
                <w:rPrChange w:id="4110" w:author="Alan Nicol" w:date="2016-08-24T11:55:00Z">
                  <w:rPr>
                    <w:rFonts w:ascii="Times" w:hAnsi="Times"/>
                    <w:szCs w:val="20"/>
                  </w:rPr>
                </w:rPrChange>
              </w:rPr>
            </w:pPr>
            <w:r w:rsidRPr="00CB3970">
              <w:rPr>
                <w:rFonts w:ascii="Times" w:hAnsi="Times"/>
                <w:szCs w:val="20"/>
                <w:lang w:val="en-GB"/>
                <w:rPrChange w:id="4111" w:author="Alan Nicol" w:date="2016-08-24T11:55:00Z">
                  <w:rPr>
                    <w:rFonts w:ascii="Times" w:hAnsi="Times"/>
                    <w:szCs w:val="20"/>
                  </w:rPr>
                </w:rPrChange>
              </w:rPr>
              <w:t>Integrated Landscape Management to Enhance Food Security and Ecosystem Resilience</w:t>
            </w:r>
          </w:p>
        </w:tc>
      </w:tr>
      <w:tr w:rsidR="000A7150" w:rsidRPr="00CB3970" w14:paraId="1F9D0F65" w14:textId="77777777" w:rsidTr="00D1772B">
        <w:trPr>
          <w:trHeight w:val="288"/>
        </w:trPr>
        <w:tc>
          <w:tcPr>
            <w:tcW w:w="3325" w:type="dxa"/>
            <w:vAlign w:val="center"/>
          </w:tcPr>
          <w:p w14:paraId="605413C4" w14:textId="77777777" w:rsidR="000A7150" w:rsidRPr="00CB3970" w:rsidRDefault="000A7150" w:rsidP="000A7150">
            <w:pPr>
              <w:pStyle w:val="ListParagraph"/>
              <w:numPr>
                <w:ilvl w:val="0"/>
                <w:numId w:val="76"/>
              </w:numPr>
              <w:ind w:left="360"/>
              <w:contextualSpacing/>
              <w:rPr>
                <w:rFonts w:ascii="Times" w:hAnsi="Times"/>
                <w:sz w:val="20"/>
                <w:szCs w:val="20"/>
                <w:lang w:val="en-GB"/>
                <w:rPrChange w:id="4112" w:author="Alan Nicol" w:date="2016-08-24T11:55:00Z">
                  <w:rPr>
                    <w:rFonts w:ascii="Times" w:hAnsi="Times"/>
                    <w:sz w:val="20"/>
                    <w:szCs w:val="20"/>
                  </w:rPr>
                </w:rPrChange>
              </w:rPr>
            </w:pPr>
            <w:r w:rsidRPr="00CB3970">
              <w:rPr>
                <w:rFonts w:ascii="Times" w:hAnsi="Times"/>
                <w:sz w:val="20"/>
                <w:szCs w:val="20"/>
                <w:lang w:val="en-GB"/>
                <w:rPrChange w:id="4113" w:author="Alan Nicol" w:date="2016-08-24T11:55:00Z">
                  <w:rPr>
                    <w:rFonts w:ascii="Times" w:hAnsi="Times"/>
                    <w:sz w:val="20"/>
                    <w:szCs w:val="20"/>
                  </w:rPr>
                </w:rPrChange>
              </w:rPr>
              <w:t>Project Number</w:t>
            </w:r>
          </w:p>
        </w:tc>
        <w:tc>
          <w:tcPr>
            <w:tcW w:w="9923" w:type="dxa"/>
            <w:vAlign w:val="center"/>
          </w:tcPr>
          <w:p w14:paraId="148724D7" w14:textId="77777777" w:rsidR="000A7150" w:rsidRPr="00CB3970" w:rsidRDefault="000A7150" w:rsidP="00D1772B">
            <w:pPr>
              <w:rPr>
                <w:rFonts w:ascii="Times" w:hAnsi="Times"/>
                <w:szCs w:val="20"/>
                <w:lang w:val="en-GB"/>
                <w:rPrChange w:id="4114" w:author="Alan Nicol" w:date="2016-08-24T11:55:00Z">
                  <w:rPr>
                    <w:rFonts w:ascii="Times" w:hAnsi="Times"/>
                    <w:szCs w:val="20"/>
                  </w:rPr>
                </w:rPrChange>
              </w:rPr>
            </w:pPr>
            <w:r w:rsidRPr="00CB3970">
              <w:rPr>
                <w:rFonts w:ascii="Times" w:hAnsi="Times"/>
                <w:szCs w:val="20"/>
                <w:lang w:val="en-GB"/>
                <w:rPrChange w:id="4115" w:author="Alan Nicol" w:date="2016-08-24T11:55:00Z">
                  <w:rPr>
                    <w:rFonts w:ascii="Times" w:hAnsi="Times"/>
                    <w:szCs w:val="20"/>
                  </w:rPr>
                </w:rPrChange>
              </w:rPr>
              <w:t>5559</w:t>
            </w:r>
          </w:p>
        </w:tc>
      </w:tr>
      <w:tr w:rsidR="000A7150" w:rsidRPr="00CB3970" w14:paraId="779FBC4A" w14:textId="77777777" w:rsidTr="00D1772B">
        <w:trPr>
          <w:trHeight w:val="288"/>
        </w:trPr>
        <w:tc>
          <w:tcPr>
            <w:tcW w:w="3325" w:type="dxa"/>
            <w:vAlign w:val="center"/>
          </w:tcPr>
          <w:p w14:paraId="67644D83" w14:textId="77777777" w:rsidR="000A7150" w:rsidRPr="00CB3970" w:rsidRDefault="000A7150" w:rsidP="000A7150">
            <w:pPr>
              <w:pStyle w:val="ListParagraph"/>
              <w:numPr>
                <w:ilvl w:val="0"/>
                <w:numId w:val="76"/>
              </w:numPr>
              <w:ind w:left="360"/>
              <w:contextualSpacing/>
              <w:rPr>
                <w:rFonts w:ascii="Times" w:hAnsi="Times"/>
                <w:sz w:val="20"/>
                <w:szCs w:val="20"/>
                <w:lang w:val="en-GB"/>
                <w:rPrChange w:id="4116" w:author="Alan Nicol" w:date="2016-08-24T11:55:00Z">
                  <w:rPr>
                    <w:rFonts w:ascii="Times" w:hAnsi="Times"/>
                    <w:sz w:val="20"/>
                    <w:szCs w:val="20"/>
                  </w:rPr>
                </w:rPrChange>
              </w:rPr>
            </w:pPr>
            <w:r w:rsidRPr="00CB3970">
              <w:rPr>
                <w:rFonts w:ascii="Times" w:hAnsi="Times"/>
                <w:sz w:val="20"/>
                <w:szCs w:val="20"/>
                <w:lang w:val="en-GB"/>
                <w:rPrChange w:id="4117" w:author="Alan Nicol" w:date="2016-08-24T11:55:00Z">
                  <w:rPr>
                    <w:rFonts w:ascii="Times" w:hAnsi="Times"/>
                    <w:sz w:val="20"/>
                    <w:szCs w:val="20"/>
                  </w:rPr>
                </w:rPrChange>
              </w:rPr>
              <w:t>Location (Global/Region/</w:t>
            </w:r>
            <w:r w:rsidRPr="00CB3970">
              <w:rPr>
                <w:rFonts w:ascii="Times" w:hAnsi="Times"/>
                <w:sz w:val="20"/>
                <w:szCs w:val="20"/>
                <w:u w:val="single"/>
                <w:lang w:val="en-GB"/>
                <w:rPrChange w:id="4118" w:author="Alan Nicol" w:date="2016-08-24T11:55:00Z">
                  <w:rPr>
                    <w:rFonts w:ascii="Times" w:hAnsi="Times"/>
                    <w:sz w:val="20"/>
                    <w:szCs w:val="20"/>
                    <w:u w:val="single"/>
                  </w:rPr>
                </w:rPrChange>
              </w:rPr>
              <w:t>Country</w:t>
            </w:r>
            <w:r w:rsidRPr="00CB3970">
              <w:rPr>
                <w:rFonts w:ascii="Times" w:hAnsi="Times"/>
                <w:sz w:val="20"/>
                <w:szCs w:val="20"/>
                <w:lang w:val="en-GB"/>
                <w:rPrChange w:id="4119" w:author="Alan Nicol" w:date="2016-08-24T11:55:00Z">
                  <w:rPr>
                    <w:rFonts w:ascii="Times" w:hAnsi="Times"/>
                    <w:sz w:val="20"/>
                    <w:szCs w:val="20"/>
                  </w:rPr>
                </w:rPrChange>
              </w:rPr>
              <w:t>)</w:t>
            </w:r>
          </w:p>
        </w:tc>
        <w:tc>
          <w:tcPr>
            <w:tcW w:w="9923" w:type="dxa"/>
            <w:vAlign w:val="center"/>
          </w:tcPr>
          <w:p w14:paraId="0DFE80CC" w14:textId="77777777" w:rsidR="000A7150" w:rsidRPr="00CB3970" w:rsidRDefault="000A7150" w:rsidP="00D1772B">
            <w:pPr>
              <w:rPr>
                <w:rFonts w:ascii="Times" w:hAnsi="Times"/>
                <w:szCs w:val="20"/>
                <w:lang w:val="en-GB"/>
                <w:rPrChange w:id="4120" w:author="Alan Nicol" w:date="2016-08-24T11:55:00Z">
                  <w:rPr>
                    <w:rFonts w:ascii="Times" w:hAnsi="Times"/>
                    <w:szCs w:val="20"/>
                  </w:rPr>
                </w:rPrChange>
              </w:rPr>
            </w:pPr>
            <w:r w:rsidRPr="00CB3970">
              <w:rPr>
                <w:rFonts w:ascii="Times" w:hAnsi="Times"/>
                <w:szCs w:val="20"/>
                <w:lang w:val="en-GB"/>
                <w:rPrChange w:id="4121" w:author="Alan Nicol" w:date="2016-08-24T11:55:00Z">
                  <w:rPr>
                    <w:rFonts w:ascii="Times" w:hAnsi="Times"/>
                    <w:szCs w:val="20"/>
                  </w:rPr>
                </w:rPrChange>
              </w:rPr>
              <w:t>Ethiopia</w:t>
            </w:r>
          </w:p>
        </w:tc>
      </w:tr>
    </w:tbl>
    <w:p w14:paraId="46076D33" w14:textId="77777777" w:rsidR="000A7150" w:rsidRPr="00CB3970" w:rsidRDefault="000A7150" w:rsidP="000A7150">
      <w:pPr>
        <w:tabs>
          <w:tab w:val="left" w:pos="360"/>
        </w:tabs>
        <w:rPr>
          <w:rFonts w:ascii="Times" w:hAnsi="Times"/>
          <w:szCs w:val="20"/>
          <w:lang w:val="en-GB"/>
          <w:rPrChange w:id="4122" w:author="Alan Nicol" w:date="2016-08-24T11:55:00Z">
            <w:rPr>
              <w:rFonts w:ascii="Times" w:hAnsi="Times"/>
              <w:szCs w:val="20"/>
            </w:rPr>
          </w:rPrChange>
        </w:rPr>
      </w:pPr>
    </w:p>
    <w:p w14:paraId="25F5235B" w14:textId="77777777" w:rsidR="000A7150" w:rsidRPr="00CB3970" w:rsidRDefault="000A7150" w:rsidP="000A7150">
      <w:pPr>
        <w:spacing w:before="200"/>
        <w:ind w:left="360"/>
        <w:rPr>
          <w:rFonts w:ascii="Times" w:hAnsi="Times"/>
          <w:b/>
          <w:color w:val="365F91" w:themeColor="accent1" w:themeShade="BF"/>
          <w:szCs w:val="20"/>
          <w:lang w:val="en-GB"/>
          <w:rPrChange w:id="4123" w:author="Alan Nicol" w:date="2016-08-24T11:55:00Z">
            <w:rPr>
              <w:rFonts w:ascii="Times" w:hAnsi="Times"/>
              <w:b/>
              <w:color w:val="365F91" w:themeColor="accent1" w:themeShade="BF"/>
              <w:szCs w:val="20"/>
            </w:rPr>
          </w:rPrChange>
        </w:rPr>
      </w:pPr>
      <w:r w:rsidRPr="00CB3970">
        <w:rPr>
          <w:rFonts w:ascii="Times" w:hAnsi="Times"/>
          <w:b/>
          <w:color w:val="365F91" w:themeColor="accent1" w:themeShade="BF"/>
          <w:szCs w:val="20"/>
          <w:lang w:val="en-GB"/>
          <w:rPrChange w:id="4124" w:author="Alan Nicol" w:date="2016-08-24T11:55:00Z">
            <w:rPr>
              <w:rFonts w:ascii="Times" w:hAnsi="Times"/>
              <w:b/>
              <w:color w:val="365F91" w:themeColor="accent1" w:themeShade="BF"/>
              <w:szCs w:val="20"/>
            </w:rPr>
          </w:rPrChange>
        </w:rPr>
        <w:t>Part A. Integrating Overarching Principles to Strengthen Social and Environmental Sustainability</w:t>
      </w:r>
    </w:p>
    <w:p w14:paraId="485A2E21" w14:textId="77777777" w:rsidR="000A7150" w:rsidRPr="00CB3970" w:rsidRDefault="000A7150" w:rsidP="000A7150">
      <w:pPr>
        <w:rPr>
          <w:rFonts w:ascii="Times" w:hAnsi="Times"/>
          <w:b/>
          <w:szCs w:val="20"/>
          <w:lang w:val="en-GB"/>
          <w:rPrChange w:id="4125" w:author="Alan Nicol" w:date="2016-08-24T11:55:00Z">
            <w:rPr>
              <w:rFonts w:ascii="Times" w:hAnsi="Times"/>
              <w:b/>
              <w:szCs w:val="20"/>
            </w:rPr>
          </w:rPrChange>
        </w:rPr>
      </w:pPr>
    </w:p>
    <w:tbl>
      <w:tblPr>
        <w:tblStyle w:val="TableGrid"/>
        <w:tblW w:w="13248" w:type="dxa"/>
        <w:tblLook w:val="04A0" w:firstRow="1" w:lastRow="0" w:firstColumn="1" w:lastColumn="0" w:noHBand="0" w:noVBand="1"/>
      </w:tblPr>
      <w:tblGrid>
        <w:gridCol w:w="13248"/>
      </w:tblGrid>
      <w:tr w:rsidR="000A7150" w:rsidRPr="00CB3970" w14:paraId="486440E1" w14:textId="77777777" w:rsidTr="00D1772B">
        <w:trPr>
          <w:trHeight w:val="449"/>
        </w:trPr>
        <w:tc>
          <w:tcPr>
            <w:tcW w:w="13248" w:type="dxa"/>
            <w:shd w:val="clear" w:color="auto" w:fill="0F243E" w:themeFill="text2" w:themeFillShade="80"/>
            <w:vAlign w:val="center"/>
          </w:tcPr>
          <w:p w14:paraId="46A87A2F" w14:textId="77777777" w:rsidR="000A7150" w:rsidRPr="00CB3970" w:rsidRDefault="000A7150" w:rsidP="00D1772B">
            <w:pPr>
              <w:rPr>
                <w:rFonts w:ascii="Times" w:hAnsi="Times"/>
                <w:szCs w:val="20"/>
                <w:lang w:val="en-GB"/>
                <w:rPrChange w:id="4126" w:author="Alan Nicol" w:date="2016-08-24T11:55:00Z">
                  <w:rPr>
                    <w:rFonts w:ascii="Times" w:hAnsi="Times"/>
                    <w:szCs w:val="20"/>
                  </w:rPr>
                </w:rPrChange>
              </w:rPr>
            </w:pPr>
            <w:r w:rsidRPr="00CB3970">
              <w:rPr>
                <w:rFonts w:ascii="Times" w:hAnsi="Times"/>
                <w:b/>
                <w:szCs w:val="20"/>
                <w:lang w:val="en-GB"/>
                <w:rPrChange w:id="4127" w:author="Alan Nicol" w:date="2016-08-24T11:55:00Z">
                  <w:rPr>
                    <w:rFonts w:ascii="Times" w:hAnsi="Times"/>
                    <w:b/>
                    <w:szCs w:val="20"/>
                  </w:rPr>
                </w:rPrChange>
              </w:rPr>
              <w:t>QUESTION 1: How Does the Project Integrate the Overarching Principles in order to Strengthen Social and Environmental Sustainability?</w:t>
            </w:r>
          </w:p>
        </w:tc>
      </w:tr>
      <w:tr w:rsidR="000A7150" w:rsidRPr="00CB3970" w14:paraId="7E39700E" w14:textId="77777777" w:rsidTr="00D1772B">
        <w:tc>
          <w:tcPr>
            <w:tcW w:w="13248" w:type="dxa"/>
            <w:shd w:val="clear" w:color="auto" w:fill="C6D9F1" w:themeFill="text2" w:themeFillTint="33"/>
          </w:tcPr>
          <w:p w14:paraId="4919CF7B" w14:textId="77777777" w:rsidR="000A7150" w:rsidRPr="00CB3970" w:rsidRDefault="000A7150" w:rsidP="00D1772B">
            <w:pPr>
              <w:tabs>
                <w:tab w:val="left" w:pos="432"/>
              </w:tabs>
              <w:spacing w:before="60"/>
              <w:rPr>
                <w:rFonts w:ascii="Times" w:eastAsia="Times New Roman" w:hAnsi="Times"/>
                <w:b/>
                <w:i/>
                <w:szCs w:val="20"/>
                <w:lang w:val="en-GB"/>
                <w:rPrChange w:id="4128" w:author="Alan Nicol" w:date="2016-08-24T11:55:00Z">
                  <w:rPr>
                    <w:rFonts w:ascii="Times" w:eastAsia="Times New Roman" w:hAnsi="Times"/>
                    <w:b/>
                    <w:i/>
                    <w:szCs w:val="20"/>
                  </w:rPr>
                </w:rPrChange>
              </w:rPr>
            </w:pPr>
            <w:r w:rsidRPr="00CB3970">
              <w:rPr>
                <w:rFonts w:ascii="Times" w:eastAsia="Times New Roman" w:hAnsi="Times"/>
                <w:b/>
                <w:i/>
                <w:szCs w:val="20"/>
                <w:lang w:val="en-GB"/>
                <w:rPrChange w:id="4129" w:author="Alan Nicol" w:date="2016-08-24T11:55:00Z">
                  <w:rPr>
                    <w:rFonts w:ascii="Times" w:eastAsia="Times New Roman" w:hAnsi="Times"/>
                    <w:b/>
                    <w:i/>
                    <w:szCs w:val="20"/>
                  </w:rPr>
                </w:rPrChange>
              </w:rPr>
              <w:t xml:space="preserve">Briefly describe in the space below how the Project mainstreams the human-rights based approach </w:t>
            </w:r>
          </w:p>
        </w:tc>
      </w:tr>
      <w:tr w:rsidR="000A7150" w:rsidRPr="00CB3970" w14:paraId="400D2DE3" w14:textId="77777777" w:rsidTr="00D1772B">
        <w:tc>
          <w:tcPr>
            <w:tcW w:w="13248" w:type="dxa"/>
          </w:tcPr>
          <w:p w14:paraId="7C8CC923" w14:textId="77777777" w:rsidR="000A7150" w:rsidRPr="00CB3970" w:rsidRDefault="000A7150" w:rsidP="00D1772B">
            <w:pPr>
              <w:keepNext/>
              <w:keepLines/>
              <w:tabs>
                <w:tab w:val="left" w:pos="432"/>
              </w:tabs>
              <w:spacing w:before="60"/>
              <w:outlineLvl w:val="7"/>
              <w:rPr>
                <w:rFonts w:ascii="Times" w:hAnsi="Times" w:cstheme="majorHAnsi"/>
                <w:szCs w:val="20"/>
                <w:lang w:val="en-GB"/>
                <w:rPrChange w:id="4130" w:author="Alan Nicol" w:date="2016-08-24T11:55:00Z">
                  <w:rPr>
                    <w:rFonts w:ascii="Times" w:hAnsi="Times" w:cstheme="majorHAnsi"/>
                    <w:szCs w:val="20"/>
                  </w:rPr>
                </w:rPrChange>
              </w:rPr>
            </w:pPr>
            <w:r w:rsidRPr="00CB3970">
              <w:rPr>
                <w:rFonts w:ascii="Times" w:hAnsi="Times" w:cstheme="majorHAnsi"/>
                <w:szCs w:val="20"/>
                <w:lang w:val="en-GB"/>
                <w:rPrChange w:id="4131" w:author="Alan Nicol" w:date="2016-08-24T11:55:00Z">
                  <w:rPr>
                    <w:rFonts w:ascii="Times" w:hAnsi="Times" w:cstheme="majorHAnsi"/>
                    <w:szCs w:val="20"/>
                  </w:rPr>
                </w:rPrChange>
              </w:rPr>
              <w:t xml:space="preserve">The Project (i) invests in the establishment and development of multi-stakeholder platforms at kebele, woreda and </w:t>
            </w:r>
            <w:r w:rsidRPr="00CB3970">
              <w:rPr>
                <w:rFonts w:ascii="Times" w:hAnsi="Times" w:cstheme="majorHAnsi"/>
                <w:szCs w:val="20"/>
                <w:lang w:val="en-GB"/>
              </w:rPr>
              <w:t>zonal level;(ii) supports the consolidation of decision-making across policy and planning on energy resources, food security, agricultural development, forestry, domestic water supply and water resources management, helping to establish integrated woreda-level decision making and mainstreaming this within policy and planning processes; and (iii) devotes in strengthening capacities for multi-stakeholder platform management in each learning landscape, and promote collaborative, evidence-based decision-making on the platforms.</w:t>
            </w:r>
          </w:p>
        </w:tc>
      </w:tr>
      <w:tr w:rsidR="000A7150" w:rsidRPr="00CB3970" w14:paraId="09DDA368" w14:textId="77777777" w:rsidTr="00D1772B">
        <w:trPr>
          <w:trHeight w:val="296"/>
        </w:trPr>
        <w:tc>
          <w:tcPr>
            <w:tcW w:w="13248" w:type="dxa"/>
            <w:shd w:val="clear" w:color="auto" w:fill="C6D9F1" w:themeFill="text2" w:themeFillTint="33"/>
          </w:tcPr>
          <w:p w14:paraId="54A64624" w14:textId="77777777" w:rsidR="000A7150" w:rsidRPr="00CB3970" w:rsidRDefault="000A7150" w:rsidP="00D1772B">
            <w:pPr>
              <w:spacing w:after="120"/>
              <w:contextualSpacing/>
              <w:rPr>
                <w:rFonts w:ascii="Times" w:hAnsi="Times"/>
                <w:b/>
                <w:i/>
                <w:szCs w:val="20"/>
                <w:lang w:val="en-GB"/>
                <w:rPrChange w:id="4132" w:author="Alan Nicol" w:date="2016-08-24T11:55:00Z">
                  <w:rPr>
                    <w:rFonts w:ascii="Times" w:hAnsi="Times"/>
                    <w:b/>
                    <w:i/>
                    <w:szCs w:val="20"/>
                  </w:rPr>
                </w:rPrChange>
              </w:rPr>
            </w:pPr>
            <w:r w:rsidRPr="00CB3970">
              <w:rPr>
                <w:rFonts w:ascii="Times" w:eastAsia="Times New Roman" w:hAnsi="Times"/>
                <w:b/>
                <w:i/>
                <w:szCs w:val="20"/>
                <w:lang w:val="en-GB"/>
                <w:rPrChange w:id="4133" w:author="Alan Nicol" w:date="2016-08-24T11:55:00Z">
                  <w:rPr>
                    <w:rFonts w:ascii="Times" w:eastAsia="Times New Roman" w:hAnsi="Times"/>
                    <w:b/>
                    <w:i/>
                    <w:szCs w:val="20"/>
                  </w:rPr>
                </w:rPrChange>
              </w:rPr>
              <w:t>Briefly describe in the space below  how the Project is likely to improve gender equality and women’s empowerment</w:t>
            </w:r>
          </w:p>
        </w:tc>
      </w:tr>
      <w:tr w:rsidR="000A7150" w:rsidRPr="00CB3970" w14:paraId="22F14846" w14:textId="77777777" w:rsidTr="00D1772B">
        <w:tc>
          <w:tcPr>
            <w:tcW w:w="13248" w:type="dxa"/>
          </w:tcPr>
          <w:p w14:paraId="16D27578" w14:textId="77777777" w:rsidR="000A7150" w:rsidRPr="00CB3970" w:rsidRDefault="00665B76" w:rsidP="00D1772B">
            <w:pPr>
              <w:tabs>
                <w:tab w:val="left" w:pos="432"/>
              </w:tabs>
              <w:spacing w:before="60"/>
              <w:rPr>
                <w:rFonts w:ascii="Times" w:eastAsia="Times New Roman" w:hAnsi="Times"/>
                <w:color w:val="595959" w:themeColor="text1" w:themeTint="A6"/>
                <w:szCs w:val="20"/>
                <w:lang w:val="en-GB"/>
                <w:rPrChange w:id="4134" w:author="Alan Nicol" w:date="2016-08-24T11:55:00Z">
                  <w:rPr>
                    <w:rFonts w:ascii="Times" w:eastAsia="Times New Roman" w:hAnsi="Times"/>
                    <w:color w:val="595959" w:themeColor="text1" w:themeTint="A6"/>
                    <w:szCs w:val="20"/>
                  </w:rPr>
                </w:rPrChange>
              </w:rPr>
            </w:pPr>
            <w:r w:rsidRPr="00CB3970">
              <w:rPr>
                <w:rFonts w:ascii="Times" w:hAnsi="Times"/>
                <w:szCs w:val="20"/>
                <w:lang w:val="en-GB"/>
                <w:rPrChange w:id="4135" w:author="Alan Nicol" w:date="2016-08-24T11:55:00Z">
                  <w:rPr>
                    <w:rFonts w:ascii="Times" w:hAnsi="Times"/>
                    <w:szCs w:val="20"/>
                  </w:rPr>
                </w:rPrChange>
              </w:rPr>
              <w:t xml:space="preserve">The Project is gender-responsive in design &amp; implementation, &amp; seeks to empower women through its ILM programme. The project will pursue a gender equality and women’s-empowerment approach focused on acknowledging </w:t>
            </w:r>
            <w:r w:rsidRPr="00CB3970">
              <w:rPr>
                <w:rFonts w:ascii="Times" w:hAnsi="Times"/>
                <w:szCs w:val="20"/>
                <w:lang w:val="en-GB"/>
              </w:rPr>
              <w:t>gender differentiated roles and engaging women as decision makers and agents of change within shared landscapes.</w:t>
            </w:r>
            <w:r w:rsidRPr="00CB3970">
              <w:rPr>
                <w:rFonts w:ascii="Times" w:hAnsi="Times"/>
                <w:color w:val="000000"/>
                <w:szCs w:val="20"/>
                <w:lang w:val="en-GB"/>
              </w:rPr>
              <w:t xml:space="preserve"> The project’s multi-stakeholder element involved in developing platforms and establishing effective policy will focus explicitly on gender equality and transforming the decision making environment from one of women’s inclusion, to one of transforming their roles within policy making, implementation and monitoring and assessment.</w:t>
            </w:r>
            <w:r w:rsidRPr="00CB3970">
              <w:rPr>
                <w:rFonts w:ascii="Times" w:hAnsi="Times"/>
                <w:szCs w:val="20"/>
                <w:lang w:val="en-GB"/>
                <w:rPrChange w:id="4136" w:author="Alan Nicol" w:date="2016-08-24T11:55:00Z">
                  <w:rPr>
                    <w:rFonts w:ascii="Times" w:hAnsi="Times"/>
                    <w:szCs w:val="20"/>
                  </w:rPr>
                </w:rPrChange>
              </w:rPr>
              <w:t xml:space="preserve"> In addition, the project overall is committed to at least 50% of all beneficiaries being women. Infusing all this work is a commitment to gender transformation, recognizing that smallholder women farmers in particular are the major actors in rural economies in terms of managing demand for biomass energy, water resources and food security at a household level.</w:t>
            </w:r>
          </w:p>
        </w:tc>
      </w:tr>
      <w:tr w:rsidR="000A7150" w:rsidRPr="00CB3970" w14:paraId="2FF62FB1" w14:textId="77777777" w:rsidTr="00D1772B">
        <w:trPr>
          <w:trHeight w:val="305"/>
        </w:trPr>
        <w:tc>
          <w:tcPr>
            <w:tcW w:w="13248" w:type="dxa"/>
            <w:shd w:val="clear" w:color="auto" w:fill="C6D9F1" w:themeFill="text2" w:themeFillTint="33"/>
          </w:tcPr>
          <w:p w14:paraId="1D6E6A71" w14:textId="77777777" w:rsidR="000A7150" w:rsidRPr="00CB3970" w:rsidRDefault="000A7150" w:rsidP="00D1772B">
            <w:pPr>
              <w:spacing w:after="120"/>
              <w:contextualSpacing/>
              <w:rPr>
                <w:rFonts w:ascii="Times" w:hAnsi="Times"/>
                <w:b/>
                <w:i/>
                <w:szCs w:val="20"/>
                <w:u w:val="single"/>
                <w:lang w:val="en-GB"/>
                <w:rPrChange w:id="4137" w:author="Alan Nicol" w:date="2016-08-24T11:55:00Z">
                  <w:rPr>
                    <w:rFonts w:ascii="Times" w:hAnsi="Times"/>
                    <w:b/>
                    <w:i/>
                    <w:szCs w:val="20"/>
                    <w:u w:val="single"/>
                  </w:rPr>
                </w:rPrChange>
              </w:rPr>
            </w:pPr>
            <w:r w:rsidRPr="00CB3970">
              <w:rPr>
                <w:rFonts w:ascii="Times" w:eastAsia="Times New Roman" w:hAnsi="Times"/>
                <w:b/>
                <w:i/>
                <w:szCs w:val="20"/>
                <w:lang w:val="en-GB"/>
                <w:rPrChange w:id="4138" w:author="Alan Nicol" w:date="2016-08-24T11:55:00Z">
                  <w:rPr>
                    <w:rFonts w:ascii="Times" w:eastAsia="Times New Roman" w:hAnsi="Times"/>
                    <w:b/>
                    <w:i/>
                    <w:szCs w:val="20"/>
                  </w:rPr>
                </w:rPrChange>
              </w:rPr>
              <w:t>Briefly describe in the space below how the Project mainstreams environmental sustainability</w:t>
            </w:r>
          </w:p>
        </w:tc>
      </w:tr>
      <w:tr w:rsidR="000A7150" w:rsidRPr="00CB3970" w14:paraId="49C38794" w14:textId="77777777" w:rsidTr="00D1772B">
        <w:tc>
          <w:tcPr>
            <w:tcW w:w="13248" w:type="dxa"/>
          </w:tcPr>
          <w:p w14:paraId="12906D73" w14:textId="77777777" w:rsidR="000A7150" w:rsidRPr="00CB3970" w:rsidRDefault="000A7150" w:rsidP="00D1772B">
            <w:pPr>
              <w:tabs>
                <w:tab w:val="left" w:pos="432"/>
              </w:tabs>
              <w:spacing w:before="60"/>
              <w:rPr>
                <w:rFonts w:ascii="Times" w:eastAsia="Times New Roman" w:hAnsi="Times"/>
                <w:color w:val="595959" w:themeColor="text1" w:themeTint="A6"/>
                <w:szCs w:val="20"/>
                <w:lang w:val="en-GB"/>
                <w:rPrChange w:id="4139" w:author="Alan Nicol" w:date="2016-08-24T11:55:00Z">
                  <w:rPr>
                    <w:rFonts w:ascii="Times" w:eastAsia="Times New Roman" w:hAnsi="Times"/>
                    <w:color w:val="595959" w:themeColor="text1" w:themeTint="A6"/>
                    <w:szCs w:val="20"/>
                  </w:rPr>
                </w:rPrChange>
              </w:rPr>
            </w:pPr>
            <w:r w:rsidRPr="00CB3970">
              <w:rPr>
                <w:rFonts w:ascii="Times" w:hAnsi="Times"/>
                <w:szCs w:val="20"/>
                <w:lang w:val="en-GB"/>
              </w:rPr>
              <w:t>The project will develop useful user-friendly guidelines and manuals on the value of ILM and on maintaining ecosystem services to help achieve food security, including the uptake and use of water-smart agricultural techniques, and put them all in place. This will catalyze the realization of the benefits from national and local actions that promotes public awareness and participation, which creates platforms for partnerships to deal with ILM, food security, ecosystem resilience, information management and other issues imparted at national level in the12 pilot sites. The project will establish strong inter-sectoral and inter-ministerial linkages to engage all participants and stakeholders for long-term sustainability of the activities. Education will also include environmental friendly agricultural practices to enhance ES, production &amp; the resilience of cropping systems using participatory/ learning by doing approaches.</w:t>
            </w:r>
          </w:p>
        </w:tc>
      </w:tr>
    </w:tbl>
    <w:p w14:paraId="6D351872" w14:textId="77777777" w:rsidR="000A7150" w:rsidRPr="00CB3970" w:rsidRDefault="000A7150" w:rsidP="000A7150">
      <w:pPr>
        <w:rPr>
          <w:rFonts w:ascii="Times" w:hAnsi="Times"/>
          <w:b/>
          <w:szCs w:val="20"/>
          <w:lang w:val="en-GB"/>
          <w:rPrChange w:id="4140" w:author="Alan Nicol" w:date="2016-08-24T11:55:00Z">
            <w:rPr>
              <w:rFonts w:ascii="Times" w:hAnsi="Times"/>
              <w:b/>
              <w:szCs w:val="20"/>
            </w:rPr>
          </w:rPrChange>
        </w:rPr>
      </w:pPr>
    </w:p>
    <w:p w14:paraId="28F7CBE5" w14:textId="77777777" w:rsidR="000A7150" w:rsidRPr="00CB3970" w:rsidRDefault="000A7150" w:rsidP="000A7150">
      <w:pPr>
        <w:keepNext/>
        <w:spacing w:before="200"/>
        <w:ind w:left="360"/>
        <w:rPr>
          <w:rFonts w:ascii="Times" w:hAnsi="Times"/>
          <w:b/>
          <w:color w:val="365F91" w:themeColor="accent1" w:themeShade="BF"/>
          <w:szCs w:val="20"/>
          <w:lang w:val="en-GB"/>
          <w:rPrChange w:id="4141" w:author="Alan Nicol" w:date="2016-08-24T11:55:00Z">
            <w:rPr>
              <w:rFonts w:ascii="Times" w:hAnsi="Times"/>
              <w:b/>
              <w:color w:val="365F91" w:themeColor="accent1" w:themeShade="BF"/>
              <w:szCs w:val="20"/>
            </w:rPr>
          </w:rPrChange>
        </w:rPr>
      </w:pPr>
      <w:r w:rsidRPr="00CB3970">
        <w:rPr>
          <w:rFonts w:ascii="Times" w:hAnsi="Times"/>
          <w:b/>
          <w:color w:val="365F91" w:themeColor="accent1" w:themeShade="BF"/>
          <w:szCs w:val="20"/>
          <w:lang w:val="en-GB"/>
          <w:rPrChange w:id="4142" w:author="Alan Nicol" w:date="2016-08-24T11:55:00Z">
            <w:rPr>
              <w:rFonts w:ascii="Times" w:hAnsi="Times"/>
              <w:b/>
              <w:color w:val="365F91" w:themeColor="accent1" w:themeShade="BF"/>
              <w:szCs w:val="20"/>
            </w:rPr>
          </w:rPrChange>
        </w:rPr>
        <w:t xml:space="preserve">Part B. Identifying and Managing Social and Environmental </w:t>
      </w:r>
      <w:r w:rsidRPr="00CB3970">
        <w:rPr>
          <w:rFonts w:ascii="Times" w:hAnsi="Times"/>
          <w:b/>
          <w:color w:val="365F91" w:themeColor="accent1" w:themeShade="BF"/>
          <w:szCs w:val="20"/>
          <w:u w:val="single"/>
          <w:lang w:val="en-GB"/>
          <w:rPrChange w:id="4143" w:author="Alan Nicol" w:date="2016-08-24T11:55:00Z">
            <w:rPr>
              <w:rFonts w:ascii="Times" w:hAnsi="Times"/>
              <w:b/>
              <w:color w:val="365F91" w:themeColor="accent1" w:themeShade="BF"/>
              <w:szCs w:val="20"/>
              <w:u w:val="single"/>
            </w:rPr>
          </w:rPrChange>
        </w:rPr>
        <w:t>Risks</w:t>
      </w:r>
    </w:p>
    <w:p w14:paraId="4555DB0B" w14:textId="77777777" w:rsidR="000A7150" w:rsidRPr="00CB3970" w:rsidRDefault="000A7150" w:rsidP="000A7150">
      <w:pPr>
        <w:keepNext/>
        <w:rPr>
          <w:rFonts w:ascii="Times" w:hAnsi="Times"/>
          <w:b/>
          <w:szCs w:val="20"/>
          <w:lang w:val="en-GB"/>
          <w:rPrChange w:id="4144" w:author="Alan Nicol" w:date="2016-08-24T11:55:00Z">
            <w:rPr>
              <w:rFonts w:ascii="Times" w:hAnsi="Times"/>
              <w:b/>
              <w:szCs w:val="20"/>
            </w:rPr>
          </w:rPrChange>
        </w:rPr>
      </w:pP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0A7150" w:rsidRPr="00CB3970" w14:paraId="0D4F4FA4" w14:textId="77777777" w:rsidTr="00D1772B">
        <w:trPr>
          <w:trHeight w:val="1061"/>
        </w:trPr>
        <w:tc>
          <w:tcPr>
            <w:tcW w:w="3510" w:type="dxa"/>
            <w:shd w:val="clear" w:color="auto" w:fill="0F243E" w:themeFill="text2" w:themeFillShade="80"/>
          </w:tcPr>
          <w:p w14:paraId="09C12072" w14:textId="77777777" w:rsidR="000A7150" w:rsidRPr="00CB3970" w:rsidRDefault="000A7150" w:rsidP="00D1772B">
            <w:pPr>
              <w:keepNext/>
              <w:tabs>
                <w:tab w:val="left" w:pos="101"/>
              </w:tabs>
              <w:ind w:right="252" w:firstLine="11"/>
              <w:rPr>
                <w:rFonts w:ascii="Times" w:hAnsi="Times"/>
                <w:b/>
                <w:szCs w:val="20"/>
                <w:lang w:val="en-GB"/>
                <w:rPrChange w:id="4145" w:author="Alan Nicol" w:date="2016-08-24T11:55:00Z">
                  <w:rPr>
                    <w:rFonts w:ascii="Times" w:hAnsi="Times"/>
                    <w:b/>
                    <w:szCs w:val="20"/>
                  </w:rPr>
                </w:rPrChange>
              </w:rPr>
            </w:pPr>
            <w:r w:rsidRPr="00CB3970">
              <w:rPr>
                <w:rFonts w:ascii="Times" w:hAnsi="Times"/>
                <w:b/>
                <w:szCs w:val="20"/>
                <w:lang w:val="en-GB"/>
                <w:rPrChange w:id="4146" w:author="Alan Nicol" w:date="2016-08-24T11:55:00Z">
                  <w:rPr>
                    <w:rFonts w:ascii="Times" w:hAnsi="Times"/>
                    <w:b/>
                    <w:szCs w:val="20"/>
                  </w:rPr>
                </w:rPrChange>
              </w:rPr>
              <w:t xml:space="preserve">QUESTION 2: What are the Potential Social and Environmental Risks? </w:t>
            </w:r>
          </w:p>
          <w:p w14:paraId="51067B06" w14:textId="77777777" w:rsidR="000A7150" w:rsidRPr="00CB3970" w:rsidRDefault="000A7150" w:rsidP="00D1772B">
            <w:pPr>
              <w:keepNext/>
              <w:tabs>
                <w:tab w:val="left" w:pos="101"/>
              </w:tabs>
              <w:ind w:right="252" w:firstLine="11"/>
              <w:rPr>
                <w:rFonts w:ascii="Times" w:hAnsi="Times"/>
                <w:b/>
                <w:szCs w:val="20"/>
                <w:lang w:val="en-GB"/>
                <w:rPrChange w:id="4147" w:author="Alan Nicol" w:date="2016-08-24T11:55:00Z">
                  <w:rPr>
                    <w:rFonts w:ascii="Times" w:hAnsi="Times"/>
                    <w:b/>
                    <w:szCs w:val="20"/>
                  </w:rPr>
                </w:rPrChange>
              </w:rPr>
            </w:pPr>
            <w:r w:rsidRPr="00CB3970">
              <w:rPr>
                <w:rFonts w:ascii="Times" w:hAnsi="Times"/>
                <w:i/>
                <w:szCs w:val="20"/>
                <w:lang w:val="en-GB"/>
                <w:rPrChange w:id="4148" w:author="Alan Nicol" w:date="2016-08-24T11:55:00Z">
                  <w:rPr>
                    <w:rFonts w:ascii="Times" w:hAnsi="Times"/>
                    <w:i/>
                    <w:szCs w:val="20"/>
                  </w:rPr>
                </w:rPrChange>
              </w:rPr>
              <w:t>Note: Describe briefly potential social and environmental risks identified in Attachment 1 – Risk Screening Checklist (based on any “Yes” responses).</w:t>
            </w:r>
          </w:p>
        </w:tc>
        <w:tc>
          <w:tcPr>
            <w:tcW w:w="4860" w:type="dxa"/>
            <w:gridSpan w:val="4"/>
            <w:shd w:val="clear" w:color="auto" w:fill="0F243E" w:themeFill="text2" w:themeFillShade="80"/>
          </w:tcPr>
          <w:p w14:paraId="00AA6535" w14:textId="77777777" w:rsidR="000A7150" w:rsidRPr="00CB3970" w:rsidRDefault="000A7150" w:rsidP="00D1772B">
            <w:pPr>
              <w:keepNext/>
              <w:tabs>
                <w:tab w:val="left" w:pos="101"/>
              </w:tabs>
              <w:ind w:right="252" w:firstLine="11"/>
              <w:rPr>
                <w:rFonts w:ascii="Times" w:hAnsi="Times"/>
                <w:b/>
                <w:szCs w:val="20"/>
                <w:lang w:val="en-GB"/>
                <w:rPrChange w:id="4149" w:author="Alan Nicol" w:date="2016-08-24T11:55:00Z">
                  <w:rPr>
                    <w:rFonts w:ascii="Times" w:hAnsi="Times"/>
                    <w:b/>
                    <w:szCs w:val="20"/>
                  </w:rPr>
                </w:rPrChange>
              </w:rPr>
            </w:pPr>
            <w:r w:rsidRPr="00CB3970">
              <w:rPr>
                <w:rFonts w:ascii="Times" w:hAnsi="Times"/>
                <w:b/>
                <w:szCs w:val="20"/>
                <w:lang w:val="en-GB"/>
                <w:rPrChange w:id="4150" w:author="Alan Nicol" w:date="2016-08-24T11:55:00Z">
                  <w:rPr>
                    <w:rFonts w:ascii="Times" w:hAnsi="Times"/>
                    <w:b/>
                    <w:szCs w:val="20"/>
                  </w:rPr>
                </w:rPrChange>
              </w:rPr>
              <w:t>QUESTION 3: What is the level of significance of the potential social and environmental risks?</w:t>
            </w:r>
          </w:p>
          <w:p w14:paraId="23F9556F" w14:textId="77777777" w:rsidR="000A7150" w:rsidRPr="00CB3970" w:rsidRDefault="000A7150" w:rsidP="00D1772B">
            <w:pPr>
              <w:keepNext/>
              <w:tabs>
                <w:tab w:val="left" w:pos="432"/>
              </w:tabs>
              <w:rPr>
                <w:rFonts w:ascii="Times" w:hAnsi="Times"/>
                <w:b/>
                <w:szCs w:val="20"/>
                <w:lang w:val="en-GB"/>
                <w:rPrChange w:id="4151" w:author="Alan Nicol" w:date="2016-08-24T11:55:00Z">
                  <w:rPr>
                    <w:rFonts w:ascii="Times" w:hAnsi="Times"/>
                    <w:b/>
                    <w:szCs w:val="20"/>
                  </w:rPr>
                </w:rPrChange>
              </w:rPr>
            </w:pPr>
            <w:r w:rsidRPr="00CB3970">
              <w:rPr>
                <w:rFonts w:ascii="Times" w:hAnsi="Times"/>
                <w:i/>
                <w:szCs w:val="20"/>
                <w:lang w:val="en-GB"/>
                <w:rPrChange w:id="4152" w:author="Alan Nicol" w:date="2016-08-24T11:55:00Z">
                  <w:rPr>
                    <w:rFonts w:ascii="Times" w:hAnsi="Times"/>
                    <w:i/>
                    <w:szCs w:val="20"/>
                  </w:rPr>
                </w:rPrChange>
              </w:rPr>
              <w:t>Note: Respond to Questions 4 and 5 below before proceeding to Question 6</w:t>
            </w:r>
          </w:p>
        </w:tc>
        <w:tc>
          <w:tcPr>
            <w:tcW w:w="4770" w:type="dxa"/>
            <w:gridSpan w:val="2"/>
            <w:shd w:val="clear" w:color="auto" w:fill="0F243E" w:themeFill="text2" w:themeFillShade="80"/>
          </w:tcPr>
          <w:p w14:paraId="2F4F3920" w14:textId="77777777" w:rsidR="000A7150" w:rsidRPr="00CB3970" w:rsidRDefault="000A7150" w:rsidP="00D1772B">
            <w:pPr>
              <w:keepNext/>
              <w:tabs>
                <w:tab w:val="left" w:pos="432"/>
              </w:tabs>
              <w:rPr>
                <w:rFonts w:ascii="Times" w:hAnsi="Times"/>
                <w:b/>
                <w:szCs w:val="20"/>
                <w:lang w:val="en-GB"/>
                <w:rPrChange w:id="4153" w:author="Alan Nicol" w:date="2016-08-24T11:55:00Z">
                  <w:rPr>
                    <w:rFonts w:ascii="Times" w:hAnsi="Times"/>
                    <w:b/>
                    <w:szCs w:val="20"/>
                  </w:rPr>
                </w:rPrChange>
              </w:rPr>
            </w:pPr>
            <w:r w:rsidRPr="00CB3970">
              <w:rPr>
                <w:rFonts w:ascii="Times" w:hAnsi="Times"/>
                <w:b/>
                <w:szCs w:val="20"/>
                <w:lang w:val="en-GB"/>
                <w:rPrChange w:id="4154" w:author="Alan Nicol" w:date="2016-08-24T11:55:00Z">
                  <w:rPr>
                    <w:rFonts w:ascii="Times" w:hAnsi="Times"/>
                    <w:b/>
                    <w:szCs w:val="20"/>
                  </w:rPr>
                </w:rPrChange>
              </w:rPr>
              <w:t>QUESTION 6: What social and environmental assessment and management measures have been conducted and/or are required to address potential risks (for Risks with Moderate and High Significance)?</w:t>
            </w:r>
          </w:p>
        </w:tc>
      </w:tr>
      <w:tr w:rsidR="000A7150" w:rsidRPr="00CB3970" w14:paraId="246D42DF" w14:textId="77777777" w:rsidTr="00D1772B">
        <w:tc>
          <w:tcPr>
            <w:tcW w:w="3510" w:type="dxa"/>
            <w:shd w:val="clear" w:color="auto" w:fill="C6D9F1" w:themeFill="text2" w:themeFillTint="33"/>
          </w:tcPr>
          <w:p w14:paraId="36AEFB97" w14:textId="77777777" w:rsidR="000A7150" w:rsidRPr="00CB3970" w:rsidRDefault="000A7150" w:rsidP="00D1772B">
            <w:pPr>
              <w:rPr>
                <w:rFonts w:ascii="Times" w:hAnsi="Times"/>
                <w:b/>
                <w:i/>
                <w:szCs w:val="20"/>
                <w:lang w:val="en-GB"/>
                <w:rPrChange w:id="4155" w:author="Alan Nicol" w:date="2016-08-24T11:55:00Z">
                  <w:rPr>
                    <w:rFonts w:ascii="Times" w:hAnsi="Times"/>
                    <w:b/>
                    <w:i/>
                    <w:szCs w:val="20"/>
                  </w:rPr>
                </w:rPrChange>
              </w:rPr>
            </w:pPr>
            <w:r w:rsidRPr="00CB3970">
              <w:rPr>
                <w:rFonts w:ascii="Times" w:hAnsi="Times"/>
                <w:b/>
                <w:i/>
                <w:szCs w:val="20"/>
                <w:lang w:val="en-GB"/>
                <w:rPrChange w:id="4156" w:author="Alan Nicol" w:date="2016-08-24T11:55:00Z">
                  <w:rPr>
                    <w:rFonts w:ascii="Times" w:hAnsi="Times"/>
                    <w:b/>
                    <w:i/>
                    <w:szCs w:val="20"/>
                  </w:rPr>
                </w:rPrChange>
              </w:rPr>
              <w:t>Risk Description</w:t>
            </w:r>
          </w:p>
        </w:tc>
        <w:tc>
          <w:tcPr>
            <w:tcW w:w="1080" w:type="dxa"/>
            <w:shd w:val="clear" w:color="auto" w:fill="C6D9F1" w:themeFill="text2" w:themeFillTint="33"/>
          </w:tcPr>
          <w:p w14:paraId="71F6AA1B" w14:textId="77777777" w:rsidR="000A7150" w:rsidRPr="00CB3970" w:rsidRDefault="000A7150" w:rsidP="00D1772B">
            <w:pPr>
              <w:rPr>
                <w:rFonts w:ascii="Times" w:hAnsi="Times"/>
                <w:b/>
                <w:i/>
                <w:szCs w:val="20"/>
                <w:lang w:val="en-GB"/>
                <w:rPrChange w:id="4157" w:author="Alan Nicol" w:date="2016-08-24T11:55:00Z">
                  <w:rPr>
                    <w:rFonts w:ascii="Times" w:hAnsi="Times"/>
                    <w:b/>
                    <w:i/>
                    <w:szCs w:val="20"/>
                  </w:rPr>
                </w:rPrChange>
              </w:rPr>
            </w:pPr>
            <w:r w:rsidRPr="00CB3970">
              <w:rPr>
                <w:rFonts w:ascii="Times" w:hAnsi="Times"/>
                <w:b/>
                <w:i/>
                <w:szCs w:val="20"/>
                <w:lang w:val="en-GB"/>
                <w:rPrChange w:id="4158" w:author="Alan Nicol" w:date="2016-08-24T11:55:00Z">
                  <w:rPr>
                    <w:rFonts w:ascii="Times" w:hAnsi="Times"/>
                    <w:b/>
                    <w:i/>
                    <w:szCs w:val="20"/>
                  </w:rPr>
                </w:rPrChange>
              </w:rPr>
              <w:t>Impact and Probability  (1-5)</w:t>
            </w:r>
          </w:p>
        </w:tc>
        <w:tc>
          <w:tcPr>
            <w:tcW w:w="1170" w:type="dxa"/>
            <w:shd w:val="clear" w:color="auto" w:fill="C6D9F1" w:themeFill="text2" w:themeFillTint="33"/>
          </w:tcPr>
          <w:p w14:paraId="1EE8B2AA" w14:textId="77777777" w:rsidR="000A7150" w:rsidRPr="00CB3970" w:rsidRDefault="000A7150" w:rsidP="00D1772B">
            <w:pPr>
              <w:rPr>
                <w:rFonts w:ascii="Times" w:hAnsi="Times"/>
                <w:b/>
                <w:i/>
                <w:szCs w:val="20"/>
                <w:lang w:val="en-GB"/>
                <w:rPrChange w:id="4159" w:author="Alan Nicol" w:date="2016-08-24T11:55:00Z">
                  <w:rPr>
                    <w:rFonts w:ascii="Times" w:hAnsi="Times"/>
                    <w:b/>
                    <w:i/>
                    <w:szCs w:val="20"/>
                  </w:rPr>
                </w:rPrChange>
              </w:rPr>
            </w:pPr>
            <w:r w:rsidRPr="00CB3970">
              <w:rPr>
                <w:rFonts w:ascii="Times" w:hAnsi="Times"/>
                <w:b/>
                <w:i/>
                <w:szCs w:val="20"/>
                <w:lang w:val="en-GB"/>
                <w:rPrChange w:id="4160" w:author="Alan Nicol" w:date="2016-08-24T11:55:00Z">
                  <w:rPr>
                    <w:rFonts w:ascii="Times" w:hAnsi="Times"/>
                    <w:b/>
                    <w:i/>
                    <w:szCs w:val="20"/>
                  </w:rPr>
                </w:rPrChange>
              </w:rPr>
              <w:t>Significance</w:t>
            </w:r>
          </w:p>
          <w:p w14:paraId="601AEA1D" w14:textId="77777777" w:rsidR="000A7150" w:rsidRPr="00CB3970" w:rsidRDefault="000A7150" w:rsidP="00D1772B">
            <w:pPr>
              <w:rPr>
                <w:rFonts w:ascii="Times" w:hAnsi="Times"/>
                <w:b/>
                <w:i/>
                <w:szCs w:val="20"/>
                <w:lang w:val="en-GB"/>
                <w:rPrChange w:id="4161" w:author="Alan Nicol" w:date="2016-08-24T11:55:00Z">
                  <w:rPr>
                    <w:rFonts w:ascii="Times" w:hAnsi="Times"/>
                    <w:b/>
                    <w:i/>
                    <w:szCs w:val="20"/>
                  </w:rPr>
                </w:rPrChange>
              </w:rPr>
            </w:pPr>
            <w:r w:rsidRPr="00CB3970">
              <w:rPr>
                <w:rFonts w:ascii="Times" w:hAnsi="Times"/>
                <w:b/>
                <w:i/>
                <w:szCs w:val="20"/>
                <w:lang w:val="en-GB"/>
                <w:rPrChange w:id="4162" w:author="Alan Nicol" w:date="2016-08-24T11:55:00Z">
                  <w:rPr>
                    <w:rFonts w:ascii="Times" w:hAnsi="Times"/>
                    <w:b/>
                    <w:i/>
                    <w:szCs w:val="20"/>
                  </w:rPr>
                </w:rPrChange>
              </w:rPr>
              <w:t>(Low, Moderate, High)</w:t>
            </w:r>
          </w:p>
        </w:tc>
        <w:tc>
          <w:tcPr>
            <w:tcW w:w="2610" w:type="dxa"/>
            <w:gridSpan w:val="2"/>
            <w:shd w:val="clear" w:color="auto" w:fill="C6D9F1" w:themeFill="text2" w:themeFillTint="33"/>
          </w:tcPr>
          <w:p w14:paraId="039449E2" w14:textId="77777777" w:rsidR="000A7150" w:rsidRPr="00CB3970" w:rsidRDefault="000A7150" w:rsidP="00D1772B">
            <w:pPr>
              <w:rPr>
                <w:rFonts w:ascii="Times" w:hAnsi="Times"/>
                <w:b/>
                <w:i/>
                <w:szCs w:val="20"/>
                <w:lang w:val="en-GB"/>
                <w:rPrChange w:id="4163" w:author="Alan Nicol" w:date="2016-08-24T11:55:00Z">
                  <w:rPr>
                    <w:rFonts w:ascii="Times" w:hAnsi="Times"/>
                    <w:b/>
                    <w:i/>
                    <w:szCs w:val="20"/>
                  </w:rPr>
                </w:rPrChange>
              </w:rPr>
            </w:pPr>
            <w:r w:rsidRPr="00CB3970">
              <w:rPr>
                <w:rFonts w:ascii="Times" w:hAnsi="Times"/>
                <w:b/>
                <w:i/>
                <w:szCs w:val="20"/>
                <w:lang w:val="en-GB"/>
                <w:rPrChange w:id="4164" w:author="Alan Nicol" w:date="2016-08-24T11:55:00Z">
                  <w:rPr>
                    <w:rFonts w:ascii="Times" w:hAnsi="Times"/>
                    <w:b/>
                    <w:i/>
                    <w:szCs w:val="20"/>
                  </w:rPr>
                </w:rPrChange>
              </w:rPr>
              <w:t>Comments</w:t>
            </w:r>
          </w:p>
        </w:tc>
        <w:tc>
          <w:tcPr>
            <w:tcW w:w="4770" w:type="dxa"/>
            <w:gridSpan w:val="2"/>
            <w:shd w:val="clear" w:color="auto" w:fill="C6D9F1" w:themeFill="text2" w:themeFillTint="33"/>
          </w:tcPr>
          <w:p w14:paraId="6AE3136E" w14:textId="77777777" w:rsidR="000A7150" w:rsidRPr="00CB3970" w:rsidRDefault="000A7150" w:rsidP="00D1772B">
            <w:pPr>
              <w:rPr>
                <w:rFonts w:ascii="Times" w:hAnsi="Times"/>
                <w:b/>
                <w:i/>
                <w:szCs w:val="20"/>
                <w:lang w:val="en-GB"/>
                <w:rPrChange w:id="4165" w:author="Alan Nicol" w:date="2016-08-24T11:55:00Z">
                  <w:rPr>
                    <w:rFonts w:ascii="Times" w:hAnsi="Times"/>
                    <w:b/>
                    <w:i/>
                    <w:szCs w:val="20"/>
                  </w:rPr>
                </w:rPrChange>
              </w:rPr>
            </w:pPr>
            <w:r w:rsidRPr="00CB3970">
              <w:rPr>
                <w:rFonts w:ascii="Times" w:hAnsi="Times"/>
                <w:b/>
                <w:i/>
                <w:szCs w:val="20"/>
                <w:lang w:val="en-GB"/>
                <w:rPrChange w:id="4166" w:author="Alan Nicol" w:date="2016-08-24T11:55:00Z">
                  <w:rPr>
                    <w:rFonts w:ascii="Times" w:hAnsi="Times"/>
                    <w:b/>
                    <w:i/>
                    <w:szCs w:val="20"/>
                  </w:rPr>
                </w:rPrChange>
              </w:rPr>
              <w:t>Description of assessment and management measures as reflected in the Project design.  If ESIA or SESA is required note that the assessment should consider all potential impacts and risks.</w:t>
            </w:r>
          </w:p>
        </w:tc>
      </w:tr>
      <w:tr w:rsidR="000A7150" w:rsidRPr="00CB3970" w14:paraId="081F23FF" w14:textId="77777777" w:rsidTr="00D1772B">
        <w:tc>
          <w:tcPr>
            <w:tcW w:w="3510" w:type="dxa"/>
            <w:vAlign w:val="center"/>
          </w:tcPr>
          <w:p w14:paraId="0EAB2BAC" w14:textId="77777777" w:rsidR="000A7150" w:rsidRPr="00CB3970" w:rsidRDefault="000A7150" w:rsidP="00D1772B">
            <w:pPr>
              <w:rPr>
                <w:rFonts w:ascii="Times" w:hAnsi="Times"/>
                <w:szCs w:val="20"/>
                <w:lang w:val="en-GB"/>
                <w:rPrChange w:id="4167" w:author="Alan Nicol" w:date="2016-08-24T11:55:00Z">
                  <w:rPr>
                    <w:rFonts w:ascii="Times" w:hAnsi="Times"/>
                    <w:szCs w:val="20"/>
                  </w:rPr>
                </w:rPrChange>
              </w:rPr>
            </w:pPr>
            <w:r w:rsidRPr="00CB3970">
              <w:rPr>
                <w:rFonts w:ascii="Times" w:hAnsi="Times"/>
                <w:szCs w:val="20"/>
                <w:lang w:val="en-GB"/>
                <w:rPrChange w:id="4168" w:author="Alan Nicol" w:date="2016-08-24T11:55:00Z">
                  <w:rPr>
                    <w:rFonts w:ascii="Times" w:hAnsi="Times"/>
                    <w:szCs w:val="20"/>
                  </w:rPr>
                </w:rPrChange>
              </w:rPr>
              <w:t xml:space="preserve">Risk 1: </w:t>
            </w:r>
            <w:r w:rsidRPr="00CB3970">
              <w:rPr>
                <w:rFonts w:ascii="Times" w:eastAsia="Times New Roman" w:hAnsi="Times"/>
                <w:szCs w:val="20"/>
                <w:lang w:val="en-GB"/>
                <w:rPrChange w:id="4169" w:author="Alan Nicol" w:date="2016-08-24T11:55:00Z">
                  <w:rPr>
                    <w:rFonts w:ascii="Times" w:eastAsia="Times New Roman" w:hAnsi="Times"/>
                    <w:szCs w:val="20"/>
                  </w:rPr>
                </w:rPrChange>
              </w:rPr>
              <w:t>Is there a likelihood that the Project would have inequitable or discriminatory adverse impacts on affected populations, particularly people living in poverty or marginalized or excluded individuals or groups?</w:t>
            </w:r>
          </w:p>
        </w:tc>
        <w:tc>
          <w:tcPr>
            <w:tcW w:w="1080" w:type="dxa"/>
          </w:tcPr>
          <w:p w14:paraId="57B723F9" w14:textId="77777777" w:rsidR="000A7150" w:rsidRPr="00CB3970" w:rsidRDefault="000A7150" w:rsidP="00D1772B">
            <w:pPr>
              <w:rPr>
                <w:rFonts w:ascii="Times" w:hAnsi="Times" w:cs="Minion Pro"/>
                <w:szCs w:val="20"/>
                <w:lang w:val="en-GB"/>
                <w:rPrChange w:id="4170" w:author="Alan Nicol" w:date="2016-08-24T11:55:00Z">
                  <w:rPr>
                    <w:rFonts w:ascii="Times" w:hAnsi="Times" w:cs="Minion Pro"/>
                    <w:szCs w:val="20"/>
                  </w:rPr>
                </w:rPrChange>
              </w:rPr>
            </w:pPr>
            <w:r w:rsidRPr="00CB3970">
              <w:rPr>
                <w:rFonts w:ascii="Times" w:hAnsi="Times" w:cs="Minion Pro"/>
                <w:szCs w:val="20"/>
                <w:lang w:val="en-GB"/>
                <w:rPrChange w:id="4171" w:author="Alan Nicol" w:date="2016-08-24T11:55:00Z">
                  <w:rPr>
                    <w:rFonts w:ascii="Times" w:hAnsi="Times" w:cs="Minion Pro"/>
                    <w:szCs w:val="20"/>
                  </w:rPr>
                </w:rPrChange>
              </w:rPr>
              <w:t>I = 1</w:t>
            </w:r>
          </w:p>
          <w:p w14:paraId="27EBF408" w14:textId="77777777" w:rsidR="000A7150" w:rsidRPr="00CB3970" w:rsidRDefault="000A7150" w:rsidP="00D1772B">
            <w:pPr>
              <w:rPr>
                <w:rFonts w:ascii="Times" w:hAnsi="Times" w:cs="Minion Pro"/>
                <w:szCs w:val="20"/>
                <w:lang w:val="en-GB"/>
                <w:rPrChange w:id="4172" w:author="Alan Nicol" w:date="2016-08-24T11:55:00Z">
                  <w:rPr>
                    <w:rFonts w:ascii="Times" w:hAnsi="Times" w:cs="Minion Pro"/>
                    <w:szCs w:val="20"/>
                  </w:rPr>
                </w:rPrChange>
              </w:rPr>
            </w:pPr>
            <w:r w:rsidRPr="00CB3970">
              <w:rPr>
                <w:rFonts w:ascii="Times" w:hAnsi="Times" w:cs="Minion Pro"/>
                <w:szCs w:val="20"/>
                <w:lang w:val="en-GB"/>
                <w:rPrChange w:id="4173" w:author="Alan Nicol" w:date="2016-08-24T11:55:00Z">
                  <w:rPr>
                    <w:rFonts w:ascii="Times" w:hAnsi="Times" w:cs="Minion Pro"/>
                    <w:szCs w:val="20"/>
                  </w:rPr>
                </w:rPrChange>
              </w:rPr>
              <w:t>P = 1</w:t>
            </w:r>
          </w:p>
        </w:tc>
        <w:tc>
          <w:tcPr>
            <w:tcW w:w="1170" w:type="dxa"/>
          </w:tcPr>
          <w:p w14:paraId="21FD91F4" w14:textId="77777777" w:rsidR="000A7150" w:rsidRPr="00CB3970" w:rsidRDefault="000A7150" w:rsidP="00D1772B">
            <w:pPr>
              <w:rPr>
                <w:rFonts w:ascii="Times" w:hAnsi="Times"/>
                <w:b/>
                <w:szCs w:val="20"/>
                <w:lang w:val="en-GB"/>
                <w:rPrChange w:id="4174" w:author="Alan Nicol" w:date="2016-08-24T11:55:00Z">
                  <w:rPr>
                    <w:rFonts w:ascii="Times" w:hAnsi="Times"/>
                    <w:b/>
                    <w:szCs w:val="20"/>
                  </w:rPr>
                </w:rPrChange>
              </w:rPr>
            </w:pPr>
            <w:r w:rsidRPr="00CB3970">
              <w:rPr>
                <w:rFonts w:ascii="Times" w:hAnsi="Times"/>
                <w:b/>
                <w:szCs w:val="20"/>
                <w:lang w:val="en-GB"/>
                <w:rPrChange w:id="4175" w:author="Alan Nicol" w:date="2016-08-24T11:55:00Z">
                  <w:rPr>
                    <w:rFonts w:ascii="Times" w:hAnsi="Times"/>
                    <w:b/>
                    <w:szCs w:val="20"/>
                  </w:rPr>
                </w:rPrChange>
              </w:rPr>
              <w:t>L</w:t>
            </w:r>
          </w:p>
        </w:tc>
        <w:tc>
          <w:tcPr>
            <w:tcW w:w="2610" w:type="dxa"/>
            <w:gridSpan w:val="2"/>
          </w:tcPr>
          <w:p w14:paraId="17D4F637" w14:textId="77777777" w:rsidR="000A7150" w:rsidRPr="00CB3970" w:rsidRDefault="000A7150" w:rsidP="00D1772B">
            <w:pPr>
              <w:rPr>
                <w:rFonts w:ascii="Times" w:hAnsi="Times"/>
                <w:b/>
                <w:szCs w:val="20"/>
                <w:lang w:val="en-GB"/>
                <w:rPrChange w:id="4176" w:author="Alan Nicol" w:date="2016-08-24T11:55:00Z">
                  <w:rPr>
                    <w:rFonts w:ascii="Times" w:hAnsi="Times"/>
                    <w:b/>
                    <w:szCs w:val="20"/>
                  </w:rPr>
                </w:rPrChange>
              </w:rPr>
            </w:pPr>
            <w:r w:rsidRPr="00CB3970">
              <w:rPr>
                <w:rFonts w:ascii="Times" w:hAnsi="Times"/>
                <w:szCs w:val="20"/>
                <w:lang w:val="en-GB"/>
                <w:rPrChange w:id="4177" w:author="Alan Nicol" w:date="2016-08-24T11:55:00Z">
                  <w:rPr>
                    <w:rFonts w:ascii="Times" w:hAnsi="Times"/>
                    <w:szCs w:val="20"/>
                  </w:rPr>
                </w:rPrChange>
              </w:rPr>
              <w:t>Key potential adverse social equity and equality issues relate to the use of ecosystem services such as water. The project could risk exacerbating existing inequalities in wealth &amp; power as the wealthy and powerful could dominate groups thus there is a risk that they may dominate decision making &amp; garner greatest benefits.</w:t>
            </w:r>
          </w:p>
        </w:tc>
        <w:tc>
          <w:tcPr>
            <w:tcW w:w="4770" w:type="dxa"/>
            <w:gridSpan w:val="2"/>
          </w:tcPr>
          <w:p w14:paraId="5FF654C6" w14:textId="77777777" w:rsidR="000A7150" w:rsidRPr="00CB3970" w:rsidRDefault="000A7150" w:rsidP="00D1772B">
            <w:pPr>
              <w:rPr>
                <w:rFonts w:ascii="Times" w:hAnsi="Times"/>
                <w:b/>
                <w:szCs w:val="20"/>
                <w:lang w:val="en-GB"/>
                <w:rPrChange w:id="4178" w:author="Alan Nicol" w:date="2016-08-24T11:55:00Z">
                  <w:rPr>
                    <w:rFonts w:ascii="Times" w:hAnsi="Times"/>
                    <w:b/>
                    <w:szCs w:val="20"/>
                  </w:rPr>
                </w:rPrChange>
              </w:rPr>
            </w:pPr>
            <w:r w:rsidRPr="00CB3970">
              <w:rPr>
                <w:rFonts w:ascii="Times" w:hAnsi="Times"/>
                <w:szCs w:val="20"/>
                <w:lang w:val="en-GB"/>
                <w:rPrChange w:id="4179" w:author="Alan Nicol" w:date="2016-08-24T11:55:00Z">
                  <w:rPr>
                    <w:rFonts w:ascii="Times" w:hAnsi="Times"/>
                    <w:szCs w:val="20"/>
                  </w:rPr>
                </w:rPrChange>
              </w:rPr>
              <w:t>The project has put in place safeguards to avoid such outcomes. The design requires that each group at the 12 pilot woredas receive extensive training in the concepts of ILM, ecosystem services &amp; SLM early in the process. Only after they have been fully informed, each group will then formally agree to accept being part of the program &amp; have agreed plans both for the sustainable management of their lands &amp; for benefit sharing - developed using bottom-up approaches which will involve men, women, young &amp; old.</w:t>
            </w:r>
          </w:p>
        </w:tc>
      </w:tr>
      <w:tr w:rsidR="000A7150" w:rsidRPr="00CB3970" w14:paraId="276E30A7" w14:textId="77777777" w:rsidTr="00D1772B">
        <w:tc>
          <w:tcPr>
            <w:tcW w:w="3510" w:type="dxa"/>
            <w:vAlign w:val="center"/>
          </w:tcPr>
          <w:p w14:paraId="2DB4AEFA" w14:textId="77777777" w:rsidR="000A7150" w:rsidRPr="00CB3970" w:rsidRDefault="000A7150" w:rsidP="00D1772B">
            <w:pPr>
              <w:rPr>
                <w:rFonts w:ascii="Times" w:hAnsi="Times"/>
                <w:b/>
                <w:szCs w:val="20"/>
                <w:lang w:val="en-GB"/>
                <w:rPrChange w:id="4180" w:author="Alan Nicol" w:date="2016-08-24T11:55:00Z">
                  <w:rPr>
                    <w:rFonts w:ascii="Times" w:hAnsi="Times"/>
                    <w:b/>
                    <w:szCs w:val="20"/>
                  </w:rPr>
                </w:rPrChange>
              </w:rPr>
            </w:pPr>
            <w:r w:rsidRPr="00CB3970">
              <w:rPr>
                <w:rFonts w:ascii="Times" w:hAnsi="Times"/>
                <w:szCs w:val="20"/>
                <w:lang w:val="en-GB"/>
                <w:rPrChange w:id="4181" w:author="Alan Nicol" w:date="2016-08-24T11:55:00Z">
                  <w:rPr>
                    <w:rFonts w:ascii="Times" w:hAnsi="Times"/>
                    <w:szCs w:val="20"/>
                  </w:rPr>
                </w:rPrChange>
              </w:rPr>
              <w:t>Risk 2: Are there measures or mechanisms in place to respond to local community grievances?</w:t>
            </w:r>
          </w:p>
        </w:tc>
        <w:tc>
          <w:tcPr>
            <w:tcW w:w="1080" w:type="dxa"/>
          </w:tcPr>
          <w:p w14:paraId="07A96F49" w14:textId="77777777" w:rsidR="000A7150" w:rsidRPr="00CB3970" w:rsidRDefault="000A7150" w:rsidP="00D1772B">
            <w:pPr>
              <w:rPr>
                <w:rFonts w:ascii="Times" w:hAnsi="Times" w:cs="Minion Pro"/>
                <w:szCs w:val="20"/>
                <w:lang w:val="en-GB"/>
                <w:rPrChange w:id="4182" w:author="Alan Nicol" w:date="2016-08-24T11:55:00Z">
                  <w:rPr>
                    <w:rFonts w:ascii="Times" w:hAnsi="Times" w:cs="Minion Pro"/>
                    <w:szCs w:val="20"/>
                  </w:rPr>
                </w:rPrChange>
              </w:rPr>
            </w:pPr>
            <w:r w:rsidRPr="00CB3970">
              <w:rPr>
                <w:rFonts w:ascii="Times" w:hAnsi="Times" w:cs="Minion Pro"/>
                <w:szCs w:val="20"/>
                <w:lang w:val="en-GB"/>
                <w:rPrChange w:id="4183" w:author="Alan Nicol" w:date="2016-08-24T11:55:00Z">
                  <w:rPr>
                    <w:rFonts w:ascii="Times" w:hAnsi="Times" w:cs="Minion Pro"/>
                    <w:szCs w:val="20"/>
                  </w:rPr>
                </w:rPrChange>
              </w:rPr>
              <w:t>I = 2</w:t>
            </w:r>
          </w:p>
          <w:p w14:paraId="0A1EFB6B" w14:textId="77777777" w:rsidR="000A7150" w:rsidRPr="00CB3970" w:rsidRDefault="000A7150" w:rsidP="00D1772B">
            <w:pPr>
              <w:rPr>
                <w:rFonts w:ascii="Times" w:hAnsi="Times"/>
                <w:szCs w:val="20"/>
                <w:lang w:val="en-GB"/>
                <w:rPrChange w:id="4184" w:author="Alan Nicol" w:date="2016-08-24T11:55:00Z">
                  <w:rPr>
                    <w:rFonts w:ascii="Times" w:hAnsi="Times"/>
                    <w:szCs w:val="20"/>
                  </w:rPr>
                </w:rPrChange>
              </w:rPr>
            </w:pPr>
            <w:r w:rsidRPr="00CB3970">
              <w:rPr>
                <w:rFonts w:ascii="Times" w:hAnsi="Times" w:cs="Minion Pro"/>
                <w:szCs w:val="20"/>
                <w:lang w:val="en-GB"/>
                <w:rPrChange w:id="4185" w:author="Alan Nicol" w:date="2016-08-24T11:55:00Z">
                  <w:rPr>
                    <w:rFonts w:ascii="Times" w:hAnsi="Times" w:cs="Minion Pro"/>
                    <w:szCs w:val="20"/>
                  </w:rPr>
                </w:rPrChange>
              </w:rPr>
              <w:t>P = 1</w:t>
            </w:r>
          </w:p>
        </w:tc>
        <w:tc>
          <w:tcPr>
            <w:tcW w:w="1170" w:type="dxa"/>
          </w:tcPr>
          <w:p w14:paraId="619FFEAD" w14:textId="77777777" w:rsidR="000A7150" w:rsidRPr="00CB3970" w:rsidRDefault="000A7150" w:rsidP="00D1772B">
            <w:pPr>
              <w:rPr>
                <w:rFonts w:ascii="Times" w:hAnsi="Times"/>
                <w:b/>
                <w:szCs w:val="20"/>
                <w:lang w:val="en-GB"/>
                <w:rPrChange w:id="4186" w:author="Alan Nicol" w:date="2016-08-24T11:55:00Z">
                  <w:rPr>
                    <w:rFonts w:ascii="Times" w:hAnsi="Times"/>
                    <w:b/>
                    <w:szCs w:val="20"/>
                  </w:rPr>
                </w:rPrChange>
              </w:rPr>
            </w:pPr>
            <w:r w:rsidRPr="00CB3970">
              <w:rPr>
                <w:rFonts w:ascii="Times" w:hAnsi="Times"/>
                <w:b/>
                <w:szCs w:val="20"/>
                <w:lang w:val="en-GB"/>
                <w:rPrChange w:id="4187" w:author="Alan Nicol" w:date="2016-08-24T11:55:00Z">
                  <w:rPr>
                    <w:rFonts w:ascii="Times" w:hAnsi="Times"/>
                    <w:b/>
                    <w:szCs w:val="20"/>
                  </w:rPr>
                </w:rPrChange>
              </w:rPr>
              <w:t>L</w:t>
            </w:r>
          </w:p>
        </w:tc>
        <w:tc>
          <w:tcPr>
            <w:tcW w:w="2610" w:type="dxa"/>
            <w:gridSpan w:val="2"/>
          </w:tcPr>
          <w:p w14:paraId="51FA25A3" w14:textId="77777777" w:rsidR="000A7150" w:rsidRPr="00CB3970" w:rsidRDefault="000A7150" w:rsidP="00D1772B">
            <w:pPr>
              <w:rPr>
                <w:rFonts w:ascii="Times" w:hAnsi="Times"/>
                <w:b/>
                <w:szCs w:val="20"/>
                <w:lang w:val="en-GB"/>
                <w:rPrChange w:id="4188" w:author="Alan Nicol" w:date="2016-08-24T11:55:00Z">
                  <w:rPr>
                    <w:rFonts w:ascii="Times" w:hAnsi="Times"/>
                    <w:b/>
                    <w:szCs w:val="20"/>
                  </w:rPr>
                </w:rPrChange>
              </w:rPr>
            </w:pPr>
            <w:r w:rsidRPr="00CB3970">
              <w:rPr>
                <w:rFonts w:ascii="Times" w:hAnsi="Times"/>
                <w:szCs w:val="20"/>
                <w:lang w:val="en-GB"/>
                <w:rPrChange w:id="4189" w:author="Alan Nicol" w:date="2016-08-24T11:55:00Z">
                  <w:rPr>
                    <w:rFonts w:ascii="Times" w:hAnsi="Times"/>
                    <w:szCs w:val="20"/>
                  </w:rPr>
                </w:rPrChange>
              </w:rPr>
              <w:t>The project is designed to be "bottom-up", with active participation of local communities, which is essential for success &amp; sustainability. Community members’ suggestions &amp; inputs will be considered at all stages &amp; they will be deeply involved in the development of sustainable management plans, implementation, as well as the monitoring of activities related to the program.</w:t>
            </w:r>
          </w:p>
        </w:tc>
        <w:tc>
          <w:tcPr>
            <w:tcW w:w="4770" w:type="dxa"/>
            <w:gridSpan w:val="2"/>
          </w:tcPr>
          <w:p w14:paraId="0482C28C" w14:textId="77777777" w:rsidR="000A7150" w:rsidRPr="00CB3970" w:rsidRDefault="000A7150" w:rsidP="00D1772B">
            <w:pPr>
              <w:rPr>
                <w:rFonts w:ascii="Times" w:hAnsi="Times"/>
                <w:b/>
                <w:szCs w:val="20"/>
                <w:lang w:val="en-GB"/>
                <w:rPrChange w:id="4190" w:author="Alan Nicol" w:date="2016-08-24T11:55:00Z">
                  <w:rPr>
                    <w:rFonts w:ascii="Times" w:hAnsi="Times"/>
                    <w:b/>
                    <w:szCs w:val="20"/>
                  </w:rPr>
                </w:rPrChange>
              </w:rPr>
            </w:pPr>
            <w:r w:rsidRPr="00CB3970">
              <w:rPr>
                <w:rFonts w:ascii="Times" w:hAnsi="Times"/>
                <w:szCs w:val="20"/>
                <w:lang w:val="en-GB"/>
                <w:rPrChange w:id="4191" w:author="Alan Nicol" w:date="2016-08-24T11:55:00Z">
                  <w:rPr>
                    <w:rFonts w:ascii="Times" w:hAnsi="Times"/>
                    <w:szCs w:val="20"/>
                  </w:rPr>
                </w:rPrChange>
              </w:rPr>
              <w:t>The project will undertake capacity development for members of the CBOs to ensure these organizations function properly. In addition, the project will undertake capacity development and support for environmental friendly land management technologies in participants’ croplands, including setting-up farmer field schools and/or demonstrations, to further support their livelihoods.</w:t>
            </w:r>
          </w:p>
        </w:tc>
      </w:tr>
      <w:tr w:rsidR="000A7150" w:rsidRPr="00CB3970" w14:paraId="113800EE" w14:textId="77777777" w:rsidTr="00D1772B">
        <w:tc>
          <w:tcPr>
            <w:tcW w:w="3510" w:type="dxa"/>
            <w:vAlign w:val="center"/>
          </w:tcPr>
          <w:p w14:paraId="494D4E8F" w14:textId="77777777" w:rsidR="000A7150" w:rsidRPr="00CB3970" w:rsidRDefault="000A7150" w:rsidP="00D1772B">
            <w:pPr>
              <w:rPr>
                <w:rFonts w:ascii="Times" w:hAnsi="Times"/>
                <w:b/>
                <w:szCs w:val="20"/>
                <w:lang w:val="en-GB"/>
                <w:rPrChange w:id="4192" w:author="Alan Nicol" w:date="2016-08-24T11:55:00Z">
                  <w:rPr>
                    <w:rFonts w:ascii="Times" w:hAnsi="Times"/>
                    <w:b/>
                    <w:szCs w:val="20"/>
                  </w:rPr>
                </w:rPrChange>
              </w:rPr>
            </w:pPr>
            <w:r w:rsidRPr="00CB3970">
              <w:rPr>
                <w:rFonts w:ascii="Times" w:hAnsi="Times"/>
                <w:szCs w:val="20"/>
                <w:lang w:val="en-GB"/>
                <w:rPrChange w:id="4193" w:author="Alan Nicol" w:date="2016-08-24T11:55:00Z">
                  <w:rPr>
                    <w:rFonts w:ascii="Times" w:hAnsi="Times"/>
                    <w:szCs w:val="20"/>
                  </w:rPr>
                </w:rPrChange>
              </w:rPr>
              <w:t xml:space="preserve">Risk 3: </w:t>
            </w:r>
            <w:r w:rsidRPr="00CB3970">
              <w:rPr>
                <w:rFonts w:ascii="Times" w:eastAsia="Times New Roman" w:hAnsi="Times"/>
                <w:szCs w:val="20"/>
                <w:lang w:val="en-GB"/>
                <w:rPrChange w:id="4194" w:author="Alan Nicol" w:date="2016-08-24T11:55:00Z">
                  <w:rPr>
                    <w:rFonts w:ascii="Times" w:eastAsia="Times New Roman" w:hAnsi="Times"/>
                    <w:szCs w:val="20"/>
                  </w:rPr>
                </w:rPrChange>
              </w:rPr>
              <w:t>Is there a risk that duty-bearers do not have the capacity to meet their obligations in the Project?</w:t>
            </w:r>
          </w:p>
        </w:tc>
        <w:tc>
          <w:tcPr>
            <w:tcW w:w="1080" w:type="dxa"/>
          </w:tcPr>
          <w:p w14:paraId="35CBA043" w14:textId="77777777" w:rsidR="000A7150" w:rsidRPr="00CB3970" w:rsidRDefault="000A7150" w:rsidP="00D1772B">
            <w:pPr>
              <w:rPr>
                <w:rFonts w:ascii="Times" w:hAnsi="Times" w:cs="Minion Pro"/>
                <w:szCs w:val="20"/>
                <w:lang w:val="en-GB"/>
                <w:rPrChange w:id="4195" w:author="Alan Nicol" w:date="2016-08-24T11:55:00Z">
                  <w:rPr>
                    <w:rFonts w:ascii="Times" w:hAnsi="Times" w:cs="Minion Pro"/>
                    <w:szCs w:val="20"/>
                  </w:rPr>
                </w:rPrChange>
              </w:rPr>
            </w:pPr>
            <w:r w:rsidRPr="00CB3970">
              <w:rPr>
                <w:rFonts w:ascii="Times" w:hAnsi="Times" w:cs="Minion Pro"/>
                <w:szCs w:val="20"/>
                <w:lang w:val="en-GB"/>
                <w:rPrChange w:id="4196" w:author="Alan Nicol" w:date="2016-08-24T11:55:00Z">
                  <w:rPr>
                    <w:rFonts w:ascii="Times" w:hAnsi="Times" w:cs="Minion Pro"/>
                    <w:szCs w:val="20"/>
                  </w:rPr>
                </w:rPrChange>
              </w:rPr>
              <w:t>I = 1</w:t>
            </w:r>
          </w:p>
          <w:p w14:paraId="5FCFFBC9" w14:textId="77777777" w:rsidR="000A7150" w:rsidRPr="00CB3970" w:rsidRDefault="000A7150" w:rsidP="00D1772B">
            <w:pPr>
              <w:rPr>
                <w:rFonts w:ascii="Times" w:hAnsi="Times"/>
                <w:szCs w:val="20"/>
                <w:lang w:val="en-GB"/>
                <w:rPrChange w:id="4197" w:author="Alan Nicol" w:date="2016-08-24T11:55:00Z">
                  <w:rPr>
                    <w:rFonts w:ascii="Times" w:hAnsi="Times"/>
                    <w:szCs w:val="20"/>
                  </w:rPr>
                </w:rPrChange>
              </w:rPr>
            </w:pPr>
            <w:r w:rsidRPr="00CB3970">
              <w:rPr>
                <w:rFonts w:ascii="Times" w:hAnsi="Times" w:cs="Minion Pro"/>
                <w:szCs w:val="20"/>
                <w:lang w:val="en-GB"/>
                <w:rPrChange w:id="4198" w:author="Alan Nicol" w:date="2016-08-24T11:55:00Z">
                  <w:rPr>
                    <w:rFonts w:ascii="Times" w:hAnsi="Times" w:cs="Minion Pro"/>
                    <w:szCs w:val="20"/>
                  </w:rPr>
                </w:rPrChange>
              </w:rPr>
              <w:t>P = 2</w:t>
            </w:r>
          </w:p>
        </w:tc>
        <w:tc>
          <w:tcPr>
            <w:tcW w:w="1170" w:type="dxa"/>
          </w:tcPr>
          <w:p w14:paraId="48FB38DE" w14:textId="77777777" w:rsidR="000A7150" w:rsidRPr="00CB3970" w:rsidRDefault="000A7150" w:rsidP="00D1772B">
            <w:pPr>
              <w:rPr>
                <w:rFonts w:ascii="Times" w:hAnsi="Times"/>
                <w:b/>
                <w:szCs w:val="20"/>
                <w:lang w:val="en-GB"/>
                <w:rPrChange w:id="4199" w:author="Alan Nicol" w:date="2016-08-24T11:55:00Z">
                  <w:rPr>
                    <w:rFonts w:ascii="Times" w:hAnsi="Times"/>
                    <w:b/>
                    <w:szCs w:val="20"/>
                  </w:rPr>
                </w:rPrChange>
              </w:rPr>
            </w:pPr>
            <w:r w:rsidRPr="00CB3970">
              <w:rPr>
                <w:rFonts w:ascii="Times" w:hAnsi="Times"/>
                <w:b/>
                <w:szCs w:val="20"/>
                <w:lang w:val="en-GB"/>
                <w:rPrChange w:id="4200" w:author="Alan Nicol" w:date="2016-08-24T11:55:00Z">
                  <w:rPr>
                    <w:rFonts w:ascii="Times" w:hAnsi="Times"/>
                    <w:b/>
                    <w:szCs w:val="20"/>
                  </w:rPr>
                </w:rPrChange>
              </w:rPr>
              <w:t>L</w:t>
            </w:r>
          </w:p>
        </w:tc>
        <w:tc>
          <w:tcPr>
            <w:tcW w:w="2610" w:type="dxa"/>
            <w:gridSpan w:val="2"/>
          </w:tcPr>
          <w:p w14:paraId="68C1773C" w14:textId="77777777" w:rsidR="000A7150" w:rsidRPr="00CB3970" w:rsidRDefault="000A7150" w:rsidP="00D1772B">
            <w:pPr>
              <w:rPr>
                <w:rFonts w:ascii="Times" w:hAnsi="Times"/>
                <w:b/>
                <w:szCs w:val="20"/>
                <w:lang w:val="en-GB"/>
                <w:rPrChange w:id="4201" w:author="Alan Nicol" w:date="2016-08-24T11:55:00Z">
                  <w:rPr>
                    <w:rFonts w:ascii="Times" w:hAnsi="Times"/>
                    <w:b/>
                    <w:szCs w:val="20"/>
                  </w:rPr>
                </w:rPrChange>
              </w:rPr>
            </w:pPr>
            <w:r w:rsidRPr="00CB3970">
              <w:rPr>
                <w:rFonts w:ascii="Times" w:hAnsi="Times"/>
                <w:szCs w:val="20"/>
                <w:lang w:val="en-GB"/>
                <w:rPrChange w:id="4202" w:author="Alan Nicol" w:date="2016-08-24T11:55:00Z">
                  <w:rPr>
                    <w:rFonts w:ascii="Times" w:hAnsi="Times"/>
                    <w:szCs w:val="20"/>
                  </w:rPr>
                </w:rPrChange>
              </w:rPr>
              <w:t>As this is ILM project, it represents complex social, technical and operational challenges that not all entities are prepared for. Particularly, capacity deficiencies in areas of ecosystem services, sustainable management of ecosystems, participatory monitoring &amp; evaluation, environmental friendly land management &amp; financial planning hamper the effective execution of those project activities that are undertaken on a group basis.</w:t>
            </w:r>
          </w:p>
        </w:tc>
        <w:tc>
          <w:tcPr>
            <w:tcW w:w="4770" w:type="dxa"/>
            <w:gridSpan w:val="2"/>
          </w:tcPr>
          <w:p w14:paraId="610829C9" w14:textId="77777777" w:rsidR="000A7150" w:rsidRPr="00CB3970" w:rsidRDefault="000A7150" w:rsidP="00D1772B">
            <w:pPr>
              <w:rPr>
                <w:rFonts w:ascii="Times" w:hAnsi="Times"/>
                <w:b/>
                <w:szCs w:val="20"/>
                <w:lang w:val="en-GB"/>
                <w:rPrChange w:id="4203" w:author="Alan Nicol" w:date="2016-08-24T11:55:00Z">
                  <w:rPr>
                    <w:rFonts w:ascii="Times" w:hAnsi="Times"/>
                    <w:b/>
                    <w:szCs w:val="20"/>
                  </w:rPr>
                </w:rPrChange>
              </w:rPr>
            </w:pPr>
            <w:r w:rsidRPr="00CB3970">
              <w:rPr>
                <w:rFonts w:ascii="Times" w:hAnsi="Times"/>
                <w:szCs w:val="20"/>
                <w:lang w:val="en-GB"/>
                <w:rPrChange w:id="4204" w:author="Alan Nicol" w:date="2016-08-24T11:55:00Z">
                  <w:rPr>
                    <w:rFonts w:ascii="Times" w:hAnsi="Times"/>
                    <w:szCs w:val="20"/>
                  </w:rPr>
                </w:rPrChange>
              </w:rPr>
              <w:t>The project ensures effective community engagement and dedicates effort in building capacity to enable participation. Cognizant of capacity building support for community organizations as an investment, the project is proactive &amp; allocates budget towards capacity building support for community organizations.</w:t>
            </w:r>
          </w:p>
        </w:tc>
      </w:tr>
      <w:tr w:rsidR="000A7150" w:rsidRPr="00CB3970" w14:paraId="63A46477" w14:textId="77777777" w:rsidTr="00D1772B">
        <w:tc>
          <w:tcPr>
            <w:tcW w:w="3510" w:type="dxa"/>
            <w:vAlign w:val="center"/>
          </w:tcPr>
          <w:p w14:paraId="2C885612" w14:textId="77777777" w:rsidR="000A7150" w:rsidRPr="00CB3970" w:rsidRDefault="000A7150" w:rsidP="00D1772B">
            <w:pPr>
              <w:rPr>
                <w:rFonts w:ascii="Times" w:hAnsi="Times"/>
                <w:b/>
                <w:szCs w:val="20"/>
                <w:lang w:val="en-GB"/>
                <w:rPrChange w:id="4205" w:author="Alan Nicol" w:date="2016-08-24T11:55:00Z">
                  <w:rPr>
                    <w:rFonts w:ascii="Times" w:hAnsi="Times"/>
                    <w:b/>
                    <w:szCs w:val="20"/>
                  </w:rPr>
                </w:rPrChange>
              </w:rPr>
            </w:pPr>
            <w:r w:rsidRPr="00CB3970">
              <w:rPr>
                <w:rFonts w:ascii="Times" w:hAnsi="Times"/>
                <w:szCs w:val="20"/>
                <w:lang w:val="en-GB"/>
                <w:rPrChange w:id="4206" w:author="Alan Nicol" w:date="2016-08-24T11:55:00Z">
                  <w:rPr>
                    <w:rFonts w:ascii="Times" w:hAnsi="Times"/>
                    <w:szCs w:val="20"/>
                  </w:rPr>
                </w:rPrChange>
              </w:rPr>
              <w:t xml:space="preserve">Risk 4: </w:t>
            </w:r>
            <w:r w:rsidRPr="00CB3970">
              <w:rPr>
                <w:rFonts w:ascii="Times" w:eastAsia="Times New Roman" w:hAnsi="Times"/>
                <w:szCs w:val="20"/>
                <w:lang w:val="en-GB"/>
                <w:rPrChange w:id="4207" w:author="Alan Nicol" w:date="2016-08-24T11:55:00Z">
                  <w:rPr>
                    <w:rFonts w:ascii="Times" w:eastAsia="Times New Roman" w:hAnsi="Times"/>
                    <w:szCs w:val="20"/>
                  </w:rPr>
                </w:rPrChange>
              </w:rPr>
              <w:t>Is there a risk that rights-holders do not have the capacity to claim their rights?</w:t>
            </w:r>
          </w:p>
        </w:tc>
        <w:tc>
          <w:tcPr>
            <w:tcW w:w="1080" w:type="dxa"/>
          </w:tcPr>
          <w:p w14:paraId="055ABF71" w14:textId="77777777" w:rsidR="000A7150" w:rsidRPr="00CB3970" w:rsidRDefault="000A7150" w:rsidP="00D1772B">
            <w:pPr>
              <w:rPr>
                <w:rFonts w:ascii="Times" w:hAnsi="Times" w:cs="Minion Pro"/>
                <w:szCs w:val="20"/>
                <w:lang w:val="en-GB"/>
                <w:rPrChange w:id="4208" w:author="Alan Nicol" w:date="2016-08-24T11:55:00Z">
                  <w:rPr>
                    <w:rFonts w:ascii="Times" w:hAnsi="Times" w:cs="Minion Pro"/>
                    <w:szCs w:val="20"/>
                  </w:rPr>
                </w:rPrChange>
              </w:rPr>
            </w:pPr>
            <w:r w:rsidRPr="00CB3970">
              <w:rPr>
                <w:rFonts w:ascii="Times" w:hAnsi="Times" w:cs="Minion Pro"/>
                <w:szCs w:val="20"/>
                <w:lang w:val="en-GB"/>
                <w:rPrChange w:id="4209" w:author="Alan Nicol" w:date="2016-08-24T11:55:00Z">
                  <w:rPr>
                    <w:rFonts w:ascii="Times" w:hAnsi="Times" w:cs="Minion Pro"/>
                    <w:szCs w:val="20"/>
                  </w:rPr>
                </w:rPrChange>
              </w:rPr>
              <w:t>I = 2</w:t>
            </w:r>
          </w:p>
          <w:p w14:paraId="056F0FCC" w14:textId="77777777" w:rsidR="000A7150" w:rsidRPr="00CB3970" w:rsidRDefault="000A7150" w:rsidP="00D1772B">
            <w:pPr>
              <w:rPr>
                <w:rFonts w:ascii="Times" w:hAnsi="Times"/>
                <w:szCs w:val="20"/>
                <w:lang w:val="en-GB"/>
                <w:rPrChange w:id="4210" w:author="Alan Nicol" w:date="2016-08-24T11:55:00Z">
                  <w:rPr>
                    <w:rFonts w:ascii="Times" w:hAnsi="Times"/>
                    <w:szCs w:val="20"/>
                  </w:rPr>
                </w:rPrChange>
              </w:rPr>
            </w:pPr>
            <w:r w:rsidRPr="00CB3970">
              <w:rPr>
                <w:rFonts w:ascii="Times" w:hAnsi="Times" w:cs="Minion Pro"/>
                <w:szCs w:val="20"/>
                <w:lang w:val="en-GB"/>
                <w:rPrChange w:id="4211" w:author="Alan Nicol" w:date="2016-08-24T11:55:00Z">
                  <w:rPr>
                    <w:rFonts w:ascii="Times" w:hAnsi="Times" w:cs="Minion Pro"/>
                    <w:szCs w:val="20"/>
                  </w:rPr>
                </w:rPrChange>
              </w:rPr>
              <w:t>P = 1</w:t>
            </w:r>
          </w:p>
        </w:tc>
        <w:tc>
          <w:tcPr>
            <w:tcW w:w="1170" w:type="dxa"/>
          </w:tcPr>
          <w:p w14:paraId="10BDAC00" w14:textId="77777777" w:rsidR="000A7150" w:rsidRPr="00CB3970" w:rsidRDefault="000A7150" w:rsidP="00D1772B">
            <w:pPr>
              <w:rPr>
                <w:rFonts w:ascii="Times" w:hAnsi="Times"/>
                <w:b/>
                <w:szCs w:val="20"/>
                <w:lang w:val="en-GB"/>
                <w:rPrChange w:id="4212" w:author="Alan Nicol" w:date="2016-08-24T11:55:00Z">
                  <w:rPr>
                    <w:rFonts w:ascii="Times" w:hAnsi="Times"/>
                    <w:b/>
                    <w:szCs w:val="20"/>
                  </w:rPr>
                </w:rPrChange>
              </w:rPr>
            </w:pPr>
            <w:r w:rsidRPr="00CB3970">
              <w:rPr>
                <w:rFonts w:ascii="Times" w:hAnsi="Times"/>
                <w:b/>
                <w:szCs w:val="20"/>
                <w:lang w:val="en-GB"/>
                <w:rPrChange w:id="4213" w:author="Alan Nicol" w:date="2016-08-24T11:55:00Z">
                  <w:rPr>
                    <w:rFonts w:ascii="Times" w:hAnsi="Times"/>
                    <w:b/>
                    <w:szCs w:val="20"/>
                  </w:rPr>
                </w:rPrChange>
              </w:rPr>
              <w:t>L</w:t>
            </w:r>
          </w:p>
        </w:tc>
        <w:tc>
          <w:tcPr>
            <w:tcW w:w="2610" w:type="dxa"/>
            <w:gridSpan w:val="2"/>
          </w:tcPr>
          <w:p w14:paraId="577C39E4" w14:textId="77777777" w:rsidR="000A7150" w:rsidRPr="00CB3970" w:rsidRDefault="000A7150" w:rsidP="00D1772B">
            <w:pPr>
              <w:rPr>
                <w:rFonts w:ascii="Times" w:hAnsi="Times"/>
                <w:b/>
                <w:szCs w:val="20"/>
                <w:lang w:val="en-GB"/>
                <w:rPrChange w:id="4214" w:author="Alan Nicol" w:date="2016-08-24T11:55:00Z">
                  <w:rPr>
                    <w:rFonts w:ascii="Times" w:hAnsi="Times"/>
                    <w:b/>
                    <w:szCs w:val="20"/>
                  </w:rPr>
                </w:rPrChange>
              </w:rPr>
            </w:pPr>
            <w:r w:rsidRPr="00CB3970">
              <w:rPr>
                <w:rFonts w:ascii="Times" w:hAnsi="Times" w:cs="Calibri"/>
                <w:color w:val="000000"/>
                <w:szCs w:val="20"/>
                <w:lang w:val="en-GB"/>
                <w:rPrChange w:id="4215" w:author="Alan Nicol" w:date="2016-08-24T11:55:00Z">
                  <w:rPr>
                    <w:rFonts w:ascii="Times" w:hAnsi="Times" w:cs="Calibri"/>
                    <w:color w:val="000000"/>
                    <w:szCs w:val="20"/>
                  </w:rPr>
                </w:rPrChange>
              </w:rPr>
              <w:t>Most likely, community members do not have the capacity or knowledge to understand key elements such as to whom does the right to the use of ecosystem services belong,  what ecosystem service(s) are available, and how can we guarantee that the benefits from ecosystem services are distributed in a transparent manner. Such limitations hinder claiming for their rights.</w:t>
            </w:r>
          </w:p>
        </w:tc>
        <w:tc>
          <w:tcPr>
            <w:tcW w:w="4770" w:type="dxa"/>
            <w:gridSpan w:val="2"/>
          </w:tcPr>
          <w:p w14:paraId="53C5BB04" w14:textId="77777777" w:rsidR="000A7150" w:rsidRPr="00CB3970" w:rsidRDefault="000A7150" w:rsidP="00D1772B">
            <w:pPr>
              <w:rPr>
                <w:rFonts w:ascii="Times" w:hAnsi="Times"/>
                <w:b/>
                <w:szCs w:val="20"/>
                <w:lang w:val="en-GB"/>
                <w:rPrChange w:id="4216" w:author="Alan Nicol" w:date="2016-08-24T11:55:00Z">
                  <w:rPr>
                    <w:rFonts w:ascii="Times" w:hAnsi="Times"/>
                    <w:b/>
                    <w:szCs w:val="20"/>
                  </w:rPr>
                </w:rPrChange>
              </w:rPr>
            </w:pPr>
            <w:r w:rsidRPr="00CB3970">
              <w:rPr>
                <w:rFonts w:ascii="Times" w:hAnsi="Times" w:cs="Calibri"/>
                <w:color w:val="000000"/>
                <w:szCs w:val="20"/>
                <w:lang w:val="en-GB"/>
                <w:rPrChange w:id="4217" w:author="Alan Nicol" w:date="2016-08-24T11:55:00Z">
                  <w:rPr>
                    <w:rFonts w:ascii="Times" w:hAnsi="Times" w:cs="Calibri"/>
                    <w:color w:val="000000"/>
                    <w:szCs w:val="20"/>
                  </w:rPr>
                </w:rPrChange>
              </w:rPr>
              <w:t xml:space="preserve">The project is committed to guarantee that the rights of all community members be considered and respected. Therefore, the project will access communities </w:t>
            </w:r>
            <w:r w:rsidRPr="00CB3970">
              <w:rPr>
                <w:rFonts w:ascii="Times" w:hAnsi="Times"/>
                <w:szCs w:val="20"/>
                <w:lang w:val="en-GB"/>
                <w:rPrChange w:id="4218" w:author="Alan Nicol" w:date="2016-08-24T11:55:00Z">
                  <w:rPr>
                    <w:rFonts w:ascii="Times" w:hAnsi="Times"/>
                    <w:szCs w:val="20"/>
                  </w:rPr>
                </w:rPrChange>
              </w:rPr>
              <w:t>to information related to the project and principally be consulted before beginning any activity considering this as one of its initial activities during implementation.</w:t>
            </w:r>
          </w:p>
        </w:tc>
      </w:tr>
      <w:tr w:rsidR="000A7150" w:rsidRPr="00CB3970" w14:paraId="6A07F953" w14:textId="77777777" w:rsidTr="00D1772B">
        <w:tc>
          <w:tcPr>
            <w:tcW w:w="3510" w:type="dxa"/>
            <w:vAlign w:val="center"/>
          </w:tcPr>
          <w:p w14:paraId="34AF052B" w14:textId="77777777" w:rsidR="000A7150" w:rsidRPr="00CB3970" w:rsidRDefault="000A7150" w:rsidP="00D1772B">
            <w:pPr>
              <w:rPr>
                <w:rFonts w:ascii="Times" w:hAnsi="Times"/>
                <w:szCs w:val="20"/>
                <w:lang w:val="en-GB"/>
                <w:rPrChange w:id="4219" w:author="Alan Nicol" w:date="2016-08-24T11:55:00Z">
                  <w:rPr>
                    <w:rFonts w:ascii="Times" w:hAnsi="Times"/>
                    <w:szCs w:val="20"/>
                  </w:rPr>
                </w:rPrChange>
              </w:rPr>
            </w:pPr>
            <w:r w:rsidRPr="00CB3970">
              <w:rPr>
                <w:rFonts w:ascii="Times" w:hAnsi="Times"/>
                <w:szCs w:val="20"/>
                <w:lang w:val="en-GB"/>
                <w:rPrChange w:id="4220" w:author="Alan Nicol" w:date="2016-08-24T11:55:00Z">
                  <w:rPr>
                    <w:rFonts w:ascii="Times" w:hAnsi="Times"/>
                    <w:szCs w:val="20"/>
                  </w:rPr>
                </w:rPrChange>
              </w:rPr>
              <w:t xml:space="preserve">Risk 5: </w:t>
            </w:r>
            <w:r w:rsidRPr="00CB3970">
              <w:rPr>
                <w:rFonts w:ascii="Times" w:eastAsia="Times New Roman" w:hAnsi="Times"/>
                <w:szCs w:val="20"/>
                <w:lang w:val="en-GB"/>
                <w:rPrChange w:id="4221" w:author="Alan Nicol" w:date="2016-08-24T11:55:00Z">
                  <w:rPr>
                    <w:rFonts w:ascii="Times" w:eastAsia="Times New Roman" w:hAnsi="Times"/>
                    <w:szCs w:val="20"/>
                  </w:rPr>
                </w:rPrChange>
              </w:rPr>
              <w:t>Does the Project involve utilization of genetic resources? (e.g. collection and/or harvesting, commercial development)</w:t>
            </w:r>
          </w:p>
        </w:tc>
        <w:tc>
          <w:tcPr>
            <w:tcW w:w="1080" w:type="dxa"/>
          </w:tcPr>
          <w:p w14:paraId="39661797" w14:textId="77777777" w:rsidR="000A7150" w:rsidRPr="00CB3970" w:rsidRDefault="000A7150" w:rsidP="00D1772B">
            <w:pPr>
              <w:rPr>
                <w:rFonts w:ascii="Times" w:hAnsi="Times" w:cs="Minion Pro"/>
                <w:szCs w:val="20"/>
                <w:lang w:val="en-GB"/>
                <w:rPrChange w:id="4222" w:author="Alan Nicol" w:date="2016-08-24T11:55:00Z">
                  <w:rPr>
                    <w:rFonts w:ascii="Times" w:hAnsi="Times" w:cs="Minion Pro"/>
                    <w:szCs w:val="20"/>
                  </w:rPr>
                </w:rPrChange>
              </w:rPr>
            </w:pPr>
            <w:r w:rsidRPr="00CB3970">
              <w:rPr>
                <w:rFonts w:ascii="Times" w:hAnsi="Times" w:cs="Minion Pro"/>
                <w:szCs w:val="20"/>
                <w:lang w:val="en-GB"/>
                <w:rPrChange w:id="4223" w:author="Alan Nicol" w:date="2016-08-24T11:55:00Z">
                  <w:rPr>
                    <w:rFonts w:ascii="Times" w:hAnsi="Times" w:cs="Minion Pro"/>
                    <w:szCs w:val="20"/>
                  </w:rPr>
                </w:rPrChange>
              </w:rPr>
              <w:t>I = 1</w:t>
            </w:r>
          </w:p>
          <w:p w14:paraId="1CA3D4F3" w14:textId="77777777" w:rsidR="000A7150" w:rsidRPr="00CB3970" w:rsidRDefault="000A7150" w:rsidP="00D1772B">
            <w:pPr>
              <w:rPr>
                <w:rFonts w:ascii="Times" w:hAnsi="Times" w:cs="Minion Pro"/>
                <w:szCs w:val="20"/>
                <w:lang w:val="en-GB"/>
                <w:rPrChange w:id="4224" w:author="Alan Nicol" w:date="2016-08-24T11:55:00Z">
                  <w:rPr>
                    <w:rFonts w:ascii="Times" w:hAnsi="Times" w:cs="Minion Pro"/>
                    <w:szCs w:val="20"/>
                  </w:rPr>
                </w:rPrChange>
              </w:rPr>
            </w:pPr>
            <w:r w:rsidRPr="00CB3970">
              <w:rPr>
                <w:rFonts w:ascii="Times" w:hAnsi="Times" w:cs="Minion Pro"/>
                <w:szCs w:val="20"/>
                <w:lang w:val="en-GB"/>
                <w:rPrChange w:id="4225" w:author="Alan Nicol" w:date="2016-08-24T11:55:00Z">
                  <w:rPr>
                    <w:rFonts w:ascii="Times" w:hAnsi="Times" w:cs="Minion Pro"/>
                    <w:szCs w:val="20"/>
                  </w:rPr>
                </w:rPrChange>
              </w:rPr>
              <w:t>P= 1</w:t>
            </w:r>
          </w:p>
        </w:tc>
        <w:tc>
          <w:tcPr>
            <w:tcW w:w="1170" w:type="dxa"/>
          </w:tcPr>
          <w:p w14:paraId="542D20A1" w14:textId="77777777" w:rsidR="000A7150" w:rsidRPr="00CB3970" w:rsidRDefault="000A7150" w:rsidP="00D1772B">
            <w:pPr>
              <w:rPr>
                <w:rFonts w:ascii="Times" w:hAnsi="Times"/>
                <w:b/>
                <w:szCs w:val="20"/>
                <w:lang w:val="en-GB"/>
                <w:rPrChange w:id="4226" w:author="Alan Nicol" w:date="2016-08-24T11:55:00Z">
                  <w:rPr>
                    <w:rFonts w:ascii="Times" w:hAnsi="Times"/>
                    <w:b/>
                    <w:szCs w:val="20"/>
                  </w:rPr>
                </w:rPrChange>
              </w:rPr>
            </w:pPr>
            <w:r w:rsidRPr="00CB3970">
              <w:rPr>
                <w:rFonts w:ascii="Times" w:hAnsi="Times"/>
                <w:b/>
                <w:szCs w:val="20"/>
                <w:lang w:val="en-GB"/>
                <w:rPrChange w:id="4227" w:author="Alan Nicol" w:date="2016-08-24T11:55:00Z">
                  <w:rPr>
                    <w:rFonts w:ascii="Times" w:hAnsi="Times"/>
                    <w:b/>
                    <w:szCs w:val="20"/>
                  </w:rPr>
                </w:rPrChange>
              </w:rPr>
              <w:t>L</w:t>
            </w:r>
          </w:p>
        </w:tc>
        <w:tc>
          <w:tcPr>
            <w:tcW w:w="2610" w:type="dxa"/>
            <w:gridSpan w:val="2"/>
          </w:tcPr>
          <w:p w14:paraId="62499CB9" w14:textId="77777777" w:rsidR="000A7150" w:rsidRPr="00CB3970" w:rsidRDefault="000A7150" w:rsidP="00D1772B">
            <w:pPr>
              <w:rPr>
                <w:rFonts w:ascii="Times" w:hAnsi="Times"/>
                <w:b/>
                <w:szCs w:val="20"/>
                <w:lang w:val="en-GB"/>
                <w:rPrChange w:id="4228" w:author="Alan Nicol" w:date="2016-08-24T11:55:00Z">
                  <w:rPr>
                    <w:rFonts w:ascii="Times" w:hAnsi="Times"/>
                    <w:b/>
                    <w:szCs w:val="20"/>
                  </w:rPr>
                </w:rPrChange>
              </w:rPr>
            </w:pPr>
            <w:r w:rsidRPr="00CB3970">
              <w:rPr>
                <w:rFonts w:ascii="Times" w:hAnsi="Times"/>
                <w:szCs w:val="20"/>
                <w:lang w:val="en-GB"/>
                <w:rPrChange w:id="4229" w:author="Alan Nicol" w:date="2016-08-24T11:55:00Z">
                  <w:rPr>
                    <w:rFonts w:ascii="Times" w:hAnsi="Times"/>
                    <w:szCs w:val="20"/>
                  </w:rPr>
                </w:rPrChange>
              </w:rPr>
              <w:t>One of the potential opportunities of the project is that communities will benefit from the use values of biodiversity resources including medicinal plants while also undertaking conservation work including conservation of rare &amp; endangered species of national &amp; global importance.</w:t>
            </w:r>
          </w:p>
        </w:tc>
        <w:tc>
          <w:tcPr>
            <w:tcW w:w="4770" w:type="dxa"/>
            <w:gridSpan w:val="2"/>
          </w:tcPr>
          <w:p w14:paraId="3D0E560D" w14:textId="77777777" w:rsidR="000A7150" w:rsidRPr="00CB3970" w:rsidRDefault="000A7150" w:rsidP="00D1772B">
            <w:pPr>
              <w:rPr>
                <w:rFonts w:ascii="Times" w:hAnsi="Times"/>
                <w:b/>
                <w:szCs w:val="20"/>
                <w:lang w:val="en-GB"/>
                <w:rPrChange w:id="4230" w:author="Alan Nicol" w:date="2016-08-24T11:55:00Z">
                  <w:rPr>
                    <w:rFonts w:ascii="Times" w:hAnsi="Times"/>
                    <w:b/>
                    <w:szCs w:val="20"/>
                  </w:rPr>
                </w:rPrChange>
              </w:rPr>
            </w:pPr>
            <w:r w:rsidRPr="00CB3970">
              <w:rPr>
                <w:rFonts w:ascii="Times" w:hAnsi="Times"/>
                <w:szCs w:val="20"/>
                <w:lang w:val="en-GB"/>
                <w:rPrChange w:id="4231" w:author="Alan Nicol" w:date="2016-08-24T11:55:00Z">
                  <w:rPr>
                    <w:rFonts w:ascii="Times" w:hAnsi="Times"/>
                    <w:szCs w:val="20"/>
                  </w:rPr>
                </w:rPrChange>
              </w:rPr>
              <w:t>The project envisages that communities at the pilot sites will formulate local management plans &amp; by-laws or other regulations to guide and govern the actions of its members including determination of sustainable harvest levels for locally vital resources</w:t>
            </w:r>
          </w:p>
        </w:tc>
      </w:tr>
      <w:tr w:rsidR="000A7150" w:rsidRPr="00CB3970" w14:paraId="375C6CC9" w14:textId="77777777" w:rsidTr="00D1772B">
        <w:tc>
          <w:tcPr>
            <w:tcW w:w="3510" w:type="dxa"/>
            <w:vAlign w:val="center"/>
          </w:tcPr>
          <w:p w14:paraId="4EF4E5BB" w14:textId="77777777" w:rsidR="000A7150" w:rsidRPr="00CB3970" w:rsidRDefault="000A7150" w:rsidP="00D1772B">
            <w:pPr>
              <w:rPr>
                <w:rFonts w:ascii="Times" w:hAnsi="Times"/>
                <w:szCs w:val="20"/>
                <w:lang w:val="en-GB"/>
                <w:rPrChange w:id="4232" w:author="Alan Nicol" w:date="2016-08-24T11:55:00Z">
                  <w:rPr>
                    <w:rFonts w:ascii="Times" w:hAnsi="Times"/>
                    <w:szCs w:val="20"/>
                  </w:rPr>
                </w:rPrChange>
              </w:rPr>
            </w:pPr>
            <w:r w:rsidRPr="00CB3970">
              <w:rPr>
                <w:rFonts w:ascii="Times" w:hAnsi="Times"/>
                <w:szCs w:val="20"/>
                <w:lang w:val="en-GB"/>
                <w:rPrChange w:id="4233" w:author="Alan Nicol" w:date="2016-08-24T11:55:00Z">
                  <w:rPr>
                    <w:rFonts w:ascii="Times" w:hAnsi="Times"/>
                    <w:szCs w:val="20"/>
                  </w:rPr>
                </w:rPrChange>
              </w:rPr>
              <w:t>[add additional rows as needed]</w:t>
            </w:r>
          </w:p>
        </w:tc>
        <w:tc>
          <w:tcPr>
            <w:tcW w:w="1080" w:type="dxa"/>
          </w:tcPr>
          <w:p w14:paraId="241E0516" w14:textId="77777777" w:rsidR="000A7150" w:rsidRPr="00CB3970" w:rsidRDefault="000A7150" w:rsidP="00D1772B">
            <w:pPr>
              <w:rPr>
                <w:rFonts w:ascii="Times" w:hAnsi="Times" w:cs="Minion Pro"/>
                <w:szCs w:val="20"/>
                <w:lang w:val="en-GB"/>
                <w:rPrChange w:id="4234" w:author="Alan Nicol" w:date="2016-08-24T11:55:00Z">
                  <w:rPr>
                    <w:rFonts w:ascii="Times" w:hAnsi="Times" w:cs="Minion Pro"/>
                    <w:szCs w:val="20"/>
                  </w:rPr>
                </w:rPrChange>
              </w:rPr>
            </w:pPr>
          </w:p>
        </w:tc>
        <w:tc>
          <w:tcPr>
            <w:tcW w:w="1170" w:type="dxa"/>
          </w:tcPr>
          <w:p w14:paraId="2EB5E1C7" w14:textId="77777777" w:rsidR="000A7150" w:rsidRPr="00CB3970" w:rsidRDefault="000A7150" w:rsidP="00D1772B">
            <w:pPr>
              <w:rPr>
                <w:rFonts w:ascii="Times" w:hAnsi="Times"/>
                <w:b/>
                <w:szCs w:val="20"/>
                <w:lang w:val="en-GB"/>
                <w:rPrChange w:id="4235" w:author="Alan Nicol" w:date="2016-08-24T11:55:00Z">
                  <w:rPr>
                    <w:rFonts w:ascii="Times" w:hAnsi="Times"/>
                    <w:b/>
                    <w:szCs w:val="20"/>
                  </w:rPr>
                </w:rPrChange>
              </w:rPr>
            </w:pPr>
          </w:p>
        </w:tc>
        <w:tc>
          <w:tcPr>
            <w:tcW w:w="2610" w:type="dxa"/>
            <w:gridSpan w:val="2"/>
          </w:tcPr>
          <w:p w14:paraId="12A35F65" w14:textId="77777777" w:rsidR="000A7150" w:rsidRPr="00CB3970" w:rsidRDefault="000A7150" w:rsidP="00D1772B">
            <w:pPr>
              <w:rPr>
                <w:rFonts w:ascii="Times" w:hAnsi="Times"/>
                <w:b/>
                <w:szCs w:val="20"/>
                <w:lang w:val="en-GB"/>
                <w:rPrChange w:id="4236" w:author="Alan Nicol" w:date="2016-08-24T11:55:00Z">
                  <w:rPr>
                    <w:rFonts w:ascii="Times" w:hAnsi="Times"/>
                    <w:b/>
                    <w:szCs w:val="20"/>
                  </w:rPr>
                </w:rPrChange>
              </w:rPr>
            </w:pPr>
          </w:p>
        </w:tc>
        <w:tc>
          <w:tcPr>
            <w:tcW w:w="4770" w:type="dxa"/>
            <w:gridSpan w:val="2"/>
          </w:tcPr>
          <w:p w14:paraId="208F5FD7" w14:textId="77777777" w:rsidR="000A7150" w:rsidRPr="00CB3970" w:rsidRDefault="000A7150" w:rsidP="00D1772B">
            <w:pPr>
              <w:rPr>
                <w:rFonts w:ascii="Times" w:hAnsi="Times"/>
                <w:b/>
                <w:szCs w:val="20"/>
                <w:lang w:val="en-GB"/>
                <w:rPrChange w:id="4237" w:author="Alan Nicol" w:date="2016-08-24T11:55:00Z">
                  <w:rPr>
                    <w:rFonts w:ascii="Times" w:hAnsi="Times"/>
                    <w:b/>
                    <w:szCs w:val="20"/>
                  </w:rPr>
                </w:rPrChange>
              </w:rPr>
            </w:pPr>
          </w:p>
        </w:tc>
      </w:tr>
      <w:tr w:rsidR="000A7150" w:rsidRPr="00CB3970" w14:paraId="730747B7" w14:textId="77777777" w:rsidTr="00D1772B">
        <w:trPr>
          <w:trHeight w:val="593"/>
        </w:trPr>
        <w:tc>
          <w:tcPr>
            <w:tcW w:w="3510" w:type="dxa"/>
            <w:vMerge w:val="restart"/>
          </w:tcPr>
          <w:p w14:paraId="6FC61EE7" w14:textId="77777777" w:rsidR="000A7150" w:rsidRPr="00CB3970" w:rsidRDefault="000A7150" w:rsidP="00D1772B">
            <w:pPr>
              <w:rPr>
                <w:rFonts w:ascii="Times" w:hAnsi="Times"/>
                <w:b/>
                <w:szCs w:val="20"/>
                <w:lang w:val="en-GB"/>
                <w:rPrChange w:id="4238" w:author="Alan Nicol" w:date="2016-08-24T11:55:00Z">
                  <w:rPr>
                    <w:rFonts w:ascii="Times" w:hAnsi="Times"/>
                    <w:b/>
                    <w:szCs w:val="20"/>
                  </w:rPr>
                </w:rPrChange>
              </w:rPr>
            </w:pPr>
          </w:p>
        </w:tc>
        <w:tc>
          <w:tcPr>
            <w:tcW w:w="9630" w:type="dxa"/>
            <w:gridSpan w:val="6"/>
            <w:shd w:val="clear" w:color="auto" w:fill="0F243E" w:themeFill="text2" w:themeFillShade="80"/>
          </w:tcPr>
          <w:p w14:paraId="1E9C737D" w14:textId="77777777" w:rsidR="000A7150" w:rsidRPr="00CB3970" w:rsidRDefault="000A7150" w:rsidP="00D1772B">
            <w:pPr>
              <w:rPr>
                <w:rFonts w:ascii="Times" w:hAnsi="Times"/>
                <w:b/>
                <w:szCs w:val="20"/>
                <w:lang w:val="en-GB"/>
                <w:rPrChange w:id="4239" w:author="Alan Nicol" w:date="2016-08-24T11:55:00Z">
                  <w:rPr>
                    <w:rFonts w:ascii="Times" w:hAnsi="Times"/>
                    <w:b/>
                    <w:szCs w:val="20"/>
                  </w:rPr>
                </w:rPrChange>
              </w:rPr>
            </w:pPr>
            <w:r w:rsidRPr="00CB3970">
              <w:rPr>
                <w:rFonts w:ascii="Times" w:hAnsi="Times"/>
                <w:b/>
                <w:szCs w:val="20"/>
                <w:lang w:val="en-GB"/>
                <w:rPrChange w:id="4240" w:author="Alan Nicol" w:date="2016-08-24T11:55:00Z">
                  <w:rPr>
                    <w:rFonts w:ascii="Times" w:hAnsi="Times"/>
                    <w:b/>
                    <w:szCs w:val="20"/>
                  </w:rPr>
                </w:rPrChange>
              </w:rPr>
              <w:t xml:space="preserve">QUESTION 4: What is the overall Project risk categorization? </w:t>
            </w:r>
          </w:p>
        </w:tc>
      </w:tr>
      <w:tr w:rsidR="000A7150" w:rsidRPr="00CB3970" w14:paraId="0F50BBB8" w14:textId="77777777" w:rsidTr="00D1772B">
        <w:tc>
          <w:tcPr>
            <w:tcW w:w="3510" w:type="dxa"/>
            <w:vMerge/>
          </w:tcPr>
          <w:p w14:paraId="7957385B" w14:textId="77777777" w:rsidR="000A7150" w:rsidRPr="00CB3970" w:rsidRDefault="000A7150" w:rsidP="00D1772B">
            <w:pPr>
              <w:rPr>
                <w:rFonts w:ascii="Times" w:hAnsi="Times"/>
                <w:szCs w:val="20"/>
                <w:u w:val="single"/>
                <w:lang w:val="en-GB"/>
                <w:rPrChange w:id="4241" w:author="Alan Nicol" w:date="2016-08-24T11:55:00Z">
                  <w:rPr>
                    <w:rFonts w:ascii="Times" w:hAnsi="Times"/>
                    <w:szCs w:val="20"/>
                    <w:u w:val="single"/>
                  </w:rPr>
                </w:rPrChange>
              </w:rPr>
            </w:pPr>
          </w:p>
        </w:tc>
        <w:tc>
          <w:tcPr>
            <w:tcW w:w="4883" w:type="dxa"/>
            <w:gridSpan w:val="5"/>
          </w:tcPr>
          <w:p w14:paraId="2219E516" w14:textId="77777777" w:rsidR="000A7150" w:rsidRPr="00CB3970" w:rsidRDefault="000A7150" w:rsidP="00D1772B">
            <w:pPr>
              <w:jc w:val="center"/>
              <w:rPr>
                <w:rFonts w:ascii="Times" w:hAnsi="Times"/>
                <w:b/>
                <w:szCs w:val="20"/>
                <w:lang w:val="en-GB"/>
                <w:rPrChange w:id="4242" w:author="Alan Nicol" w:date="2016-08-24T11:55:00Z">
                  <w:rPr>
                    <w:rFonts w:ascii="Times" w:hAnsi="Times"/>
                    <w:b/>
                    <w:szCs w:val="20"/>
                  </w:rPr>
                </w:rPrChange>
              </w:rPr>
            </w:pPr>
            <w:r w:rsidRPr="00CB3970">
              <w:rPr>
                <w:rFonts w:ascii="Times" w:hAnsi="Times"/>
                <w:b/>
                <w:szCs w:val="20"/>
                <w:lang w:val="en-GB"/>
                <w:rPrChange w:id="4243" w:author="Alan Nicol" w:date="2016-08-24T11:55:00Z">
                  <w:rPr>
                    <w:rFonts w:ascii="Times" w:hAnsi="Times"/>
                    <w:b/>
                    <w:szCs w:val="20"/>
                  </w:rPr>
                </w:rPrChange>
              </w:rPr>
              <w:t xml:space="preserve">Select one (see </w:t>
            </w:r>
            <w:r w:rsidR="003B36D5" w:rsidRPr="00CB3970">
              <w:rPr>
                <w:lang w:val="en-GB"/>
                <w:rPrChange w:id="4244" w:author="Alan Nicol" w:date="2016-08-24T11:55:00Z">
                  <w:rPr>
                    <w:rStyle w:val="Hyperlink"/>
                    <w:rFonts w:ascii="Times" w:hAnsi="Times"/>
                    <w:b/>
                    <w:szCs w:val="20"/>
                  </w:rPr>
                </w:rPrChange>
              </w:rPr>
              <w:fldChar w:fldCharType="begin"/>
            </w:r>
            <w:r w:rsidR="003B36D5" w:rsidRPr="00CB3970">
              <w:rPr>
                <w:lang w:val="en-GB"/>
                <w:rPrChange w:id="4245" w:author="Alan Nicol" w:date="2016-08-24T11:55:00Z">
                  <w:rPr/>
                </w:rPrChange>
              </w:rPr>
              <w:instrText xml:space="preserve"> HYPERLINK "http://www.undp.org/content/undp/en/home/librarypage/operations1/undp-social-and-environmental-screening-procedure.html" </w:instrText>
            </w:r>
            <w:r w:rsidR="003B36D5" w:rsidRPr="00CB3970">
              <w:rPr>
                <w:lang w:val="en-GB"/>
                <w:rPrChange w:id="4246" w:author="Alan Nicol" w:date="2016-08-24T11:55:00Z">
                  <w:rPr>
                    <w:rStyle w:val="Hyperlink"/>
                    <w:rFonts w:ascii="Times" w:hAnsi="Times"/>
                    <w:b/>
                    <w:szCs w:val="20"/>
                  </w:rPr>
                </w:rPrChange>
              </w:rPr>
              <w:fldChar w:fldCharType="separate"/>
            </w:r>
            <w:r w:rsidRPr="00CB3970">
              <w:rPr>
                <w:rStyle w:val="Hyperlink"/>
                <w:rFonts w:ascii="Times" w:hAnsi="Times"/>
                <w:b/>
                <w:szCs w:val="20"/>
                <w:lang w:val="en-GB"/>
                <w:rPrChange w:id="4247" w:author="Alan Nicol" w:date="2016-08-24T11:55:00Z">
                  <w:rPr>
                    <w:rStyle w:val="Hyperlink"/>
                    <w:rFonts w:ascii="Times" w:hAnsi="Times"/>
                    <w:b/>
                    <w:szCs w:val="20"/>
                  </w:rPr>
                </w:rPrChange>
              </w:rPr>
              <w:t>SESP</w:t>
            </w:r>
            <w:r w:rsidR="003B36D5" w:rsidRPr="00CB3970">
              <w:rPr>
                <w:rStyle w:val="Hyperlink"/>
                <w:rFonts w:ascii="Times" w:hAnsi="Times"/>
                <w:b/>
                <w:szCs w:val="20"/>
                <w:lang w:val="en-GB"/>
                <w:rPrChange w:id="4248" w:author="Alan Nicol" w:date="2016-08-24T11:55:00Z">
                  <w:rPr>
                    <w:rStyle w:val="Hyperlink"/>
                    <w:rFonts w:ascii="Times" w:hAnsi="Times"/>
                    <w:b/>
                    <w:szCs w:val="20"/>
                  </w:rPr>
                </w:rPrChange>
              </w:rPr>
              <w:fldChar w:fldCharType="end"/>
            </w:r>
            <w:r w:rsidRPr="00CB3970">
              <w:rPr>
                <w:rFonts w:ascii="Times" w:hAnsi="Times"/>
                <w:b/>
                <w:szCs w:val="20"/>
                <w:lang w:val="en-GB"/>
                <w:rPrChange w:id="4249" w:author="Alan Nicol" w:date="2016-08-24T11:55:00Z">
                  <w:rPr>
                    <w:rFonts w:ascii="Times" w:hAnsi="Times"/>
                    <w:b/>
                    <w:szCs w:val="20"/>
                  </w:rPr>
                </w:rPrChange>
              </w:rPr>
              <w:t xml:space="preserve"> for guidance)</w:t>
            </w:r>
          </w:p>
        </w:tc>
        <w:tc>
          <w:tcPr>
            <w:tcW w:w="4747" w:type="dxa"/>
          </w:tcPr>
          <w:p w14:paraId="5676315E" w14:textId="77777777" w:rsidR="000A7150" w:rsidRPr="00CB3970" w:rsidRDefault="000A7150" w:rsidP="00D1772B">
            <w:pPr>
              <w:jc w:val="center"/>
              <w:rPr>
                <w:rFonts w:ascii="Times" w:hAnsi="Times"/>
                <w:b/>
                <w:szCs w:val="20"/>
                <w:lang w:val="en-GB"/>
                <w:rPrChange w:id="4250" w:author="Alan Nicol" w:date="2016-08-24T11:55:00Z">
                  <w:rPr>
                    <w:rFonts w:ascii="Times" w:hAnsi="Times"/>
                    <w:b/>
                    <w:szCs w:val="20"/>
                  </w:rPr>
                </w:rPrChange>
              </w:rPr>
            </w:pPr>
            <w:r w:rsidRPr="00CB3970">
              <w:rPr>
                <w:rFonts w:ascii="Times" w:hAnsi="Times"/>
                <w:b/>
                <w:szCs w:val="20"/>
                <w:lang w:val="en-GB"/>
                <w:rPrChange w:id="4251" w:author="Alan Nicol" w:date="2016-08-24T11:55:00Z">
                  <w:rPr>
                    <w:rFonts w:ascii="Times" w:hAnsi="Times"/>
                    <w:b/>
                    <w:szCs w:val="20"/>
                  </w:rPr>
                </w:rPrChange>
              </w:rPr>
              <w:t>Comments</w:t>
            </w:r>
          </w:p>
        </w:tc>
      </w:tr>
      <w:tr w:rsidR="000A7150" w:rsidRPr="00CB3970" w14:paraId="381045D2" w14:textId="77777777" w:rsidTr="00D1772B">
        <w:trPr>
          <w:trHeight w:val="251"/>
        </w:trPr>
        <w:tc>
          <w:tcPr>
            <w:tcW w:w="3510" w:type="dxa"/>
            <w:vMerge/>
          </w:tcPr>
          <w:p w14:paraId="273E29C8" w14:textId="77777777" w:rsidR="000A7150" w:rsidRPr="00CB3970" w:rsidRDefault="000A7150" w:rsidP="00D1772B">
            <w:pPr>
              <w:rPr>
                <w:rFonts w:ascii="Times" w:hAnsi="Times" w:cs="Minion Pro"/>
                <w:szCs w:val="20"/>
                <w:lang w:val="en-GB"/>
                <w:rPrChange w:id="4252" w:author="Alan Nicol" w:date="2016-08-24T11:55:00Z">
                  <w:rPr>
                    <w:rFonts w:ascii="Times" w:hAnsi="Times" w:cs="Minion Pro"/>
                    <w:szCs w:val="20"/>
                  </w:rPr>
                </w:rPrChange>
              </w:rPr>
            </w:pPr>
          </w:p>
        </w:tc>
        <w:tc>
          <w:tcPr>
            <w:tcW w:w="4343" w:type="dxa"/>
            <w:gridSpan w:val="3"/>
            <w:shd w:val="clear" w:color="auto" w:fill="auto"/>
          </w:tcPr>
          <w:p w14:paraId="16D5B061" w14:textId="77777777" w:rsidR="000A7150" w:rsidRPr="00CB3970" w:rsidRDefault="000A7150" w:rsidP="00D1772B">
            <w:pPr>
              <w:jc w:val="right"/>
              <w:rPr>
                <w:rFonts w:ascii="Times" w:hAnsi="Times" w:cs="Minion Pro"/>
                <w:b/>
                <w:i/>
                <w:szCs w:val="20"/>
                <w:lang w:val="en-GB"/>
                <w:rPrChange w:id="4253" w:author="Alan Nicol" w:date="2016-08-24T11:55:00Z">
                  <w:rPr>
                    <w:rFonts w:ascii="Times" w:hAnsi="Times" w:cs="Minion Pro"/>
                    <w:b/>
                    <w:i/>
                    <w:szCs w:val="20"/>
                  </w:rPr>
                </w:rPrChange>
              </w:rPr>
            </w:pPr>
            <w:r w:rsidRPr="00CB3970">
              <w:rPr>
                <w:rFonts w:ascii="Times" w:hAnsi="Times" w:cs="Minion Pro"/>
                <w:b/>
                <w:i/>
                <w:szCs w:val="20"/>
                <w:lang w:val="en-GB"/>
                <w:rPrChange w:id="4254" w:author="Alan Nicol" w:date="2016-08-24T11:55:00Z">
                  <w:rPr>
                    <w:rFonts w:ascii="Times" w:hAnsi="Times" w:cs="Minion Pro"/>
                    <w:b/>
                    <w:i/>
                    <w:szCs w:val="20"/>
                  </w:rPr>
                </w:rPrChange>
              </w:rPr>
              <w:t>Low Risk</w:t>
            </w:r>
          </w:p>
        </w:tc>
        <w:tc>
          <w:tcPr>
            <w:tcW w:w="540" w:type="dxa"/>
            <w:gridSpan w:val="2"/>
          </w:tcPr>
          <w:p w14:paraId="1EDC4119" w14:textId="77777777" w:rsidR="000A7150" w:rsidRPr="00CB3970" w:rsidRDefault="000A7150" w:rsidP="00D1772B">
            <w:pPr>
              <w:ind w:left="-2230" w:firstLine="2230"/>
              <w:rPr>
                <w:rFonts w:ascii="Times" w:hAnsi="Times"/>
                <w:b/>
                <w:szCs w:val="20"/>
                <w:lang w:val="en-GB"/>
                <w:rPrChange w:id="4255" w:author="Alan Nicol" w:date="2016-08-24T11:55:00Z">
                  <w:rPr>
                    <w:rFonts w:ascii="Times" w:hAnsi="Times"/>
                    <w:b/>
                    <w:szCs w:val="20"/>
                  </w:rPr>
                </w:rPrChange>
              </w:rPr>
            </w:pPr>
            <w:r w:rsidRPr="00CB3970">
              <w:rPr>
                <w:rFonts w:ascii="Times" w:hAnsi="Times" w:cs="Segoe UI Symbol"/>
                <w:b/>
                <w:szCs w:val="20"/>
                <w:lang w:val="en-GB"/>
                <w:rPrChange w:id="4256" w:author="Alan Nicol" w:date="2016-08-24T11:55:00Z">
                  <w:rPr>
                    <w:rFonts w:ascii="Times" w:hAnsi="Times" w:cs="Segoe UI Symbol"/>
                    <w:b/>
                    <w:szCs w:val="20"/>
                  </w:rPr>
                </w:rPrChange>
              </w:rPr>
              <w:t>X</w:t>
            </w:r>
          </w:p>
        </w:tc>
        <w:tc>
          <w:tcPr>
            <w:tcW w:w="4747" w:type="dxa"/>
          </w:tcPr>
          <w:p w14:paraId="02BA16FB" w14:textId="77777777" w:rsidR="000A7150" w:rsidRPr="00CB3970" w:rsidRDefault="000A7150" w:rsidP="00D1772B">
            <w:pPr>
              <w:rPr>
                <w:rFonts w:ascii="Times" w:hAnsi="Times"/>
                <w:b/>
                <w:szCs w:val="20"/>
                <w:lang w:val="en-GB"/>
                <w:rPrChange w:id="4257" w:author="Alan Nicol" w:date="2016-08-24T11:55:00Z">
                  <w:rPr>
                    <w:rFonts w:ascii="Times" w:hAnsi="Times"/>
                    <w:b/>
                    <w:szCs w:val="20"/>
                  </w:rPr>
                </w:rPrChange>
              </w:rPr>
            </w:pPr>
          </w:p>
        </w:tc>
      </w:tr>
      <w:tr w:rsidR="000A7150" w:rsidRPr="00CB3970" w14:paraId="33783AC1" w14:textId="77777777" w:rsidTr="00D1772B">
        <w:tc>
          <w:tcPr>
            <w:tcW w:w="3510" w:type="dxa"/>
            <w:vMerge/>
          </w:tcPr>
          <w:p w14:paraId="63534A54" w14:textId="77777777" w:rsidR="000A7150" w:rsidRPr="00CB3970" w:rsidRDefault="000A7150" w:rsidP="00D1772B">
            <w:pPr>
              <w:rPr>
                <w:rFonts w:ascii="Times" w:hAnsi="Times" w:cs="Minion Pro"/>
                <w:szCs w:val="20"/>
                <w:lang w:val="en-GB"/>
                <w:rPrChange w:id="4258" w:author="Alan Nicol" w:date="2016-08-24T11:55:00Z">
                  <w:rPr>
                    <w:rFonts w:ascii="Times" w:hAnsi="Times" w:cs="Minion Pro"/>
                    <w:szCs w:val="20"/>
                  </w:rPr>
                </w:rPrChange>
              </w:rPr>
            </w:pPr>
          </w:p>
        </w:tc>
        <w:tc>
          <w:tcPr>
            <w:tcW w:w="4343" w:type="dxa"/>
            <w:gridSpan w:val="3"/>
            <w:shd w:val="clear" w:color="auto" w:fill="auto"/>
          </w:tcPr>
          <w:p w14:paraId="0D575C79" w14:textId="77777777" w:rsidR="000A7150" w:rsidRPr="00CB3970" w:rsidRDefault="000A7150" w:rsidP="00D1772B">
            <w:pPr>
              <w:jc w:val="right"/>
              <w:rPr>
                <w:rFonts w:ascii="Times" w:hAnsi="Times" w:cs="Minion Pro"/>
                <w:b/>
                <w:i/>
                <w:szCs w:val="20"/>
                <w:lang w:val="en-GB"/>
                <w:rPrChange w:id="4259" w:author="Alan Nicol" w:date="2016-08-24T11:55:00Z">
                  <w:rPr>
                    <w:rFonts w:ascii="Times" w:hAnsi="Times" w:cs="Minion Pro"/>
                    <w:b/>
                    <w:i/>
                    <w:szCs w:val="20"/>
                  </w:rPr>
                </w:rPrChange>
              </w:rPr>
            </w:pPr>
            <w:r w:rsidRPr="00CB3970">
              <w:rPr>
                <w:rFonts w:ascii="Times" w:hAnsi="Times" w:cs="Minion Pro"/>
                <w:b/>
                <w:i/>
                <w:szCs w:val="20"/>
                <w:lang w:val="en-GB"/>
                <w:rPrChange w:id="4260" w:author="Alan Nicol" w:date="2016-08-24T11:55:00Z">
                  <w:rPr>
                    <w:rFonts w:ascii="Times" w:hAnsi="Times" w:cs="Minion Pro"/>
                    <w:b/>
                    <w:i/>
                    <w:szCs w:val="20"/>
                  </w:rPr>
                </w:rPrChange>
              </w:rPr>
              <w:t>Moderate Risk</w:t>
            </w:r>
          </w:p>
        </w:tc>
        <w:tc>
          <w:tcPr>
            <w:tcW w:w="540" w:type="dxa"/>
            <w:gridSpan w:val="2"/>
          </w:tcPr>
          <w:p w14:paraId="6B834D45" w14:textId="77777777" w:rsidR="000A7150" w:rsidRPr="00CB3970" w:rsidRDefault="000A7150" w:rsidP="00D1772B">
            <w:pPr>
              <w:ind w:left="-2230" w:firstLine="2230"/>
              <w:rPr>
                <w:rFonts w:ascii="Times" w:hAnsi="Times"/>
                <w:b/>
                <w:szCs w:val="20"/>
                <w:lang w:val="en-GB"/>
                <w:rPrChange w:id="4261" w:author="Alan Nicol" w:date="2016-08-24T11:55:00Z">
                  <w:rPr>
                    <w:rFonts w:ascii="Times" w:hAnsi="Times"/>
                    <w:b/>
                    <w:szCs w:val="20"/>
                  </w:rPr>
                </w:rPrChange>
              </w:rPr>
            </w:pPr>
            <w:r w:rsidRPr="00CB3970">
              <w:rPr>
                <w:rFonts w:ascii="Menlo Bold" w:hAnsi="Menlo Bold" w:cs="Menlo Bold"/>
                <w:b/>
                <w:szCs w:val="20"/>
                <w:lang w:val="en-GB"/>
                <w:rPrChange w:id="4262" w:author="Alan Nicol" w:date="2016-08-24T11:55:00Z">
                  <w:rPr>
                    <w:rFonts w:ascii="Menlo Bold" w:hAnsi="Menlo Bold" w:cs="Menlo Bold"/>
                    <w:b/>
                    <w:szCs w:val="20"/>
                  </w:rPr>
                </w:rPrChange>
              </w:rPr>
              <w:t>☐</w:t>
            </w:r>
          </w:p>
        </w:tc>
        <w:tc>
          <w:tcPr>
            <w:tcW w:w="4747" w:type="dxa"/>
          </w:tcPr>
          <w:p w14:paraId="27383C90" w14:textId="77777777" w:rsidR="000A7150" w:rsidRPr="00CB3970" w:rsidRDefault="000A7150" w:rsidP="00D1772B">
            <w:pPr>
              <w:rPr>
                <w:rFonts w:ascii="Times" w:hAnsi="Times"/>
                <w:b/>
                <w:szCs w:val="20"/>
                <w:lang w:val="en-GB"/>
                <w:rPrChange w:id="4263" w:author="Alan Nicol" w:date="2016-08-24T11:55:00Z">
                  <w:rPr>
                    <w:rFonts w:ascii="Times" w:hAnsi="Times"/>
                    <w:b/>
                    <w:szCs w:val="20"/>
                  </w:rPr>
                </w:rPrChange>
              </w:rPr>
            </w:pPr>
          </w:p>
        </w:tc>
      </w:tr>
      <w:tr w:rsidR="000A7150" w:rsidRPr="00CB3970" w14:paraId="7F12865C" w14:textId="77777777" w:rsidTr="00D1772B">
        <w:tc>
          <w:tcPr>
            <w:tcW w:w="3510" w:type="dxa"/>
            <w:vMerge/>
          </w:tcPr>
          <w:p w14:paraId="2672BACF" w14:textId="77777777" w:rsidR="000A7150" w:rsidRPr="00CB3970" w:rsidRDefault="000A7150" w:rsidP="00D1772B">
            <w:pPr>
              <w:rPr>
                <w:rFonts w:ascii="Times" w:hAnsi="Times" w:cs="Minion Pro"/>
                <w:szCs w:val="20"/>
                <w:lang w:val="en-GB"/>
                <w:rPrChange w:id="4264" w:author="Alan Nicol" w:date="2016-08-24T11:55:00Z">
                  <w:rPr>
                    <w:rFonts w:ascii="Times" w:hAnsi="Times" w:cs="Minion Pro"/>
                    <w:szCs w:val="20"/>
                  </w:rPr>
                </w:rPrChange>
              </w:rPr>
            </w:pPr>
          </w:p>
        </w:tc>
        <w:tc>
          <w:tcPr>
            <w:tcW w:w="4343" w:type="dxa"/>
            <w:gridSpan w:val="3"/>
            <w:shd w:val="clear" w:color="auto" w:fill="auto"/>
          </w:tcPr>
          <w:p w14:paraId="1A754F9F" w14:textId="77777777" w:rsidR="000A7150" w:rsidRPr="00CB3970" w:rsidRDefault="000A7150" w:rsidP="00D1772B">
            <w:pPr>
              <w:jc w:val="right"/>
              <w:rPr>
                <w:rFonts w:ascii="Times" w:hAnsi="Times" w:cs="Minion Pro"/>
                <w:b/>
                <w:i/>
                <w:szCs w:val="20"/>
                <w:lang w:val="en-GB"/>
                <w:rPrChange w:id="4265" w:author="Alan Nicol" w:date="2016-08-24T11:55:00Z">
                  <w:rPr>
                    <w:rFonts w:ascii="Times" w:hAnsi="Times" w:cs="Minion Pro"/>
                    <w:b/>
                    <w:i/>
                    <w:szCs w:val="20"/>
                  </w:rPr>
                </w:rPrChange>
              </w:rPr>
            </w:pPr>
            <w:r w:rsidRPr="00CB3970">
              <w:rPr>
                <w:rFonts w:ascii="Times" w:hAnsi="Times" w:cs="Minion Pro"/>
                <w:b/>
                <w:i/>
                <w:szCs w:val="20"/>
                <w:lang w:val="en-GB"/>
                <w:rPrChange w:id="4266" w:author="Alan Nicol" w:date="2016-08-24T11:55:00Z">
                  <w:rPr>
                    <w:rFonts w:ascii="Times" w:hAnsi="Times" w:cs="Minion Pro"/>
                    <w:b/>
                    <w:i/>
                    <w:szCs w:val="20"/>
                  </w:rPr>
                </w:rPrChange>
              </w:rPr>
              <w:t>High Risk</w:t>
            </w:r>
          </w:p>
        </w:tc>
        <w:tc>
          <w:tcPr>
            <w:tcW w:w="540" w:type="dxa"/>
            <w:gridSpan w:val="2"/>
          </w:tcPr>
          <w:p w14:paraId="217C57FC" w14:textId="77777777" w:rsidR="000A7150" w:rsidRPr="00CB3970" w:rsidRDefault="000A7150" w:rsidP="00D1772B">
            <w:pPr>
              <w:ind w:left="-2230" w:firstLine="2230"/>
              <w:rPr>
                <w:rFonts w:ascii="Times" w:hAnsi="Times"/>
                <w:b/>
                <w:szCs w:val="20"/>
                <w:lang w:val="en-GB"/>
                <w:rPrChange w:id="4267" w:author="Alan Nicol" w:date="2016-08-24T11:55:00Z">
                  <w:rPr>
                    <w:rFonts w:ascii="Times" w:hAnsi="Times"/>
                    <w:b/>
                    <w:szCs w:val="20"/>
                  </w:rPr>
                </w:rPrChange>
              </w:rPr>
            </w:pPr>
            <w:r w:rsidRPr="00CB3970">
              <w:rPr>
                <w:rFonts w:ascii="Menlo Bold" w:hAnsi="Menlo Bold" w:cs="Menlo Bold"/>
                <w:b/>
                <w:szCs w:val="20"/>
                <w:lang w:val="en-GB"/>
                <w:rPrChange w:id="4268" w:author="Alan Nicol" w:date="2016-08-24T11:55:00Z">
                  <w:rPr>
                    <w:rFonts w:ascii="Menlo Bold" w:hAnsi="Menlo Bold" w:cs="Menlo Bold"/>
                    <w:b/>
                    <w:szCs w:val="20"/>
                  </w:rPr>
                </w:rPrChange>
              </w:rPr>
              <w:t>☐</w:t>
            </w:r>
          </w:p>
        </w:tc>
        <w:tc>
          <w:tcPr>
            <w:tcW w:w="4747" w:type="dxa"/>
          </w:tcPr>
          <w:p w14:paraId="3A48347E" w14:textId="77777777" w:rsidR="000A7150" w:rsidRPr="00CB3970" w:rsidRDefault="000A7150" w:rsidP="00D1772B">
            <w:pPr>
              <w:rPr>
                <w:rFonts w:ascii="Times" w:hAnsi="Times"/>
                <w:b/>
                <w:szCs w:val="20"/>
                <w:lang w:val="en-GB"/>
                <w:rPrChange w:id="4269" w:author="Alan Nicol" w:date="2016-08-24T11:55:00Z">
                  <w:rPr>
                    <w:rFonts w:ascii="Times" w:hAnsi="Times"/>
                    <w:b/>
                    <w:szCs w:val="20"/>
                  </w:rPr>
                </w:rPrChange>
              </w:rPr>
            </w:pPr>
          </w:p>
        </w:tc>
      </w:tr>
      <w:tr w:rsidR="000A7150" w:rsidRPr="00CB3970" w14:paraId="0B6BAF6B" w14:textId="77777777" w:rsidTr="00D1772B">
        <w:trPr>
          <w:trHeight w:val="782"/>
        </w:trPr>
        <w:tc>
          <w:tcPr>
            <w:tcW w:w="3510" w:type="dxa"/>
            <w:vMerge w:val="restart"/>
            <w:shd w:val="clear" w:color="auto" w:fill="FFFFFF" w:themeFill="background1"/>
          </w:tcPr>
          <w:p w14:paraId="04B9674B" w14:textId="77777777" w:rsidR="000A7150" w:rsidRPr="00CB3970" w:rsidRDefault="000A7150" w:rsidP="00D1772B">
            <w:pPr>
              <w:ind w:hanging="18"/>
              <w:rPr>
                <w:rFonts w:ascii="Times" w:hAnsi="Times"/>
                <w:b/>
                <w:szCs w:val="20"/>
                <w:lang w:val="en-GB"/>
                <w:rPrChange w:id="4270" w:author="Alan Nicol" w:date="2016-08-24T11:55:00Z">
                  <w:rPr>
                    <w:rFonts w:ascii="Times" w:hAnsi="Times"/>
                    <w:b/>
                    <w:szCs w:val="20"/>
                  </w:rPr>
                </w:rPrChange>
              </w:rPr>
            </w:pPr>
          </w:p>
        </w:tc>
        <w:tc>
          <w:tcPr>
            <w:tcW w:w="4883" w:type="dxa"/>
            <w:gridSpan w:val="5"/>
            <w:shd w:val="clear" w:color="auto" w:fill="0F243E" w:themeFill="text2" w:themeFillShade="80"/>
            <w:vAlign w:val="center"/>
          </w:tcPr>
          <w:p w14:paraId="57BC6310" w14:textId="77777777" w:rsidR="000A7150" w:rsidRPr="00CB3970" w:rsidRDefault="000A7150" w:rsidP="00D1772B">
            <w:pPr>
              <w:tabs>
                <w:tab w:val="left" w:pos="360"/>
              </w:tabs>
              <w:rPr>
                <w:rFonts w:ascii="Times" w:hAnsi="Times"/>
                <w:szCs w:val="20"/>
                <w:lang w:val="en-GB"/>
                <w:rPrChange w:id="4271" w:author="Alan Nicol" w:date="2016-08-24T11:55:00Z">
                  <w:rPr>
                    <w:rFonts w:ascii="Times" w:hAnsi="Times"/>
                    <w:szCs w:val="20"/>
                  </w:rPr>
                </w:rPrChange>
              </w:rPr>
            </w:pPr>
            <w:r w:rsidRPr="00CB3970">
              <w:rPr>
                <w:rFonts w:ascii="Times" w:hAnsi="Times"/>
                <w:b/>
                <w:szCs w:val="20"/>
                <w:lang w:val="en-GB"/>
                <w:rPrChange w:id="4272" w:author="Alan Nicol" w:date="2016-08-24T11:55:00Z">
                  <w:rPr>
                    <w:rFonts w:ascii="Times" w:hAnsi="Times"/>
                    <w:b/>
                    <w:szCs w:val="20"/>
                  </w:rPr>
                </w:rPrChange>
              </w:rPr>
              <w:t>QUESTION 5: Based on the identified risks and risk categorization, what requirements of the SES are relevant?</w:t>
            </w:r>
          </w:p>
        </w:tc>
        <w:tc>
          <w:tcPr>
            <w:tcW w:w="4747" w:type="dxa"/>
            <w:shd w:val="clear" w:color="auto" w:fill="0F243E" w:themeFill="text2" w:themeFillShade="80"/>
            <w:vAlign w:val="center"/>
          </w:tcPr>
          <w:p w14:paraId="71314D34" w14:textId="77777777" w:rsidR="000A7150" w:rsidRPr="00CB3970" w:rsidRDefault="000A7150" w:rsidP="00D1772B">
            <w:pPr>
              <w:tabs>
                <w:tab w:val="left" w:pos="360"/>
              </w:tabs>
              <w:jc w:val="center"/>
              <w:rPr>
                <w:rFonts w:ascii="Times" w:hAnsi="Times"/>
                <w:b/>
                <w:szCs w:val="20"/>
                <w:lang w:val="en-GB"/>
                <w:rPrChange w:id="4273" w:author="Alan Nicol" w:date="2016-08-24T11:55:00Z">
                  <w:rPr>
                    <w:rFonts w:ascii="Times" w:hAnsi="Times"/>
                    <w:b/>
                    <w:szCs w:val="20"/>
                  </w:rPr>
                </w:rPrChange>
              </w:rPr>
            </w:pPr>
          </w:p>
        </w:tc>
      </w:tr>
      <w:tr w:rsidR="000A7150" w:rsidRPr="00CB3970" w14:paraId="7C192CA6" w14:textId="77777777" w:rsidTr="00D1772B">
        <w:trPr>
          <w:trHeight w:val="296"/>
        </w:trPr>
        <w:tc>
          <w:tcPr>
            <w:tcW w:w="3510" w:type="dxa"/>
            <w:vMerge/>
            <w:shd w:val="clear" w:color="auto" w:fill="FFFFFF" w:themeFill="background1"/>
          </w:tcPr>
          <w:p w14:paraId="3D354229" w14:textId="77777777" w:rsidR="000A7150" w:rsidRPr="00CB3970" w:rsidRDefault="000A7150" w:rsidP="00D1772B">
            <w:pPr>
              <w:rPr>
                <w:rFonts w:ascii="Times" w:hAnsi="Times"/>
                <w:szCs w:val="20"/>
                <w:u w:val="single"/>
                <w:lang w:val="en-GB"/>
                <w:rPrChange w:id="4274" w:author="Alan Nicol" w:date="2016-08-24T11:55:00Z">
                  <w:rPr>
                    <w:rFonts w:ascii="Times" w:hAnsi="Times"/>
                    <w:szCs w:val="20"/>
                    <w:u w:val="single"/>
                  </w:rPr>
                </w:rPrChange>
              </w:rPr>
            </w:pPr>
          </w:p>
        </w:tc>
        <w:tc>
          <w:tcPr>
            <w:tcW w:w="4883" w:type="dxa"/>
            <w:gridSpan w:val="5"/>
          </w:tcPr>
          <w:p w14:paraId="3F37F1C4" w14:textId="77777777" w:rsidR="000A7150" w:rsidRPr="00CB3970" w:rsidRDefault="000A7150" w:rsidP="00D1772B">
            <w:pPr>
              <w:tabs>
                <w:tab w:val="left" w:pos="360"/>
              </w:tabs>
              <w:jc w:val="center"/>
              <w:rPr>
                <w:rFonts w:ascii="Times" w:hAnsi="Times" w:cs="Menlo Bold"/>
                <w:b/>
                <w:szCs w:val="20"/>
                <w:lang w:val="en-GB"/>
                <w:rPrChange w:id="4275" w:author="Alan Nicol" w:date="2016-08-24T11:55:00Z">
                  <w:rPr>
                    <w:rFonts w:ascii="Times" w:hAnsi="Times" w:cs="Menlo Bold"/>
                    <w:b/>
                    <w:szCs w:val="20"/>
                  </w:rPr>
                </w:rPrChange>
              </w:rPr>
            </w:pPr>
            <w:r w:rsidRPr="00CB3970">
              <w:rPr>
                <w:rFonts w:ascii="Times" w:hAnsi="Times"/>
                <w:szCs w:val="20"/>
                <w:lang w:val="en-GB"/>
                <w:rPrChange w:id="4276" w:author="Alan Nicol" w:date="2016-08-24T11:55:00Z">
                  <w:rPr>
                    <w:rFonts w:ascii="Times" w:hAnsi="Times"/>
                    <w:szCs w:val="20"/>
                  </w:rPr>
                </w:rPrChange>
              </w:rPr>
              <w:t>Check all that apply</w:t>
            </w:r>
          </w:p>
        </w:tc>
        <w:tc>
          <w:tcPr>
            <w:tcW w:w="4747" w:type="dxa"/>
          </w:tcPr>
          <w:p w14:paraId="6042C1FF" w14:textId="77777777" w:rsidR="000A7150" w:rsidRPr="00CB3970" w:rsidRDefault="000A7150" w:rsidP="00D1772B">
            <w:pPr>
              <w:tabs>
                <w:tab w:val="left" w:pos="360"/>
              </w:tabs>
              <w:jc w:val="center"/>
              <w:rPr>
                <w:rFonts w:ascii="Times" w:hAnsi="Times"/>
                <w:b/>
                <w:szCs w:val="20"/>
                <w:lang w:val="en-GB"/>
                <w:rPrChange w:id="4277" w:author="Alan Nicol" w:date="2016-08-24T11:55:00Z">
                  <w:rPr>
                    <w:rFonts w:ascii="Times" w:hAnsi="Times"/>
                    <w:b/>
                    <w:szCs w:val="20"/>
                  </w:rPr>
                </w:rPrChange>
              </w:rPr>
            </w:pPr>
            <w:r w:rsidRPr="00CB3970">
              <w:rPr>
                <w:rFonts w:ascii="Times" w:hAnsi="Times"/>
                <w:b/>
                <w:szCs w:val="20"/>
                <w:lang w:val="en-GB"/>
                <w:rPrChange w:id="4278" w:author="Alan Nicol" w:date="2016-08-24T11:55:00Z">
                  <w:rPr>
                    <w:rFonts w:ascii="Times" w:hAnsi="Times"/>
                    <w:b/>
                    <w:szCs w:val="20"/>
                  </w:rPr>
                </w:rPrChange>
              </w:rPr>
              <w:t>Comments</w:t>
            </w:r>
          </w:p>
        </w:tc>
      </w:tr>
      <w:tr w:rsidR="000A7150" w:rsidRPr="00CB3970" w14:paraId="762D6104" w14:textId="77777777" w:rsidTr="00D1772B">
        <w:tc>
          <w:tcPr>
            <w:tcW w:w="3510" w:type="dxa"/>
            <w:vMerge/>
            <w:shd w:val="clear" w:color="auto" w:fill="FFFFFF" w:themeFill="background1"/>
          </w:tcPr>
          <w:p w14:paraId="6CD2D46A" w14:textId="77777777" w:rsidR="000A7150" w:rsidRPr="00CB3970" w:rsidRDefault="000A7150" w:rsidP="00D1772B">
            <w:pPr>
              <w:tabs>
                <w:tab w:val="left" w:pos="270"/>
              </w:tabs>
              <w:ind w:left="270" w:hanging="270"/>
              <w:rPr>
                <w:rFonts w:ascii="Times" w:hAnsi="Times"/>
                <w:szCs w:val="20"/>
                <w:lang w:val="en-GB"/>
                <w:rPrChange w:id="4279" w:author="Alan Nicol" w:date="2016-08-24T11:55:00Z">
                  <w:rPr>
                    <w:rFonts w:ascii="Times" w:hAnsi="Times"/>
                    <w:szCs w:val="20"/>
                  </w:rPr>
                </w:rPrChange>
              </w:rPr>
            </w:pPr>
          </w:p>
        </w:tc>
        <w:tc>
          <w:tcPr>
            <w:tcW w:w="4343" w:type="dxa"/>
            <w:gridSpan w:val="3"/>
            <w:shd w:val="clear" w:color="auto" w:fill="auto"/>
          </w:tcPr>
          <w:p w14:paraId="6F2BC6F0" w14:textId="77777777" w:rsidR="000A7150" w:rsidRPr="00CB3970" w:rsidRDefault="000A7150" w:rsidP="00D1772B">
            <w:pPr>
              <w:tabs>
                <w:tab w:val="left" w:pos="270"/>
              </w:tabs>
              <w:ind w:left="270" w:hanging="270"/>
              <w:rPr>
                <w:rFonts w:ascii="Times" w:hAnsi="Times"/>
                <w:b/>
                <w:i/>
                <w:szCs w:val="20"/>
                <w:lang w:val="en-GB"/>
                <w:rPrChange w:id="4280" w:author="Alan Nicol" w:date="2016-08-24T11:55:00Z">
                  <w:rPr>
                    <w:rFonts w:ascii="Times" w:hAnsi="Times"/>
                    <w:b/>
                    <w:i/>
                    <w:szCs w:val="20"/>
                  </w:rPr>
                </w:rPrChange>
              </w:rPr>
            </w:pPr>
            <w:r w:rsidRPr="00CB3970">
              <w:rPr>
                <w:rFonts w:ascii="Times" w:hAnsi="Times"/>
                <w:b/>
                <w:i/>
                <w:szCs w:val="20"/>
                <w:lang w:val="en-GB"/>
                <w:rPrChange w:id="4281" w:author="Alan Nicol" w:date="2016-08-24T11:55:00Z">
                  <w:rPr>
                    <w:rFonts w:ascii="Times" w:hAnsi="Times"/>
                    <w:b/>
                    <w:i/>
                    <w:szCs w:val="20"/>
                  </w:rPr>
                </w:rPrChange>
              </w:rPr>
              <w:t>Principle 1: Human Rights</w:t>
            </w:r>
          </w:p>
        </w:tc>
        <w:tc>
          <w:tcPr>
            <w:tcW w:w="540" w:type="dxa"/>
            <w:gridSpan w:val="2"/>
            <w:vAlign w:val="center"/>
          </w:tcPr>
          <w:p w14:paraId="7D7BDCB2" w14:textId="77777777" w:rsidR="000A7150" w:rsidRPr="00CB3970" w:rsidRDefault="000A7150" w:rsidP="00D1772B">
            <w:pPr>
              <w:tabs>
                <w:tab w:val="left" w:pos="360"/>
              </w:tabs>
              <w:rPr>
                <w:rFonts w:ascii="Times" w:hAnsi="Times"/>
                <w:szCs w:val="20"/>
                <w:lang w:val="en-GB"/>
                <w:rPrChange w:id="4282" w:author="Alan Nicol" w:date="2016-08-24T11:55:00Z">
                  <w:rPr>
                    <w:rFonts w:ascii="Times" w:hAnsi="Times"/>
                    <w:szCs w:val="20"/>
                  </w:rPr>
                </w:rPrChange>
              </w:rPr>
            </w:pPr>
            <w:r w:rsidRPr="00CB3970">
              <w:rPr>
                <w:rFonts w:ascii="Times" w:hAnsi="Times" w:cs="Segoe UI Symbol"/>
                <w:b/>
                <w:szCs w:val="20"/>
                <w:lang w:val="en-GB"/>
                <w:rPrChange w:id="4283" w:author="Alan Nicol" w:date="2016-08-24T11:55:00Z">
                  <w:rPr>
                    <w:rFonts w:ascii="Times" w:hAnsi="Times" w:cs="Segoe UI Symbol"/>
                    <w:b/>
                    <w:szCs w:val="20"/>
                  </w:rPr>
                </w:rPrChange>
              </w:rPr>
              <w:t>X</w:t>
            </w:r>
          </w:p>
        </w:tc>
        <w:tc>
          <w:tcPr>
            <w:tcW w:w="4747" w:type="dxa"/>
          </w:tcPr>
          <w:p w14:paraId="13CE8E14" w14:textId="77777777" w:rsidR="000A7150" w:rsidRPr="00CB3970" w:rsidRDefault="000A7150" w:rsidP="00D1772B">
            <w:pPr>
              <w:tabs>
                <w:tab w:val="left" w:pos="360"/>
              </w:tabs>
              <w:rPr>
                <w:rFonts w:ascii="Times" w:hAnsi="Times"/>
                <w:szCs w:val="20"/>
                <w:lang w:val="en-GB"/>
                <w:rPrChange w:id="4284" w:author="Alan Nicol" w:date="2016-08-24T11:55:00Z">
                  <w:rPr>
                    <w:rFonts w:ascii="Times" w:hAnsi="Times"/>
                    <w:szCs w:val="20"/>
                  </w:rPr>
                </w:rPrChange>
              </w:rPr>
            </w:pPr>
          </w:p>
        </w:tc>
      </w:tr>
      <w:tr w:rsidR="000A7150" w:rsidRPr="00CB3970" w14:paraId="5DDD22FE" w14:textId="77777777" w:rsidTr="00D1772B">
        <w:tc>
          <w:tcPr>
            <w:tcW w:w="3510" w:type="dxa"/>
            <w:vMerge/>
            <w:shd w:val="clear" w:color="auto" w:fill="FFFFFF" w:themeFill="background1"/>
          </w:tcPr>
          <w:p w14:paraId="45EFC8CB" w14:textId="77777777" w:rsidR="000A7150" w:rsidRPr="00CB3970" w:rsidRDefault="000A7150" w:rsidP="00D1772B">
            <w:pPr>
              <w:tabs>
                <w:tab w:val="left" w:pos="270"/>
              </w:tabs>
              <w:ind w:left="270" w:hanging="270"/>
              <w:rPr>
                <w:rFonts w:ascii="Times" w:hAnsi="Times"/>
                <w:szCs w:val="20"/>
                <w:lang w:val="en-GB"/>
                <w:rPrChange w:id="4285" w:author="Alan Nicol" w:date="2016-08-24T11:55:00Z">
                  <w:rPr>
                    <w:rFonts w:ascii="Times" w:hAnsi="Times"/>
                    <w:szCs w:val="20"/>
                  </w:rPr>
                </w:rPrChange>
              </w:rPr>
            </w:pPr>
          </w:p>
        </w:tc>
        <w:tc>
          <w:tcPr>
            <w:tcW w:w="4343" w:type="dxa"/>
            <w:gridSpan w:val="3"/>
            <w:shd w:val="clear" w:color="auto" w:fill="auto"/>
          </w:tcPr>
          <w:p w14:paraId="1AF6F4C8" w14:textId="77777777" w:rsidR="000A7150" w:rsidRPr="00CB3970" w:rsidRDefault="000A7150" w:rsidP="00D1772B">
            <w:pPr>
              <w:tabs>
                <w:tab w:val="left" w:pos="270"/>
              </w:tabs>
              <w:ind w:left="270" w:hanging="270"/>
              <w:rPr>
                <w:rFonts w:ascii="Times" w:hAnsi="Times"/>
                <w:b/>
                <w:i/>
                <w:szCs w:val="20"/>
                <w:lang w:val="en-GB"/>
                <w:rPrChange w:id="4286" w:author="Alan Nicol" w:date="2016-08-24T11:55:00Z">
                  <w:rPr>
                    <w:rFonts w:ascii="Times" w:hAnsi="Times"/>
                    <w:b/>
                    <w:i/>
                    <w:szCs w:val="20"/>
                  </w:rPr>
                </w:rPrChange>
              </w:rPr>
            </w:pPr>
            <w:r w:rsidRPr="00CB3970">
              <w:rPr>
                <w:rFonts w:ascii="Times" w:hAnsi="Times"/>
                <w:b/>
                <w:i/>
                <w:szCs w:val="20"/>
                <w:lang w:val="en-GB"/>
                <w:rPrChange w:id="4287" w:author="Alan Nicol" w:date="2016-08-24T11:55:00Z">
                  <w:rPr>
                    <w:rFonts w:ascii="Times" w:hAnsi="Times"/>
                    <w:b/>
                    <w:i/>
                    <w:szCs w:val="20"/>
                  </w:rPr>
                </w:rPrChange>
              </w:rPr>
              <w:t>Principle 2: Gender Equality and Women’s Empowerment</w:t>
            </w:r>
          </w:p>
        </w:tc>
        <w:tc>
          <w:tcPr>
            <w:tcW w:w="540" w:type="dxa"/>
            <w:gridSpan w:val="2"/>
            <w:vAlign w:val="center"/>
          </w:tcPr>
          <w:p w14:paraId="0F1958C1" w14:textId="77777777" w:rsidR="000A7150" w:rsidRPr="00CB3970" w:rsidRDefault="000A7150" w:rsidP="00D1772B">
            <w:pPr>
              <w:tabs>
                <w:tab w:val="left" w:pos="360"/>
              </w:tabs>
              <w:rPr>
                <w:rFonts w:ascii="Times" w:hAnsi="Times"/>
                <w:szCs w:val="20"/>
                <w:lang w:val="en-GB"/>
                <w:rPrChange w:id="4288" w:author="Alan Nicol" w:date="2016-08-24T11:55:00Z">
                  <w:rPr>
                    <w:rFonts w:ascii="Times" w:hAnsi="Times"/>
                    <w:szCs w:val="20"/>
                  </w:rPr>
                </w:rPrChange>
              </w:rPr>
            </w:pPr>
            <w:r w:rsidRPr="00CB3970">
              <w:rPr>
                <w:rFonts w:ascii="Times" w:hAnsi="Times" w:cs="Segoe UI Symbol"/>
                <w:b/>
                <w:szCs w:val="20"/>
                <w:lang w:val="en-GB"/>
                <w:rPrChange w:id="4289" w:author="Alan Nicol" w:date="2016-08-24T11:55:00Z">
                  <w:rPr>
                    <w:rFonts w:ascii="Times" w:hAnsi="Times" w:cs="Segoe UI Symbol"/>
                    <w:b/>
                    <w:szCs w:val="20"/>
                  </w:rPr>
                </w:rPrChange>
              </w:rPr>
              <w:t>X</w:t>
            </w:r>
          </w:p>
        </w:tc>
        <w:tc>
          <w:tcPr>
            <w:tcW w:w="4747" w:type="dxa"/>
          </w:tcPr>
          <w:p w14:paraId="5A6E8B26" w14:textId="77777777" w:rsidR="000A7150" w:rsidRPr="00CB3970" w:rsidRDefault="000A7150" w:rsidP="00D1772B">
            <w:pPr>
              <w:tabs>
                <w:tab w:val="left" w:pos="360"/>
              </w:tabs>
              <w:rPr>
                <w:rFonts w:ascii="Times" w:hAnsi="Times"/>
                <w:szCs w:val="20"/>
                <w:lang w:val="en-GB"/>
                <w:rPrChange w:id="4290" w:author="Alan Nicol" w:date="2016-08-24T11:55:00Z">
                  <w:rPr>
                    <w:rFonts w:ascii="Times" w:hAnsi="Times"/>
                    <w:szCs w:val="20"/>
                  </w:rPr>
                </w:rPrChange>
              </w:rPr>
            </w:pPr>
          </w:p>
        </w:tc>
      </w:tr>
      <w:tr w:rsidR="000A7150" w:rsidRPr="00CB3970" w14:paraId="21C8EC5B" w14:textId="77777777" w:rsidTr="00D1772B">
        <w:tc>
          <w:tcPr>
            <w:tcW w:w="3510" w:type="dxa"/>
            <w:vMerge/>
            <w:shd w:val="clear" w:color="auto" w:fill="FFFFFF" w:themeFill="background1"/>
          </w:tcPr>
          <w:p w14:paraId="07946396" w14:textId="77777777" w:rsidR="000A7150" w:rsidRPr="00CB3970" w:rsidRDefault="000A7150" w:rsidP="00D1772B">
            <w:pPr>
              <w:tabs>
                <w:tab w:val="left" w:pos="270"/>
              </w:tabs>
              <w:ind w:left="270" w:hanging="270"/>
              <w:rPr>
                <w:rFonts w:ascii="Times" w:hAnsi="Times"/>
                <w:szCs w:val="20"/>
                <w:lang w:val="en-GB"/>
                <w:rPrChange w:id="4291" w:author="Alan Nicol" w:date="2016-08-24T11:55:00Z">
                  <w:rPr>
                    <w:rFonts w:ascii="Times" w:hAnsi="Times"/>
                    <w:szCs w:val="20"/>
                  </w:rPr>
                </w:rPrChange>
              </w:rPr>
            </w:pPr>
          </w:p>
        </w:tc>
        <w:tc>
          <w:tcPr>
            <w:tcW w:w="4343" w:type="dxa"/>
            <w:gridSpan w:val="3"/>
            <w:shd w:val="clear" w:color="auto" w:fill="auto"/>
          </w:tcPr>
          <w:p w14:paraId="62BD27E3" w14:textId="77777777" w:rsidR="000A7150" w:rsidRPr="00CB3970" w:rsidRDefault="000A7150" w:rsidP="00D1772B">
            <w:pPr>
              <w:tabs>
                <w:tab w:val="left" w:pos="270"/>
              </w:tabs>
              <w:ind w:left="270" w:hanging="270"/>
              <w:rPr>
                <w:rFonts w:ascii="Times" w:hAnsi="Times"/>
                <w:b/>
                <w:i/>
                <w:szCs w:val="20"/>
                <w:lang w:val="en-GB"/>
                <w:rPrChange w:id="4292" w:author="Alan Nicol" w:date="2016-08-24T11:55:00Z">
                  <w:rPr>
                    <w:rFonts w:ascii="Times" w:hAnsi="Times"/>
                    <w:b/>
                    <w:i/>
                    <w:szCs w:val="20"/>
                  </w:rPr>
                </w:rPrChange>
              </w:rPr>
            </w:pPr>
            <w:r w:rsidRPr="00CB3970">
              <w:rPr>
                <w:rFonts w:ascii="Times" w:hAnsi="Times"/>
                <w:b/>
                <w:i/>
                <w:szCs w:val="20"/>
                <w:lang w:val="en-GB"/>
                <w:rPrChange w:id="4293" w:author="Alan Nicol" w:date="2016-08-24T11:55:00Z">
                  <w:rPr>
                    <w:rFonts w:ascii="Times" w:hAnsi="Times"/>
                    <w:b/>
                    <w:i/>
                    <w:szCs w:val="20"/>
                  </w:rPr>
                </w:rPrChange>
              </w:rPr>
              <w:t>1.</w:t>
            </w:r>
            <w:r w:rsidRPr="00CB3970">
              <w:rPr>
                <w:rFonts w:ascii="Times" w:hAnsi="Times"/>
                <w:b/>
                <w:i/>
                <w:szCs w:val="20"/>
                <w:lang w:val="en-GB"/>
                <w:rPrChange w:id="4294" w:author="Alan Nicol" w:date="2016-08-24T11:55:00Z">
                  <w:rPr>
                    <w:rFonts w:ascii="Times" w:hAnsi="Times"/>
                    <w:b/>
                    <w:i/>
                    <w:szCs w:val="20"/>
                  </w:rPr>
                </w:rPrChange>
              </w:rPr>
              <w:tab/>
              <w:t>Biodiversity Conservation and Natural Resource Management</w:t>
            </w:r>
          </w:p>
        </w:tc>
        <w:tc>
          <w:tcPr>
            <w:tcW w:w="540" w:type="dxa"/>
            <w:gridSpan w:val="2"/>
            <w:vAlign w:val="center"/>
          </w:tcPr>
          <w:p w14:paraId="0DB02ABA" w14:textId="77777777" w:rsidR="000A7150" w:rsidRPr="00CB3970" w:rsidRDefault="000A7150" w:rsidP="00D1772B">
            <w:pPr>
              <w:tabs>
                <w:tab w:val="left" w:pos="360"/>
              </w:tabs>
              <w:rPr>
                <w:rFonts w:ascii="Times" w:hAnsi="Times"/>
                <w:szCs w:val="20"/>
                <w:lang w:val="en-GB"/>
                <w:rPrChange w:id="4295" w:author="Alan Nicol" w:date="2016-08-24T11:55:00Z">
                  <w:rPr>
                    <w:rFonts w:ascii="Times" w:hAnsi="Times"/>
                    <w:szCs w:val="20"/>
                  </w:rPr>
                </w:rPrChange>
              </w:rPr>
            </w:pPr>
            <w:r w:rsidRPr="00CB3970">
              <w:rPr>
                <w:rFonts w:ascii="Times" w:hAnsi="Times" w:cs="Segoe UI Symbol"/>
                <w:b/>
                <w:szCs w:val="20"/>
                <w:lang w:val="en-GB"/>
                <w:rPrChange w:id="4296" w:author="Alan Nicol" w:date="2016-08-24T11:55:00Z">
                  <w:rPr>
                    <w:rFonts w:ascii="Times" w:hAnsi="Times" w:cs="Segoe UI Symbol"/>
                    <w:b/>
                    <w:szCs w:val="20"/>
                  </w:rPr>
                </w:rPrChange>
              </w:rPr>
              <w:t>X</w:t>
            </w:r>
          </w:p>
        </w:tc>
        <w:tc>
          <w:tcPr>
            <w:tcW w:w="4747" w:type="dxa"/>
          </w:tcPr>
          <w:p w14:paraId="3A63CD54" w14:textId="77777777" w:rsidR="000A7150" w:rsidRPr="00CB3970" w:rsidRDefault="000A7150" w:rsidP="00D1772B">
            <w:pPr>
              <w:tabs>
                <w:tab w:val="left" w:pos="360"/>
              </w:tabs>
              <w:rPr>
                <w:rFonts w:ascii="Times" w:hAnsi="Times"/>
                <w:szCs w:val="20"/>
                <w:lang w:val="en-GB"/>
                <w:rPrChange w:id="4297" w:author="Alan Nicol" w:date="2016-08-24T11:55:00Z">
                  <w:rPr>
                    <w:rFonts w:ascii="Times" w:hAnsi="Times"/>
                    <w:szCs w:val="20"/>
                  </w:rPr>
                </w:rPrChange>
              </w:rPr>
            </w:pPr>
          </w:p>
        </w:tc>
      </w:tr>
      <w:tr w:rsidR="000A7150" w:rsidRPr="00CB3970" w14:paraId="368F4682" w14:textId="77777777" w:rsidTr="00D1772B">
        <w:tc>
          <w:tcPr>
            <w:tcW w:w="3510" w:type="dxa"/>
            <w:vMerge/>
            <w:shd w:val="clear" w:color="auto" w:fill="FFFFFF" w:themeFill="background1"/>
          </w:tcPr>
          <w:p w14:paraId="3420148F" w14:textId="77777777" w:rsidR="000A7150" w:rsidRPr="00CB3970" w:rsidRDefault="000A7150" w:rsidP="00D1772B">
            <w:pPr>
              <w:tabs>
                <w:tab w:val="left" w:pos="270"/>
              </w:tabs>
              <w:ind w:left="270" w:hanging="270"/>
              <w:rPr>
                <w:rFonts w:ascii="Times" w:hAnsi="Times"/>
                <w:szCs w:val="20"/>
                <w:lang w:val="en-GB"/>
                <w:rPrChange w:id="4298" w:author="Alan Nicol" w:date="2016-08-24T11:55:00Z">
                  <w:rPr>
                    <w:rFonts w:ascii="Times" w:hAnsi="Times"/>
                    <w:szCs w:val="20"/>
                  </w:rPr>
                </w:rPrChange>
              </w:rPr>
            </w:pPr>
          </w:p>
        </w:tc>
        <w:tc>
          <w:tcPr>
            <w:tcW w:w="4343" w:type="dxa"/>
            <w:gridSpan w:val="3"/>
            <w:shd w:val="clear" w:color="auto" w:fill="auto"/>
          </w:tcPr>
          <w:p w14:paraId="4DC17FF3" w14:textId="77777777" w:rsidR="000A7150" w:rsidRPr="00CB3970" w:rsidRDefault="000A7150" w:rsidP="00D1772B">
            <w:pPr>
              <w:tabs>
                <w:tab w:val="left" w:pos="270"/>
              </w:tabs>
              <w:ind w:left="270" w:hanging="270"/>
              <w:rPr>
                <w:rFonts w:ascii="Times" w:hAnsi="Times"/>
                <w:b/>
                <w:i/>
                <w:szCs w:val="20"/>
                <w:lang w:val="en-GB"/>
                <w:rPrChange w:id="4299" w:author="Alan Nicol" w:date="2016-08-24T11:55:00Z">
                  <w:rPr>
                    <w:rFonts w:ascii="Times" w:hAnsi="Times"/>
                    <w:b/>
                    <w:i/>
                    <w:szCs w:val="20"/>
                  </w:rPr>
                </w:rPrChange>
              </w:rPr>
            </w:pPr>
            <w:r w:rsidRPr="00CB3970">
              <w:rPr>
                <w:rFonts w:ascii="Times" w:hAnsi="Times"/>
                <w:b/>
                <w:i/>
                <w:szCs w:val="20"/>
                <w:lang w:val="en-GB"/>
                <w:rPrChange w:id="4300" w:author="Alan Nicol" w:date="2016-08-24T11:55:00Z">
                  <w:rPr>
                    <w:rFonts w:ascii="Times" w:hAnsi="Times"/>
                    <w:b/>
                    <w:i/>
                    <w:szCs w:val="20"/>
                  </w:rPr>
                </w:rPrChange>
              </w:rPr>
              <w:t>2.</w:t>
            </w:r>
            <w:r w:rsidRPr="00CB3970">
              <w:rPr>
                <w:rFonts w:ascii="Times" w:hAnsi="Times"/>
                <w:b/>
                <w:i/>
                <w:szCs w:val="20"/>
                <w:lang w:val="en-GB"/>
                <w:rPrChange w:id="4301" w:author="Alan Nicol" w:date="2016-08-24T11:55:00Z">
                  <w:rPr>
                    <w:rFonts w:ascii="Times" w:hAnsi="Times"/>
                    <w:b/>
                    <w:i/>
                    <w:szCs w:val="20"/>
                  </w:rPr>
                </w:rPrChange>
              </w:rPr>
              <w:tab/>
              <w:t>Climate Change Mitigation and Adaptation</w:t>
            </w:r>
          </w:p>
        </w:tc>
        <w:tc>
          <w:tcPr>
            <w:tcW w:w="540" w:type="dxa"/>
            <w:gridSpan w:val="2"/>
            <w:vAlign w:val="center"/>
          </w:tcPr>
          <w:p w14:paraId="13566A7E" w14:textId="77777777" w:rsidR="000A7150" w:rsidRPr="00CB3970" w:rsidRDefault="000A7150" w:rsidP="00D1772B">
            <w:pPr>
              <w:tabs>
                <w:tab w:val="left" w:pos="360"/>
              </w:tabs>
              <w:rPr>
                <w:rFonts w:ascii="Times" w:hAnsi="Times"/>
                <w:szCs w:val="20"/>
                <w:lang w:val="en-GB"/>
                <w:rPrChange w:id="4302" w:author="Alan Nicol" w:date="2016-08-24T11:55:00Z">
                  <w:rPr>
                    <w:rFonts w:ascii="Times" w:hAnsi="Times"/>
                    <w:szCs w:val="20"/>
                  </w:rPr>
                </w:rPrChange>
              </w:rPr>
            </w:pPr>
            <w:r w:rsidRPr="00CB3970">
              <w:rPr>
                <w:rFonts w:ascii="Times" w:hAnsi="Times" w:cs="Segoe UI Symbol"/>
                <w:b/>
                <w:szCs w:val="20"/>
                <w:lang w:val="en-GB"/>
                <w:rPrChange w:id="4303" w:author="Alan Nicol" w:date="2016-08-24T11:55:00Z">
                  <w:rPr>
                    <w:rFonts w:ascii="Times" w:hAnsi="Times" w:cs="Segoe UI Symbol"/>
                    <w:b/>
                    <w:szCs w:val="20"/>
                  </w:rPr>
                </w:rPrChange>
              </w:rPr>
              <w:t>X</w:t>
            </w:r>
          </w:p>
        </w:tc>
        <w:tc>
          <w:tcPr>
            <w:tcW w:w="4747" w:type="dxa"/>
          </w:tcPr>
          <w:p w14:paraId="754015BF" w14:textId="77777777" w:rsidR="000A7150" w:rsidRPr="00CB3970" w:rsidRDefault="000A7150" w:rsidP="00D1772B">
            <w:pPr>
              <w:tabs>
                <w:tab w:val="left" w:pos="360"/>
              </w:tabs>
              <w:rPr>
                <w:rFonts w:ascii="Times" w:hAnsi="Times"/>
                <w:szCs w:val="20"/>
                <w:lang w:val="en-GB"/>
                <w:rPrChange w:id="4304" w:author="Alan Nicol" w:date="2016-08-24T11:55:00Z">
                  <w:rPr>
                    <w:rFonts w:ascii="Times" w:hAnsi="Times"/>
                    <w:szCs w:val="20"/>
                  </w:rPr>
                </w:rPrChange>
              </w:rPr>
            </w:pPr>
          </w:p>
        </w:tc>
      </w:tr>
      <w:tr w:rsidR="000A7150" w:rsidRPr="00CB3970" w14:paraId="35DBF926" w14:textId="77777777" w:rsidTr="00D1772B">
        <w:tc>
          <w:tcPr>
            <w:tcW w:w="3510" w:type="dxa"/>
            <w:vMerge/>
            <w:shd w:val="clear" w:color="auto" w:fill="FFFFFF" w:themeFill="background1"/>
          </w:tcPr>
          <w:p w14:paraId="3190C876" w14:textId="77777777" w:rsidR="000A7150" w:rsidRPr="00CB3970" w:rsidRDefault="000A7150" w:rsidP="00D1772B">
            <w:pPr>
              <w:tabs>
                <w:tab w:val="left" w:pos="270"/>
              </w:tabs>
              <w:ind w:left="270" w:hanging="270"/>
              <w:rPr>
                <w:rFonts w:ascii="Times" w:hAnsi="Times"/>
                <w:szCs w:val="20"/>
                <w:lang w:val="en-GB"/>
                <w:rPrChange w:id="4305" w:author="Alan Nicol" w:date="2016-08-24T11:55:00Z">
                  <w:rPr>
                    <w:rFonts w:ascii="Times" w:hAnsi="Times"/>
                    <w:szCs w:val="20"/>
                  </w:rPr>
                </w:rPrChange>
              </w:rPr>
            </w:pPr>
          </w:p>
        </w:tc>
        <w:tc>
          <w:tcPr>
            <w:tcW w:w="4343" w:type="dxa"/>
            <w:gridSpan w:val="3"/>
            <w:shd w:val="clear" w:color="auto" w:fill="auto"/>
          </w:tcPr>
          <w:p w14:paraId="1A672B8A" w14:textId="77777777" w:rsidR="000A7150" w:rsidRPr="00CB3970" w:rsidRDefault="000A7150" w:rsidP="00D1772B">
            <w:pPr>
              <w:tabs>
                <w:tab w:val="left" w:pos="270"/>
              </w:tabs>
              <w:ind w:left="270" w:hanging="270"/>
              <w:rPr>
                <w:rFonts w:ascii="Times" w:hAnsi="Times"/>
                <w:b/>
                <w:i/>
                <w:szCs w:val="20"/>
                <w:lang w:val="en-GB"/>
                <w:rPrChange w:id="4306" w:author="Alan Nicol" w:date="2016-08-24T11:55:00Z">
                  <w:rPr>
                    <w:rFonts w:ascii="Times" w:hAnsi="Times"/>
                    <w:b/>
                    <w:i/>
                    <w:szCs w:val="20"/>
                  </w:rPr>
                </w:rPrChange>
              </w:rPr>
            </w:pPr>
            <w:r w:rsidRPr="00CB3970">
              <w:rPr>
                <w:rFonts w:ascii="Times" w:hAnsi="Times"/>
                <w:b/>
                <w:i/>
                <w:szCs w:val="20"/>
                <w:lang w:val="en-GB"/>
                <w:rPrChange w:id="4307" w:author="Alan Nicol" w:date="2016-08-24T11:55:00Z">
                  <w:rPr>
                    <w:rFonts w:ascii="Times" w:hAnsi="Times"/>
                    <w:b/>
                    <w:i/>
                    <w:szCs w:val="20"/>
                  </w:rPr>
                </w:rPrChange>
              </w:rPr>
              <w:t>3.</w:t>
            </w:r>
            <w:r w:rsidRPr="00CB3970">
              <w:rPr>
                <w:rFonts w:ascii="Times" w:hAnsi="Times"/>
                <w:b/>
                <w:i/>
                <w:szCs w:val="20"/>
                <w:lang w:val="en-GB"/>
                <w:rPrChange w:id="4308" w:author="Alan Nicol" w:date="2016-08-24T11:55:00Z">
                  <w:rPr>
                    <w:rFonts w:ascii="Times" w:hAnsi="Times"/>
                    <w:b/>
                    <w:i/>
                    <w:szCs w:val="20"/>
                  </w:rPr>
                </w:rPrChange>
              </w:rPr>
              <w:tab/>
              <w:t>Community Health, Safety and Working Conditions</w:t>
            </w:r>
          </w:p>
        </w:tc>
        <w:tc>
          <w:tcPr>
            <w:tcW w:w="540" w:type="dxa"/>
            <w:gridSpan w:val="2"/>
            <w:vAlign w:val="center"/>
          </w:tcPr>
          <w:p w14:paraId="02FE0A5A" w14:textId="77777777" w:rsidR="000A7150" w:rsidRPr="00CB3970" w:rsidRDefault="000A7150" w:rsidP="00D1772B">
            <w:pPr>
              <w:tabs>
                <w:tab w:val="left" w:pos="360"/>
              </w:tabs>
              <w:rPr>
                <w:rFonts w:ascii="Times" w:hAnsi="Times"/>
                <w:szCs w:val="20"/>
                <w:lang w:val="en-GB"/>
                <w:rPrChange w:id="4309" w:author="Alan Nicol" w:date="2016-08-24T11:55:00Z">
                  <w:rPr>
                    <w:rFonts w:ascii="Times" w:hAnsi="Times"/>
                    <w:szCs w:val="20"/>
                  </w:rPr>
                </w:rPrChange>
              </w:rPr>
            </w:pPr>
            <w:r w:rsidRPr="00CB3970">
              <w:rPr>
                <w:rFonts w:ascii="Menlo Bold" w:hAnsi="Menlo Bold" w:cs="Menlo Bold"/>
                <w:b/>
                <w:szCs w:val="20"/>
                <w:lang w:val="en-GB"/>
                <w:rPrChange w:id="4310" w:author="Alan Nicol" w:date="2016-08-24T11:55:00Z">
                  <w:rPr>
                    <w:rFonts w:ascii="Menlo Bold" w:hAnsi="Menlo Bold" w:cs="Menlo Bold"/>
                    <w:b/>
                    <w:szCs w:val="20"/>
                  </w:rPr>
                </w:rPrChange>
              </w:rPr>
              <w:t>☐</w:t>
            </w:r>
          </w:p>
        </w:tc>
        <w:tc>
          <w:tcPr>
            <w:tcW w:w="4747" w:type="dxa"/>
          </w:tcPr>
          <w:p w14:paraId="66DFE188" w14:textId="77777777" w:rsidR="000A7150" w:rsidRPr="00CB3970" w:rsidRDefault="000A7150" w:rsidP="00D1772B">
            <w:pPr>
              <w:tabs>
                <w:tab w:val="left" w:pos="360"/>
              </w:tabs>
              <w:rPr>
                <w:rFonts w:ascii="Times" w:hAnsi="Times"/>
                <w:szCs w:val="20"/>
                <w:lang w:val="en-GB"/>
                <w:rPrChange w:id="4311" w:author="Alan Nicol" w:date="2016-08-24T11:55:00Z">
                  <w:rPr>
                    <w:rFonts w:ascii="Times" w:hAnsi="Times"/>
                    <w:szCs w:val="20"/>
                  </w:rPr>
                </w:rPrChange>
              </w:rPr>
            </w:pPr>
          </w:p>
        </w:tc>
      </w:tr>
      <w:tr w:rsidR="000A7150" w:rsidRPr="00CB3970" w14:paraId="55CE747D" w14:textId="77777777" w:rsidTr="00D1772B">
        <w:tc>
          <w:tcPr>
            <w:tcW w:w="3510" w:type="dxa"/>
            <w:vMerge/>
            <w:shd w:val="clear" w:color="auto" w:fill="FFFFFF" w:themeFill="background1"/>
          </w:tcPr>
          <w:p w14:paraId="52F1F002" w14:textId="77777777" w:rsidR="000A7150" w:rsidRPr="00CB3970" w:rsidRDefault="000A7150" w:rsidP="00D1772B">
            <w:pPr>
              <w:tabs>
                <w:tab w:val="left" w:pos="270"/>
              </w:tabs>
              <w:ind w:left="270" w:hanging="270"/>
              <w:rPr>
                <w:rFonts w:ascii="Times" w:hAnsi="Times"/>
                <w:szCs w:val="20"/>
                <w:lang w:val="en-GB"/>
                <w:rPrChange w:id="4312" w:author="Alan Nicol" w:date="2016-08-24T11:55:00Z">
                  <w:rPr>
                    <w:rFonts w:ascii="Times" w:hAnsi="Times"/>
                    <w:szCs w:val="20"/>
                  </w:rPr>
                </w:rPrChange>
              </w:rPr>
            </w:pPr>
          </w:p>
        </w:tc>
        <w:tc>
          <w:tcPr>
            <w:tcW w:w="4343" w:type="dxa"/>
            <w:gridSpan w:val="3"/>
            <w:shd w:val="clear" w:color="auto" w:fill="auto"/>
          </w:tcPr>
          <w:p w14:paraId="26916853" w14:textId="77777777" w:rsidR="000A7150" w:rsidRPr="00CB3970" w:rsidRDefault="000A7150" w:rsidP="00D1772B">
            <w:pPr>
              <w:tabs>
                <w:tab w:val="left" w:pos="270"/>
              </w:tabs>
              <w:ind w:left="270" w:hanging="270"/>
              <w:rPr>
                <w:rFonts w:ascii="Times" w:hAnsi="Times"/>
                <w:b/>
                <w:i/>
                <w:szCs w:val="20"/>
                <w:lang w:val="en-GB"/>
                <w:rPrChange w:id="4313" w:author="Alan Nicol" w:date="2016-08-24T11:55:00Z">
                  <w:rPr>
                    <w:rFonts w:ascii="Times" w:hAnsi="Times"/>
                    <w:b/>
                    <w:i/>
                    <w:szCs w:val="20"/>
                  </w:rPr>
                </w:rPrChange>
              </w:rPr>
            </w:pPr>
            <w:r w:rsidRPr="00CB3970">
              <w:rPr>
                <w:rFonts w:ascii="Times" w:hAnsi="Times"/>
                <w:b/>
                <w:i/>
                <w:szCs w:val="20"/>
                <w:lang w:val="en-GB"/>
                <w:rPrChange w:id="4314" w:author="Alan Nicol" w:date="2016-08-24T11:55:00Z">
                  <w:rPr>
                    <w:rFonts w:ascii="Times" w:hAnsi="Times"/>
                    <w:b/>
                    <w:i/>
                    <w:szCs w:val="20"/>
                  </w:rPr>
                </w:rPrChange>
              </w:rPr>
              <w:t>4.</w:t>
            </w:r>
            <w:r w:rsidRPr="00CB3970">
              <w:rPr>
                <w:rFonts w:ascii="Times" w:hAnsi="Times"/>
                <w:b/>
                <w:i/>
                <w:szCs w:val="20"/>
                <w:lang w:val="en-GB"/>
                <w:rPrChange w:id="4315" w:author="Alan Nicol" w:date="2016-08-24T11:55:00Z">
                  <w:rPr>
                    <w:rFonts w:ascii="Times" w:hAnsi="Times"/>
                    <w:b/>
                    <w:i/>
                    <w:szCs w:val="20"/>
                  </w:rPr>
                </w:rPrChange>
              </w:rPr>
              <w:tab/>
              <w:t>Cultural Heritage</w:t>
            </w:r>
          </w:p>
        </w:tc>
        <w:tc>
          <w:tcPr>
            <w:tcW w:w="540" w:type="dxa"/>
            <w:gridSpan w:val="2"/>
            <w:vAlign w:val="center"/>
          </w:tcPr>
          <w:p w14:paraId="335C0BB3" w14:textId="77777777" w:rsidR="000A7150" w:rsidRPr="00CB3970" w:rsidRDefault="000A7150" w:rsidP="00D1772B">
            <w:pPr>
              <w:tabs>
                <w:tab w:val="left" w:pos="360"/>
              </w:tabs>
              <w:rPr>
                <w:rFonts w:ascii="Times" w:hAnsi="Times"/>
                <w:szCs w:val="20"/>
                <w:lang w:val="en-GB"/>
                <w:rPrChange w:id="4316" w:author="Alan Nicol" w:date="2016-08-24T11:55:00Z">
                  <w:rPr>
                    <w:rFonts w:ascii="Times" w:hAnsi="Times"/>
                    <w:szCs w:val="20"/>
                  </w:rPr>
                </w:rPrChange>
              </w:rPr>
            </w:pPr>
            <w:r w:rsidRPr="00CB3970">
              <w:rPr>
                <w:rFonts w:ascii="Menlo Bold" w:hAnsi="Menlo Bold" w:cs="Menlo Bold"/>
                <w:b/>
                <w:szCs w:val="20"/>
                <w:lang w:val="en-GB"/>
                <w:rPrChange w:id="4317" w:author="Alan Nicol" w:date="2016-08-24T11:55:00Z">
                  <w:rPr>
                    <w:rFonts w:ascii="Menlo Bold" w:hAnsi="Menlo Bold" w:cs="Menlo Bold"/>
                    <w:b/>
                    <w:szCs w:val="20"/>
                  </w:rPr>
                </w:rPrChange>
              </w:rPr>
              <w:t>☐</w:t>
            </w:r>
          </w:p>
        </w:tc>
        <w:tc>
          <w:tcPr>
            <w:tcW w:w="4747" w:type="dxa"/>
          </w:tcPr>
          <w:p w14:paraId="6D3999CE" w14:textId="77777777" w:rsidR="000A7150" w:rsidRPr="00CB3970" w:rsidRDefault="000A7150" w:rsidP="00D1772B">
            <w:pPr>
              <w:tabs>
                <w:tab w:val="left" w:pos="360"/>
              </w:tabs>
              <w:rPr>
                <w:rFonts w:ascii="Times" w:hAnsi="Times"/>
                <w:szCs w:val="20"/>
                <w:lang w:val="en-GB"/>
                <w:rPrChange w:id="4318" w:author="Alan Nicol" w:date="2016-08-24T11:55:00Z">
                  <w:rPr>
                    <w:rFonts w:ascii="Times" w:hAnsi="Times"/>
                    <w:szCs w:val="20"/>
                  </w:rPr>
                </w:rPrChange>
              </w:rPr>
            </w:pPr>
          </w:p>
        </w:tc>
      </w:tr>
      <w:tr w:rsidR="000A7150" w:rsidRPr="00CB3970" w14:paraId="0C8A0305" w14:textId="77777777" w:rsidTr="00D1772B">
        <w:tc>
          <w:tcPr>
            <w:tcW w:w="3510" w:type="dxa"/>
            <w:vMerge/>
            <w:shd w:val="clear" w:color="auto" w:fill="FFFFFF" w:themeFill="background1"/>
          </w:tcPr>
          <w:p w14:paraId="6C57B49A" w14:textId="77777777" w:rsidR="000A7150" w:rsidRPr="00CB3970" w:rsidRDefault="000A7150" w:rsidP="00D1772B">
            <w:pPr>
              <w:tabs>
                <w:tab w:val="left" w:pos="270"/>
              </w:tabs>
              <w:ind w:left="270" w:hanging="270"/>
              <w:rPr>
                <w:rFonts w:ascii="Times" w:hAnsi="Times"/>
                <w:szCs w:val="20"/>
                <w:lang w:val="en-GB"/>
                <w:rPrChange w:id="4319" w:author="Alan Nicol" w:date="2016-08-24T11:55:00Z">
                  <w:rPr>
                    <w:rFonts w:ascii="Times" w:hAnsi="Times"/>
                    <w:szCs w:val="20"/>
                  </w:rPr>
                </w:rPrChange>
              </w:rPr>
            </w:pPr>
          </w:p>
        </w:tc>
        <w:tc>
          <w:tcPr>
            <w:tcW w:w="4343" w:type="dxa"/>
            <w:gridSpan w:val="3"/>
            <w:shd w:val="clear" w:color="auto" w:fill="auto"/>
          </w:tcPr>
          <w:p w14:paraId="7BB865F0" w14:textId="77777777" w:rsidR="000A7150" w:rsidRPr="00CB3970" w:rsidRDefault="000A7150" w:rsidP="00D1772B">
            <w:pPr>
              <w:tabs>
                <w:tab w:val="left" w:pos="270"/>
              </w:tabs>
              <w:ind w:left="270" w:hanging="270"/>
              <w:rPr>
                <w:rFonts w:ascii="Times" w:hAnsi="Times"/>
                <w:b/>
                <w:i/>
                <w:szCs w:val="20"/>
                <w:lang w:val="en-GB"/>
                <w:rPrChange w:id="4320" w:author="Alan Nicol" w:date="2016-08-24T11:55:00Z">
                  <w:rPr>
                    <w:rFonts w:ascii="Times" w:hAnsi="Times"/>
                    <w:b/>
                    <w:i/>
                    <w:szCs w:val="20"/>
                  </w:rPr>
                </w:rPrChange>
              </w:rPr>
            </w:pPr>
            <w:r w:rsidRPr="00CB3970">
              <w:rPr>
                <w:rFonts w:ascii="Times" w:hAnsi="Times"/>
                <w:b/>
                <w:i/>
                <w:szCs w:val="20"/>
                <w:lang w:val="en-GB"/>
                <w:rPrChange w:id="4321" w:author="Alan Nicol" w:date="2016-08-24T11:55:00Z">
                  <w:rPr>
                    <w:rFonts w:ascii="Times" w:hAnsi="Times"/>
                    <w:b/>
                    <w:i/>
                    <w:szCs w:val="20"/>
                  </w:rPr>
                </w:rPrChange>
              </w:rPr>
              <w:t>5.</w:t>
            </w:r>
            <w:r w:rsidRPr="00CB3970">
              <w:rPr>
                <w:rFonts w:ascii="Times" w:hAnsi="Times"/>
                <w:b/>
                <w:i/>
                <w:szCs w:val="20"/>
                <w:lang w:val="en-GB"/>
                <w:rPrChange w:id="4322" w:author="Alan Nicol" w:date="2016-08-24T11:55:00Z">
                  <w:rPr>
                    <w:rFonts w:ascii="Times" w:hAnsi="Times"/>
                    <w:b/>
                    <w:i/>
                    <w:szCs w:val="20"/>
                  </w:rPr>
                </w:rPrChange>
              </w:rPr>
              <w:tab/>
              <w:t>Displacement and Resettlement</w:t>
            </w:r>
          </w:p>
        </w:tc>
        <w:tc>
          <w:tcPr>
            <w:tcW w:w="540" w:type="dxa"/>
            <w:gridSpan w:val="2"/>
            <w:vAlign w:val="center"/>
          </w:tcPr>
          <w:p w14:paraId="6C2B9AE6" w14:textId="77777777" w:rsidR="000A7150" w:rsidRPr="00CB3970" w:rsidRDefault="000A7150" w:rsidP="00D1772B">
            <w:pPr>
              <w:tabs>
                <w:tab w:val="left" w:pos="360"/>
              </w:tabs>
              <w:rPr>
                <w:rFonts w:ascii="Times" w:hAnsi="Times"/>
                <w:szCs w:val="20"/>
                <w:lang w:val="en-GB"/>
                <w:rPrChange w:id="4323" w:author="Alan Nicol" w:date="2016-08-24T11:55:00Z">
                  <w:rPr>
                    <w:rFonts w:ascii="Times" w:hAnsi="Times"/>
                    <w:szCs w:val="20"/>
                  </w:rPr>
                </w:rPrChange>
              </w:rPr>
            </w:pPr>
            <w:r w:rsidRPr="00CB3970">
              <w:rPr>
                <w:rFonts w:ascii="Menlo Bold" w:hAnsi="Menlo Bold" w:cs="Menlo Bold"/>
                <w:b/>
                <w:szCs w:val="20"/>
                <w:lang w:val="en-GB"/>
                <w:rPrChange w:id="4324" w:author="Alan Nicol" w:date="2016-08-24T11:55:00Z">
                  <w:rPr>
                    <w:rFonts w:ascii="Menlo Bold" w:hAnsi="Menlo Bold" w:cs="Menlo Bold"/>
                    <w:b/>
                    <w:szCs w:val="20"/>
                  </w:rPr>
                </w:rPrChange>
              </w:rPr>
              <w:t>☐</w:t>
            </w:r>
          </w:p>
        </w:tc>
        <w:tc>
          <w:tcPr>
            <w:tcW w:w="4747" w:type="dxa"/>
          </w:tcPr>
          <w:p w14:paraId="5FE26D5A" w14:textId="77777777" w:rsidR="000A7150" w:rsidRPr="00CB3970" w:rsidRDefault="000A7150" w:rsidP="00D1772B">
            <w:pPr>
              <w:tabs>
                <w:tab w:val="left" w:pos="360"/>
              </w:tabs>
              <w:rPr>
                <w:rFonts w:ascii="Times" w:hAnsi="Times"/>
                <w:szCs w:val="20"/>
                <w:lang w:val="en-GB"/>
                <w:rPrChange w:id="4325" w:author="Alan Nicol" w:date="2016-08-24T11:55:00Z">
                  <w:rPr>
                    <w:rFonts w:ascii="Times" w:hAnsi="Times"/>
                    <w:szCs w:val="20"/>
                  </w:rPr>
                </w:rPrChange>
              </w:rPr>
            </w:pPr>
          </w:p>
        </w:tc>
      </w:tr>
      <w:tr w:rsidR="000A7150" w:rsidRPr="00CB3970" w14:paraId="64F14682" w14:textId="77777777" w:rsidTr="00D1772B">
        <w:tc>
          <w:tcPr>
            <w:tcW w:w="3510" w:type="dxa"/>
            <w:vMerge/>
            <w:shd w:val="clear" w:color="auto" w:fill="FFFFFF" w:themeFill="background1"/>
          </w:tcPr>
          <w:p w14:paraId="25A28AD2" w14:textId="77777777" w:rsidR="000A7150" w:rsidRPr="00CB3970" w:rsidRDefault="000A7150" w:rsidP="00D1772B">
            <w:pPr>
              <w:tabs>
                <w:tab w:val="left" w:pos="270"/>
              </w:tabs>
              <w:ind w:left="270" w:hanging="270"/>
              <w:rPr>
                <w:rFonts w:ascii="Times" w:hAnsi="Times"/>
                <w:szCs w:val="20"/>
                <w:lang w:val="en-GB"/>
                <w:rPrChange w:id="4326" w:author="Alan Nicol" w:date="2016-08-24T11:55:00Z">
                  <w:rPr>
                    <w:rFonts w:ascii="Times" w:hAnsi="Times"/>
                    <w:szCs w:val="20"/>
                  </w:rPr>
                </w:rPrChange>
              </w:rPr>
            </w:pPr>
          </w:p>
        </w:tc>
        <w:tc>
          <w:tcPr>
            <w:tcW w:w="4343" w:type="dxa"/>
            <w:gridSpan w:val="3"/>
            <w:shd w:val="clear" w:color="auto" w:fill="auto"/>
          </w:tcPr>
          <w:p w14:paraId="67B45003" w14:textId="77777777" w:rsidR="000A7150" w:rsidRPr="00CB3970" w:rsidRDefault="000A7150" w:rsidP="00D1772B">
            <w:pPr>
              <w:tabs>
                <w:tab w:val="left" w:pos="270"/>
              </w:tabs>
              <w:ind w:left="270" w:hanging="270"/>
              <w:rPr>
                <w:rFonts w:ascii="Times" w:hAnsi="Times"/>
                <w:b/>
                <w:i/>
                <w:szCs w:val="20"/>
                <w:lang w:val="en-GB"/>
                <w:rPrChange w:id="4327" w:author="Alan Nicol" w:date="2016-08-24T11:55:00Z">
                  <w:rPr>
                    <w:rFonts w:ascii="Times" w:hAnsi="Times"/>
                    <w:b/>
                    <w:i/>
                    <w:szCs w:val="20"/>
                  </w:rPr>
                </w:rPrChange>
              </w:rPr>
            </w:pPr>
            <w:r w:rsidRPr="00CB3970">
              <w:rPr>
                <w:rFonts w:ascii="Times" w:hAnsi="Times"/>
                <w:b/>
                <w:i/>
                <w:szCs w:val="20"/>
                <w:lang w:val="en-GB"/>
                <w:rPrChange w:id="4328" w:author="Alan Nicol" w:date="2016-08-24T11:55:00Z">
                  <w:rPr>
                    <w:rFonts w:ascii="Times" w:hAnsi="Times"/>
                    <w:b/>
                    <w:i/>
                    <w:szCs w:val="20"/>
                  </w:rPr>
                </w:rPrChange>
              </w:rPr>
              <w:t>6.</w:t>
            </w:r>
            <w:r w:rsidRPr="00CB3970">
              <w:rPr>
                <w:rFonts w:ascii="Times" w:hAnsi="Times"/>
                <w:b/>
                <w:i/>
                <w:szCs w:val="20"/>
                <w:lang w:val="en-GB"/>
                <w:rPrChange w:id="4329" w:author="Alan Nicol" w:date="2016-08-24T11:55:00Z">
                  <w:rPr>
                    <w:rFonts w:ascii="Times" w:hAnsi="Times"/>
                    <w:b/>
                    <w:i/>
                    <w:szCs w:val="20"/>
                  </w:rPr>
                </w:rPrChange>
              </w:rPr>
              <w:tab/>
              <w:t>Indigenous Peoples</w:t>
            </w:r>
          </w:p>
        </w:tc>
        <w:tc>
          <w:tcPr>
            <w:tcW w:w="540" w:type="dxa"/>
            <w:gridSpan w:val="2"/>
            <w:vAlign w:val="center"/>
          </w:tcPr>
          <w:p w14:paraId="0B6E6600" w14:textId="77777777" w:rsidR="000A7150" w:rsidRPr="00CB3970" w:rsidRDefault="000A7150" w:rsidP="00D1772B">
            <w:pPr>
              <w:tabs>
                <w:tab w:val="left" w:pos="360"/>
              </w:tabs>
              <w:rPr>
                <w:rFonts w:ascii="Times" w:hAnsi="Times"/>
                <w:szCs w:val="20"/>
                <w:lang w:val="en-GB"/>
                <w:rPrChange w:id="4330" w:author="Alan Nicol" w:date="2016-08-24T11:55:00Z">
                  <w:rPr>
                    <w:rFonts w:ascii="Times" w:hAnsi="Times"/>
                    <w:szCs w:val="20"/>
                  </w:rPr>
                </w:rPrChange>
              </w:rPr>
            </w:pPr>
            <w:r w:rsidRPr="00CB3970">
              <w:rPr>
                <w:rFonts w:ascii="Menlo Bold" w:hAnsi="Menlo Bold" w:cs="Menlo Bold"/>
                <w:b/>
                <w:szCs w:val="20"/>
                <w:lang w:val="en-GB"/>
                <w:rPrChange w:id="4331" w:author="Alan Nicol" w:date="2016-08-24T11:55:00Z">
                  <w:rPr>
                    <w:rFonts w:ascii="Menlo Bold" w:hAnsi="Menlo Bold" w:cs="Menlo Bold"/>
                    <w:b/>
                    <w:szCs w:val="20"/>
                  </w:rPr>
                </w:rPrChange>
              </w:rPr>
              <w:t>☐</w:t>
            </w:r>
          </w:p>
        </w:tc>
        <w:tc>
          <w:tcPr>
            <w:tcW w:w="4747" w:type="dxa"/>
          </w:tcPr>
          <w:p w14:paraId="254BB87C" w14:textId="77777777" w:rsidR="000A7150" w:rsidRPr="00CB3970" w:rsidRDefault="000A7150" w:rsidP="00D1772B">
            <w:pPr>
              <w:tabs>
                <w:tab w:val="left" w:pos="360"/>
              </w:tabs>
              <w:rPr>
                <w:rFonts w:ascii="Times" w:hAnsi="Times"/>
                <w:szCs w:val="20"/>
                <w:lang w:val="en-GB"/>
                <w:rPrChange w:id="4332" w:author="Alan Nicol" w:date="2016-08-24T11:55:00Z">
                  <w:rPr>
                    <w:rFonts w:ascii="Times" w:hAnsi="Times"/>
                    <w:szCs w:val="20"/>
                  </w:rPr>
                </w:rPrChange>
              </w:rPr>
            </w:pPr>
          </w:p>
        </w:tc>
      </w:tr>
      <w:tr w:rsidR="000A7150" w:rsidRPr="00CB3970" w14:paraId="6813FA9F" w14:textId="77777777" w:rsidTr="00D1772B">
        <w:tc>
          <w:tcPr>
            <w:tcW w:w="3510" w:type="dxa"/>
            <w:vMerge/>
            <w:shd w:val="clear" w:color="auto" w:fill="FFFFFF" w:themeFill="background1"/>
          </w:tcPr>
          <w:p w14:paraId="172AE4C9" w14:textId="77777777" w:rsidR="000A7150" w:rsidRPr="00CB3970" w:rsidRDefault="000A7150" w:rsidP="00D1772B">
            <w:pPr>
              <w:tabs>
                <w:tab w:val="left" w:pos="270"/>
              </w:tabs>
              <w:ind w:left="270" w:hanging="270"/>
              <w:rPr>
                <w:rFonts w:ascii="Times" w:hAnsi="Times"/>
                <w:szCs w:val="20"/>
                <w:lang w:val="en-GB"/>
                <w:rPrChange w:id="4333" w:author="Alan Nicol" w:date="2016-08-24T11:55:00Z">
                  <w:rPr>
                    <w:rFonts w:ascii="Times" w:hAnsi="Times"/>
                    <w:szCs w:val="20"/>
                  </w:rPr>
                </w:rPrChange>
              </w:rPr>
            </w:pPr>
          </w:p>
        </w:tc>
        <w:tc>
          <w:tcPr>
            <w:tcW w:w="4343" w:type="dxa"/>
            <w:gridSpan w:val="3"/>
            <w:shd w:val="clear" w:color="auto" w:fill="auto"/>
          </w:tcPr>
          <w:p w14:paraId="6397BAA6" w14:textId="77777777" w:rsidR="000A7150" w:rsidRPr="00CB3970" w:rsidRDefault="000A7150" w:rsidP="00D1772B">
            <w:pPr>
              <w:tabs>
                <w:tab w:val="left" w:pos="270"/>
              </w:tabs>
              <w:ind w:left="270" w:hanging="270"/>
              <w:rPr>
                <w:rFonts w:ascii="Times" w:hAnsi="Times"/>
                <w:b/>
                <w:i/>
                <w:szCs w:val="20"/>
                <w:lang w:val="en-GB"/>
                <w:rPrChange w:id="4334" w:author="Alan Nicol" w:date="2016-08-24T11:55:00Z">
                  <w:rPr>
                    <w:rFonts w:ascii="Times" w:hAnsi="Times"/>
                    <w:b/>
                    <w:i/>
                    <w:szCs w:val="20"/>
                  </w:rPr>
                </w:rPrChange>
              </w:rPr>
            </w:pPr>
            <w:r w:rsidRPr="00CB3970">
              <w:rPr>
                <w:rFonts w:ascii="Times" w:hAnsi="Times"/>
                <w:b/>
                <w:i/>
                <w:szCs w:val="20"/>
                <w:lang w:val="en-GB"/>
                <w:rPrChange w:id="4335" w:author="Alan Nicol" w:date="2016-08-24T11:55:00Z">
                  <w:rPr>
                    <w:rFonts w:ascii="Times" w:hAnsi="Times"/>
                    <w:b/>
                    <w:i/>
                    <w:szCs w:val="20"/>
                  </w:rPr>
                </w:rPrChange>
              </w:rPr>
              <w:t>7.</w:t>
            </w:r>
            <w:r w:rsidRPr="00CB3970">
              <w:rPr>
                <w:rFonts w:ascii="Times" w:hAnsi="Times"/>
                <w:b/>
                <w:i/>
                <w:szCs w:val="20"/>
                <w:lang w:val="en-GB"/>
                <w:rPrChange w:id="4336" w:author="Alan Nicol" w:date="2016-08-24T11:55:00Z">
                  <w:rPr>
                    <w:rFonts w:ascii="Times" w:hAnsi="Times"/>
                    <w:b/>
                    <w:i/>
                    <w:szCs w:val="20"/>
                  </w:rPr>
                </w:rPrChange>
              </w:rPr>
              <w:tab/>
              <w:t>Pollution Prevention and Resource Efficiency</w:t>
            </w:r>
          </w:p>
        </w:tc>
        <w:tc>
          <w:tcPr>
            <w:tcW w:w="540" w:type="dxa"/>
            <w:gridSpan w:val="2"/>
            <w:vAlign w:val="center"/>
          </w:tcPr>
          <w:p w14:paraId="4EE06505" w14:textId="77777777" w:rsidR="000A7150" w:rsidRPr="00CB3970" w:rsidRDefault="000A7150" w:rsidP="00D1772B">
            <w:pPr>
              <w:tabs>
                <w:tab w:val="left" w:pos="360"/>
              </w:tabs>
              <w:rPr>
                <w:rFonts w:ascii="Times" w:hAnsi="Times"/>
                <w:szCs w:val="20"/>
                <w:lang w:val="en-GB"/>
                <w:rPrChange w:id="4337" w:author="Alan Nicol" w:date="2016-08-24T11:55:00Z">
                  <w:rPr>
                    <w:rFonts w:ascii="Times" w:hAnsi="Times"/>
                    <w:szCs w:val="20"/>
                  </w:rPr>
                </w:rPrChange>
              </w:rPr>
            </w:pPr>
            <w:r w:rsidRPr="00CB3970">
              <w:rPr>
                <w:rFonts w:ascii="Menlo Bold" w:hAnsi="Menlo Bold" w:cs="Menlo Bold"/>
                <w:b/>
                <w:szCs w:val="20"/>
                <w:lang w:val="en-GB"/>
                <w:rPrChange w:id="4338" w:author="Alan Nicol" w:date="2016-08-24T11:55:00Z">
                  <w:rPr>
                    <w:rFonts w:ascii="Menlo Bold" w:hAnsi="Menlo Bold" w:cs="Menlo Bold"/>
                    <w:b/>
                    <w:szCs w:val="20"/>
                  </w:rPr>
                </w:rPrChange>
              </w:rPr>
              <w:t>☐</w:t>
            </w:r>
          </w:p>
        </w:tc>
        <w:tc>
          <w:tcPr>
            <w:tcW w:w="4747" w:type="dxa"/>
          </w:tcPr>
          <w:p w14:paraId="11904E2E" w14:textId="77777777" w:rsidR="000A7150" w:rsidRPr="00CB3970" w:rsidRDefault="000A7150" w:rsidP="00D1772B">
            <w:pPr>
              <w:tabs>
                <w:tab w:val="left" w:pos="360"/>
              </w:tabs>
              <w:rPr>
                <w:rFonts w:ascii="Times" w:hAnsi="Times"/>
                <w:szCs w:val="20"/>
                <w:lang w:val="en-GB"/>
                <w:rPrChange w:id="4339" w:author="Alan Nicol" w:date="2016-08-24T11:55:00Z">
                  <w:rPr>
                    <w:rFonts w:ascii="Times" w:hAnsi="Times"/>
                    <w:szCs w:val="20"/>
                  </w:rPr>
                </w:rPrChange>
              </w:rPr>
            </w:pPr>
          </w:p>
        </w:tc>
      </w:tr>
    </w:tbl>
    <w:p w14:paraId="6182A3A4" w14:textId="77777777" w:rsidR="000A7150" w:rsidRPr="00CB3970" w:rsidRDefault="000A7150" w:rsidP="000A7150">
      <w:pPr>
        <w:tabs>
          <w:tab w:val="left" w:pos="360"/>
        </w:tabs>
        <w:rPr>
          <w:rFonts w:ascii="Times" w:hAnsi="Times"/>
          <w:szCs w:val="20"/>
          <w:lang w:val="en-GB"/>
          <w:rPrChange w:id="4340" w:author="Alan Nicol" w:date="2016-08-24T11:55:00Z">
            <w:rPr>
              <w:rFonts w:ascii="Times" w:hAnsi="Times"/>
              <w:szCs w:val="20"/>
            </w:rPr>
          </w:rPrChange>
        </w:rPr>
      </w:pPr>
    </w:p>
    <w:p w14:paraId="6BCCAA69" w14:textId="77777777" w:rsidR="000A7150" w:rsidRPr="00CB3970" w:rsidRDefault="000A7150" w:rsidP="000A7150">
      <w:pPr>
        <w:spacing w:before="200"/>
        <w:ind w:left="360"/>
        <w:rPr>
          <w:rFonts w:ascii="Times" w:hAnsi="Times"/>
          <w:b/>
          <w:color w:val="4F81BD" w:themeColor="accent1"/>
          <w:szCs w:val="20"/>
          <w:lang w:val="en-GB"/>
          <w:rPrChange w:id="4341" w:author="Alan Nicol" w:date="2016-08-24T11:55:00Z">
            <w:rPr>
              <w:rFonts w:ascii="Times" w:hAnsi="Times"/>
              <w:b/>
              <w:color w:val="4F81BD" w:themeColor="accent1"/>
              <w:szCs w:val="20"/>
            </w:rPr>
          </w:rPrChange>
        </w:rPr>
      </w:pPr>
      <w:r w:rsidRPr="00CB3970">
        <w:rPr>
          <w:rFonts w:ascii="Times" w:hAnsi="Times"/>
          <w:b/>
          <w:color w:val="4F81BD" w:themeColor="accent1"/>
          <w:szCs w:val="20"/>
          <w:lang w:val="en-GB"/>
          <w:rPrChange w:id="4342" w:author="Alan Nicol" w:date="2016-08-24T11:55:00Z">
            <w:rPr>
              <w:rFonts w:ascii="Times" w:hAnsi="Times"/>
              <w:b/>
              <w:color w:val="4F81BD" w:themeColor="accent1"/>
              <w:szCs w:val="20"/>
            </w:rPr>
          </w:rPrChange>
        </w:rPr>
        <w:t xml:space="preserve">Final Sign Off </w:t>
      </w:r>
    </w:p>
    <w:p w14:paraId="25B26433" w14:textId="77777777" w:rsidR="000A7150" w:rsidRPr="00CB3970" w:rsidRDefault="000A7150" w:rsidP="000A7150">
      <w:pPr>
        <w:tabs>
          <w:tab w:val="left" w:pos="360"/>
          <w:tab w:val="left" w:pos="4320"/>
        </w:tabs>
        <w:rPr>
          <w:rFonts w:ascii="Times" w:hAnsi="Times"/>
          <w:szCs w:val="20"/>
          <w:lang w:val="en-GB"/>
          <w:rPrChange w:id="4343" w:author="Alan Nicol" w:date="2016-08-24T11:55:00Z">
            <w:rPr>
              <w:rFonts w:ascii="Times" w:hAnsi="Times"/>
              <w:szCs w:val="20"/>
            </w:rPr>
          </w:rPrChange>
        </w:rPr>
      </w:pPr>
    </w:p>
    <w:tbl>
      <w:tblPr>
        <w:tblStyle w:val="TableGrid"/>
        <w:tblW w:w="0" w:type="auto"/>
        <w:tblLook w:val="04A0" w:firstRow="1" w:lastRow="0" w:firstColumn="1" w:lastColumn="0" w:noHBand="0" w:noVBand="1"/>
      </w:tblPr>
      <w:tblGrid>
        <w:gridCol w:w="2875"/>
        <w:gridCol w:w="1350"/>
        <w:gridCol w:w="8725"/>
      </w:tblGrid>
      <w:tr w:rsidR="000A7150" w:rsidRPr="00CB3970" w14:paraId="04D648FD" w14:textId="77777777" w:rsidTr="00D1772B">
        <w:tc>
          <w:tcPr>
            <w:tcW w:w="2875" w:type="dxa"/>
            <w:shd w:val="clear" w:color="auto" w:fill="C6D9F1" w:themeFill="text2" w:themeFillTint="33"/>
          </w:tcPr>
          <w:p w14:paraId="47BABB4A" w14:textId="77777777" w:rsidR="000A7150" w:rsidRPr="00CB3970" w:rsidRDefault="000A7150" w:rsidP="00D1772B">
            <w:pPr>
              <w:tabs>
                <w:tab w:val="left" w:pos="360"/>
                <w:tab w:val="left" w:pos="4320"/>
              </w:tabs>
              <w:rPr>
                <w:rFonts w:ascii="Times" w:hAnsi="Times"/>
                <w:b/>
                <w:i/>
                <w:szCs w:val="20"/>
                <w:lang w:val="en-GB"/>
                <w:rPrChange w:id="4344" w:author="Alan Nicol" w:date="2016-08-24T11:55:00Z">
                  <w:rPr>
                    <w:rFonts w:ascii="Times" w:hAnsi="Times"/>
                    <w:b/>
                    <w:i/>
                    <w:szCs w:val="20"/>
                  </w:rPr>
                </w:rPrChange>
              </w:rPr>
            </w:pPr>
            <w:r w:rsidRPr="00CB3970">
              <w:rPr>
                <w:rFonts w:ascii="Times" w:hAnsi="Times"/>
                <w:b/>
                <w:i/>
                <w:szCs w:val="20"/>
                <w:lang w:val="en-GB"/>
                <w:rPrChange w:id="4345" w:author="Alan Nicol" w:date="2016-08-24T11:55:00Z">
                  <w:rPr>
                    <w:rFonts w:ascii="Times" w:hAnsi="Times"/>
                    <w:b/>
                    <w:i/>
                    <w:szCs w:val="20"/>
                  </w:rPr>
                </w:rPrChange>
              </w:rPr>
              <w:t>Signature</w:t>
            </w:r>
          </w:p>
        </w:tc>
        <w:tc>
          <w:tcPr>
            <w:tcW w:w="1350" w:type="dxa"/>
            <w:shd w:val="clear" w:color="auto" w:fill="C6D9F1" w:themeFill="text2" w:themeFillTint="33"/>
          </w:tcPr>
          <w:p w14:paraId="61AFD9A7" w14:textId="77777777" w:rsidR="000A7150" w:rsidRPr="00CB3970" w:rsidRDefault="000A7150" w:rsidP="00D1772B">
            <w:pPr>
              <w:tabs>
                <w:tab w:val="left" w:pos="360"/>
                <w:tab w:val="left" w:pos="4320"/>
              </w:tabs>
              <w:rPr>
                <w:rFonts w:ascii="Times" w:hAnsi="Times"/>
                <w:b/>
                <w:i/>
                <w:szCs w:val="20"/>
                <w:lang w:val="en-GB"/>
                <w:rPrChange w:id="4346" w:author="Alan Nicol" w:date="2016-08-24T11:55:00Z">
                  <w:rPr>
                    <w:rFonts w:ascii="Times" w:hAnsi="Times"/>
                    <w:b/>
                    <w:i/>
                    <w:szCs w:val="20"/>
                  </w:rPr>
                </w:rPrChange>
              </w:rPr>
            </w:pPr>
            <w:r w:rsidRPr="00CB3970">
              <w:rPr>
                <w:rFonts w:ascii="Times" w:hAnsi="Times"/>
                <w:b/>
                <w:i/>
                <w:szCs w:val="20"/>
                <w:lang w:val="en-GB"/>
                <w:rPrChange w:id="4347" w:author="Alan Nicol" w:date="2016-08-24T11:55:00Z">
                  <w:rPr>
                    <w:rFonts w:ascii="Times" w:hAnsi="Times"/>
                    <w:b/>
                    <w:i/>
                    <w:szCs w:val="20"/>
                  </w:rPr>
                </w:rPrChange>
              </w:rPr>
              <w:t>Date</w:t>
            </w:r>
          </w:p>
        </w:tc>
        <w:tc>
          <w:tcPr>
            <w:tcW w:w="8725" w:type="dxa"/>
            <w:shd w:val="clear" w:color="auto" w:fill="C6D9F1" w:themeFill="text2" w:themeFillTint="33"/>
          </w:tcPr>
          <w:p w14:paraId="323DB85B" w14:textId="77777777" w:rsidR="000A7150" w:rsidRPr="00CB3970" w:rsidRDefault="000A7150" w:rsidP="00D1772B">
            <w:pPr>
              <w:tabs>
                <w:tab w:val="left" w:pos="360"/>
                <w:tab w:val="left" w:pos="4320"/>
              </w:tabs>
              <w:rPr>
                <w:rFonts w:ascii="Times" w:hAnsi="Times"/>
                <w:b/>
                <w:i/>
                <w:szCs w:val="20"/>
                <w:lang w:val="en-GB"/>
                <w:rPrChange w:id="4348" w:author="Alan Nicol" w:date="2016-08-24T11:55:00Z">
                  <w:rPr>
                    <w:rFonts w:ascii="Times" w:hAnsi="Times"/>
                    <w:b/>
                    <w:i/>
                    <w:szCs w:val="20"/>
                  </w:rPr>
                </w:rPrChange>
              </w:rPr>
            </w:pPr>
            <w:r w:rsidRPr="00CB3970">
              <w:rPr>
                <w:rFonts w:ascii="Times" w:hAnsi="Times"/>
                <w:b/>
                <w:i/>
                <w:szCs w:val="20"/>
                <w:lang w:val="en-GB"/>
                <w:rPrChange w:id="4349" w:author="Alan Nicol" w:date="2016-08-24T11:55:00Z">
                  <w:rPr>
                    <w:rFonts w:ascii="Times" w:hAnsi="Times"/>
                    <w:b/>
                    <w:i/>
                    <w:szCs w:val="20"/>
                  </w:rPr>
                </w:rPrChange>
              </w:rPr>
              <w:t>Description</w:t>
            </w:r>
          </w:p>
        </w:tc>
      </w:tr>
      <w:tr w:rsidR="000A7150" w:rsidRPr="00CB3970" w14:paraId="60F1E7CF" w14:textId="77777777" w:rsidTr="00D1772B">
        <w:trPr>
          <w:trHeight w:val="629"/>
        </w:trPr>
        <w:tc>
          <w:tcPr>
            <w:tcW w:w="2875" w:type="dxa"/>
          </w:tcPr>
          <w:p w14:paraId="2BBAC1CA" w14:textId="77777777" w:rsidR="000A7150" w:rsidRPr="00CB3970" w:rsidRDefault="000A7150" w:rsidP="00D1772B">
            <w:pPr>
              <w:tabs>
                <w:tab w:val="left" w:pos="360"/>
                <w:tab w:val="left" w:pos="4320"/>
              </w:tabs>
              <w:rPr>
                <w:rFonts w:ascii="Times" w:hAnsi="Times"/>
                <w:szCs w:val="20"/>
                <w:lang w:val="en-GB"/>
                <w:rPrChange w:id="4350" w:author="Alan Nicol" w:date="2016-08-24T11:55:00Z">
                  <w:rPr>
                    <w:rFonts w:ascii="Times" w:hAnsi="Times"/>
                    <w:szCs w:val="20"/>
                  </w:rPr>
                </w:rPrChange>
              </w:rPr>
            </w:pPr>
            <w:r w:rsidRPr="00CB3970">
              <w:rPr>
                <w:rFonts w:ascii="Times" w:hAnsi="Times"/>
                <w:szCs w:val="20"/>
                <w:lang w:val="en-GB"/>
                <w:rPrChange w:id="4351" w:author="Alan Nicol" w:date="2016-08-24T11:55:00Z">
                  <w:rPr>
                    <w:rFonts w:ascii="Times" w:hAnsi="Times"/>
                    <w:szCs w:val="20"/>
                  </w:rPr>
                </w:rPrChange>
              </w:rPr>
              <w:t>QA Assessor</w:t>
            </w:r>
          </w:p>
        </w:tc>
        <w:tc>
          <w:tcPr>
            <w:tcW w:w="1350" w:type="dxa"/>
          </w:tcPr>
          <w:p w14:paraId="36A93ED8" w14:textId="77777777" w:rsidR="000A7150" w:rsidRPr="00CB3970" w:rsidRDefault="000A7150" w:rsidP="00D1772B">
            <w:pPr>
              <w:tabs>
                <w:tab w:val="left" w:pos="360"/>
                <w:tab w:val="left" w:pos="4320"/>
              </w:tabs>
              <w:rPr>
                <w:rFonts w:ascii="Times" w:hAnsi="Times"/>
                <w:szCs w:val="20"/>
                <w:lang w:val="en-GB"/>
                <w:rPrChange w:id="4352" w:author="Alan Nicol" w:date="2016-08-24T11:55:00Z">
                  <w:rPr>
                    <w:rFonts w:ascii="Times" w:hAnsi="Times"/>
                    <w:szCs w:val="20"/>
                  </w:rPr>
                </w:rPrChange>
              </w:rPr>
            </w:pPr>
          </w:p>
        </w:tc>
        <w:tc>
          <w:tcPr>
            <w:tcW w:w="8725" w:type="dxa"/>
          </w:tcPr>
          <w:p w14:paraId="15DCC3DB" w14:textId="77777777" w:rsidR="000A7150" w:rsidRPr="00CB3970" w:rsidRDefault="000A7150" w:rsidP="00D1772B">
            <w:pPr>
              <w:pStyle w:val="SESPbodynumbered"/>
              <w:numPr>
                <w:ilvl w:val="0"/>
                <w:numId w:val="0"/>
              </w:numPr>
              <w:tabs>
                <w:tab w:val="clear" w:pos="360"/>
                <w:tab w:val="left" w:pos="720"/>
              </w:tabs>
              <w:spacing w:before="0" w:after="0"/>
              <w:rPr>
                <w:rFonts w:ascii="Times" w:hAnsi="Times"/>
                <w:lang w:val="en-GB"/>
              </w:rPr>
            </w:pPr>
            <w:r w:rsidRPr="00CB3970">
              <w:rPr>
                <w:rFonts w:ascii="Times" w:hAnsi="Times"/>
                <w:lang w:val="en-GB"/>
                <w:rPrChange w:id="4353" w:author="Alan Nicol" w:date="2016-08-24T11:55:00Z">
                  <w:rPr>
                    <w:rFonts w:ascii="Times" w:hAnsi="Times"/>
                  </w:rPr>
                </w:rPrChange>
              </w:rPr>
              <w:t>UNDP staff member responsible for the Project, typically a UNDP Programme Officer. Final signature confirms they have “checked” to ensure that the SESP is adequately conducted.</w:t>
            </w:r>
          </w:p>
          <w:p w14:paraId="515264CD" w14:textId="77777777" w:rsidR="00E24188" w:rsidRPr="00CB3970" w:rsidRDefault="00E24188" w:rsidP="00D1772B">
            <w:pPr>
              <w:pStyle w:val="SESPbodynumbered"/>
              <w:numPr>
                <w:ilvl w:val="0"/>
                <w:numId w:val="0"/>
              </w:numPr>
              <w:tabs>
                <w:tab w:val="clear" w:pos="360"/>
                <w:tab w:val="left" w:pos="720"/>
              </w:tabs>
              <w:spacing w:before="0" w:after="0"/>
              <w:rPr>
                <w:rFonts w:ascii="Times" w:hAnsi="Times"/>
                <w:lang w:val="en-GB"/>
                <w:rPrChange w:id="4354" w:author="Alan Nicol" w:date="2016-08-24T11:55:00Z">
                  <w:rPr>
                    <w:rFonts w:ascii="Times" w:hAnsi="Times"/>
                  </w:rPr>
                </w:rPrChange>
              </w:rPr>
            </w:pPr>
          </w:p>
        </w:tc>
      </w:tr>
      <w:tr w:rsidR="000A7150" w:rsidRPr="00CB3970" w14:paraId="44CE2732" w14:textId="77777777" w:rsidTr="00D1772B">
        <w:tc>
          <w:tcPr>
            <w:tcW w:w="2875" w:type="dxa"/>
          </w:tcPr>
          <w:p w14:paraId="3B56DA26" w14:textId="77777777" w:rsidR="000A7150" w:rsidRPr="00CB3970" w:rsidRDefault="000A7150" w:rsidP="00D1772B">
            <w:pPr>
              <w:tabs>
                <w:tab w:val="left" w:pos="360"/>
                <w:tab w:val="left" w:pos="4320"/>
              </w:tabs>
              <w:rPr>
                <w:rFonts w:ascii="Times" w:hAnsi="Times"/>
                <w:szCs w:val="20"/>
                <w:lang w:val="en-GB"/>
                <w:rPrChange w:id="4355" w:author="Alan Nicol" w:date="2016-08-24T11:55:00Z">
                  <w:rPr>
                    <w:rFonts w:ascii="Times" w:hAnsi="Times"/>
                    <w:szCs w:val="20"/>
                  </w:rPr>
                </w:rPrChange>
              </w:rPr>
            </w:pPr>
            <w:r w:rsidRPr="00CB3970">
              <w:rPr>
                <w:rFonts w:ascii="Times" w:hAnsi="Times"/>
                <w:szCs w:val="20"/>
                <w:lang w:val="en-GB"/>
                <w:rPrChange w:id="4356" w:author="Alan Nicol" w:date="2016-08-24T11:55:00Z">
                  <w:rPr>
                    <w:rFonts w:ascii="Times" w:hAnsi="Times"/>
                    <w:szCs w:val="20"/>
                  </w:rPr>
                </w:rPrChange>
              </w:rPr>
              <w:t>QA Approver</w:t>
            </w:r>
          </w:p>
        </w:tc>
        <w:tc>
          <w:tcPr>
            <w:tcW w:w="1350" w:type="dxa"/>
          </w:tcPr>
          <w:p w14:paraId="0DFBB781" w14:textId="77777777" w:rsidR="000A7150" w:rsidRPr="00CB3970" w:rsidRDefault="000A7150" w:rsidP="00D1772B">
            <w:pPr>
              <w:tabs>
                <w:tab w:val="left" w:pos="360"/>
                <w:tab w:val="left" w:pos="4320"/>
              </w:tabs>
              <w:rPr>
                <w:rFonts w:ascii="Times" w:hAnsi="Times"/>
                <w:szCs w:val="20"/>
                <w:lang w:val="en-GB"/>
                <w:rPrChange w:id="4357" w:author="Alan Nicol" w:date="2016-08-24T11:55:00Z">
                  <w:rPr>
                    <w:rFonts w:ascii="Times" w:hAnsi="Times"/>
                    <w:szCs w:val="20"/>
                  </w:rPr>
                </w:rPrChange>
              </w:rPr>
            </w:pPr>
          </w:p>
        </w:tc>
        <w:tc>
          <w:tcPr>
            <w:tcW w:w="8725" w:type="dxa"/>
          </w:tcPr>
          <w:p w14:paraId="0CBB7F39" w14:textId="77777777" w:rsidR="000A7150" w:rsidRPr="00CB3970" w:rsidRDefault="000A7150" w:rsidP="00D1772B">
            <w:pPr>
              <w:tabs>
                <w:tab w:val="left" w:pos="360"/>
                <w:tab w:val="left" w:pos="4320"/>
              </w:tabs>
              <w:rPr>
                <w:rFonts w:ascii="Times" w:hAnsi="Times"/>
                <w:szCs w:val="20"/>
                <w:lang w:val="en-GB"/>
                <w:rPrChange w:id="4358" w:author="Alan Nicol" w:date="2016-08-24T11:55:00Z">
                  <w:rPr>
                    <w:rFonts w:ascii="Times" w:hAnsi="Times"/>
                    <w:szCs w:val="20"/>
                  </w:rPr>
                </w:rPrChange>
              </w:rPr>
            </w:pPr>
            <w:r w:rsidRPr="00CB3970">
              <w:rPr>
                <w:rFonts w:ascii="Times" w:hAnsi="Times"/>
                <w:szCs w:val="20"/>
                <w:lang w:val="en-GB"/>
              </w:rPr>
              <w:t>UNDP senior manager, typically the UNDP Deputy Country Director (DCD), Country Director (CD)</w:t>
            </w:r>
            <w:r w:rsidRPr="00CB3970">
              <w:rPr>
                <w:rFonts w:ascii="Times" w:hAnsi="Times"/>
                <w:b/>
                <w:szCs w:val="20"/>
                <w:lang w:val="en-GB"/>
                <w:rPrChange w:id="4359" w:author="Alan Nicol" w:date="2016-08-24T11:55:00Z">
                  <w:rPr>
                    <w:rFonts w:ascii="Times" w:hAnsi="Times"/>
                    <w:b/>
                    <w:szCs w:val="20"/>
                  </w:rPr>
                </w:rPrChange>
              </w:rPr>
              <w:t xml:space="preserve">, </w:t>
            </w:r>
            <w:r w:rsidRPr="00CB3970">
              <w:rPr>
                <w:rFonts w:ascii="Times" w:hAnsi="Times"/>
                <w:szCs w:val="20"/>
                <w:lang w:val="en-GB"/>
                <w:rPrChange w:id="4360" w:author="Alan Nicol" w:date="2016-08-24T11:55:00Z">
                  <w:rPr>
                    <w:rFonts w:ascii="Times" w:hAnsi="Times"/>
                    <w:szCs w:val="20"/>
                  </w:rPr>
                </w:rPrChange>
              </w:rPr>
              <w:t>Deputy Resident Representative (DRR), or Resident Representative (RR). The QA Approver cannot also be the QA Assessor. Final signature confirms they have “cleared” the SESP prior to submittal to the PAC.</w:t>
            </w:r>
          </w:p>
          <w:p w14:paraId="100C5965" w14:textId="77777777" w:rsidR="00E24188" w:rsidRPr="00CB3970" w:rsidRDefault="00E24188" w:rsidP="00D1772B">
            <w:pPr>
              <w:tabs>
                <w:tab w:val="left" w:pos="360"/>
                <w:tab w:val="left" w:pos="4320"/>
              </w:tabs>
              <w:rPr>
                <w:rFonts w:ascii="Times" w:hAnsi="Times"/>
                <w:szCs w:val="20"/>
                <w:lang w:val="en-GB"/>
                <w:rPrChange w:id="4361" w:author="Alan Nicol" w:date="2016-08-24T11:55:00Z">
                  <w:rPr>
                    <w:rFonts w:ascii="Times" w:hAnsi="Times"/>
                    <w:szCs w:val="20"/>
                  </w:rPr>
                </w:rPrChange>
              </w:rPr>
            </w:pPr>
          </w:p>
        </w:tc>
      </w:tr>
      <w:tr w:rsidR="000A7150" w:rsidRPr="00CB3970" w14:paraId="6397433F" w14:textId="77777777" w:rsidTr="00D1772B">
        <w:tc>
          <w:tcPr>
            <w:tcW w:w="2875" w:type="dxa"/>
          </w:tcPr>
          <w:p w14:paraId="33C28926" w14:textId="77777777" w:rsidR="000A7150" w:rsidRPr="00CB3970" w:rsidRDefault="000A7150" w:rsidP="00D1772B">
            <w:pPr>
              <w:tabs>
                <w:tab w:val="left" w:pos="360"/>
                <w:tab w:val="left" w:pos="4320"/>
              </w:tabs>
              <w:rPr>
                <w:rFonts w:ascii="Times" w:hAnsi="Times"/>
                <w:szCs w:val="20"/>
                <w:lang w:val="en-GB"/>
                <w:rPrChange w:id="4362" w:author="Alan Nicol" w:date="2016-08-24T11:55:00Z">
                  <w:rPr>
                    <w:rFonts w:ascii="Times" w:hAnsi="Times"/>
                    <w:szCs w:val="20"/>
                  </w:rPr>
                </w:rPrChange>
              </w:rPr>
            </w:pPr>
            <w:r w:rsidRPr="00CB3970">
              <w:rPr>
                <w:rFonts w:ascii="Times" w:hAnsi="Times"/>
                <w:szCs w:val="20"/>
                <w:lang w:val="en-GB"/>
                <w:rPrChange w:id="4363" w:author="Alan Nicol" w:date="2016-08-24T11:55:00Z">
                  <w:rPr>
                    <w:rFonts w:ascii="Times" w:hAnsi="Times"/>
                    <w:szCs w:val="20"/>
                  </w:rPr>
                </w:rPrChange>
              </w:rPr>
              <w:t>PAC Chair</w:t>
            </w:r>
          </w:p>
        </w:tc>
        <w:tc>
          <w:tcPr>
            <w:tcW w:w="1350" w:type="dxa"/>
          </w:tcPr>
          <w:p w14:paraId="4914446E" w14:textId="77777777" w:rsidR="000A7150" w:rsidRPr="00CB3970" w:rsidRDefault="000A7150" w:rsidP="00D1772B">
            <w:pPr>
              <w:tabs>
                <w:tab w:val="left" w:pos="360"/>
                <w:tab w:val="left" w:pos="4320"/>
              </w:tabs>
              <w:rPr>
                <w:rFonts w:ascii="Times" w:hAnsi="Times"/>
                <w:szCs w:val="20"/>
                <w:lang w:val="en-GB"/>
                <w:rPrChange w:id="4364" w:author="Alan Nicol" w:date="2016-08-24T11:55:00Z">
                  <w:rPr>
                    <w:rFonts w:ascii="Times" w:hAnsi="Times"/>
                    <w:szCs w:val="20"/>
                  </w:rPr>
                </w:rPrChange>
              </w:rPr>
            </w:pPr>
          </w:p>
        </w:tc>
        <w:tc>
          <w:tcPr>
            <w:tcW w:w="8725" w:type="dxa"/>
          </w:tcPr>
          <w:p w14:paraId="299210B2" w14:textId="77777777" w:rsidR="000A7150" w:rsidRPr="00CB3970" w:rsidRDefault="000A7150" w:rsidP="00D1772B">
            <w:pPr>
              <w:tabs>
                <w:tab w:val="left" w:pos="360"/>
                <w:tab w:val="left" w:pos="4320"/>
              </w:tabs>
              <w:rPr>
                <w:rFonts w:ascii="Times" w:hAnsi="Times"/>
                <w:szCs w:val="20"/>
                <w:lang w:val="en-GB"/>
                <w:rPrChange w:id="4365" w:author="Alan Nicol" w:date="2016-08-24T11:55:00Z">
                  <w:rPr>
                    <w:rFonts w:ascii="Times" w:hAnsi="Times"/>
                    <w:szCs w:val="20"/>
                  </w:rPr>
                </w:rPrChange>
              </w:rPr>
            </w:pPr>
            <w:r w:rsidRPr="00CB3970">
              <w:rPr>
                <w:rFonts w:ascii="Times" w:hAnsi="Times"/>
                <w:szCs w:val="20"/>
                <w:lang w:val="en-GB"/>
                <w:rPrChange w:id="4366" w:author="Alan Nicol" w:date="2016-08-24T11:55:00Z">
                  <w:rPr>
                    <w:rFonts w:ascii="Times" w:hAnsi="Times"/>
                    <w:szCs w:val="20"/>
                  </w:rPr>
                </w:rPrChange>
              </w:rPr>
              <w:t xml:space="preserve">UNDP chair of the PAC.  In some cases PAC Chair may also be the QA Approver. Final signature confirms that the SESP was considered as part of the project appraisal and considered in recommendations of the PAC. </w:t>
            </w:r>
          </w:p>
        </w:tc>
      </w:tr>
    </w:tbl>
    <w:p w14:paraId="3CFBA5C6" w14:textId="77777777" w:rsidR="000A7150" w:rsidRPr="00CB3970" w:rsidRDefault="000A7150" w:rsidP="000A7150">
      <w:pPr>
        <w:rPr>
          <w:rFonts w:ascii="Times" w:hAnsi="Times"/>
          <w:szCs w:val="20"/>
          <w:lang w:val="en-GB"/>
          <w:rPrChange w:id="4367" w:author="Alan Nicol" w:date="2016-08-24T11:55:00Z">
            <w:rPr>
              <w:rFonts w:ascii="Times" w:hAnsi="Times"/>
              <w:szCs w:val="20"/>
            </w:rPr>
          </w:rPrChange>
        </w:rPr>
        <w:sectPr w:rsidR="000A7150" w:rsidRPr="00CB3970" w:rsidSect="004142A8">
          <w:pgSz w:w="15840" w:h="12240" w:orient="landscape" w:code="1"/>
          <w:pgMar w:top="1440" w:right="1440" w:bottom="1440" w:left="1440" w:header="720" w:footer="720" w:gutter="0"/>
          <w:cols w:space="720"/>
          <w:titlePg/>
          <w:docGrid w:linePitch="360"/>
        </w:sectPr>
      </w:pPr>
    </w:p>
    <w:p w14:paraId="1D136743" w14:textId="77777777" w:rsidR="000A7150" w:rsidRPr="00CB3970" w:rsidRDefault="000A7150" w:rsidP="0036351D">
      <w:pPr>
        <w:rPr>
          <w:rFonts w:ascii="Times" w:hAnsi="Times"/>
          <w:szCs w:val="20"/>
          <w:lang w:val="en-GB"/>
          <w:rPrChange w:id="4368" w:author="Alan Nicol" w:date="2016-08-24T11:55:00Z">
            <w:rPr>
              <w:rFonts w:ascii="Times" w:hAnsi="Times"/>
              <w:szCs w:val="20"/>
            </w:rPr>
          </w:rPrChange>
        </w:rPr>
      </w:pPr>
      <w:bookmarkStart w:id="4369" w:name="_Toc404528202"/>
      <w:r w:rsidRPr="00CB3970">
        <w:rPr>
          <w:rFonts w:ascii="Times" w:hAnsi="Times"/>
          <w:szCs w:val="20"/>
          <w:lang w:val="en-GB"/>
          <w:rPrChange w:id="4370" w:author="Alan Nicol" w:date="2016-08-24T11:55:00Z">
            <w:rPr>
              <w:rFonts w:ascii="Times" w:hAnsi="Times"/>
              <w:szCs w:val="20"/>
            </w:rPr>
          </w:rPrChange>
        </w:rPr>
        <w:t>SESP Attachment 1. Social and Environmental Risk Screening Checklist</w:t>
      </w:r>
      <w:bookmarkEnd w:id="4369"/>
    </w:p>
    <w:p w14:paraId="0C6D3003" w14:textId="77777777" w:rsidR="000A7150" w:rsidRPr="00CB3970" w:rsidRDefault="000A7150" w:rsidP="000A7150">
      <w:pPr>
        <w:rPr>
          <w:rFonts w:ascii="Times" w:hAnsi="Times"/>
          <w:szCs w:val="20"/>
          <w:lang w:val="en-GB"/>
          <w:rPrChange w:id="4371" w:author="Alan Nicol" w:date="2016-08-24T11:55:00Z">
            <w:rPr>
              <w:rFonts w:ascii="Times" w:hAnsi="Times"/>
              <w:szCs w:val="20"/>
            </w:rPr>
          </w:rPrChange>
        </w:rPr>
      </w:pPr>
    </w:p>
    <w:p w14:paraId="53D79F2E" w14:textId="77777777" w:rsidR="000A7150" w:rsidRPr="00CB3970" w:rsidRDefault="000A7150" w:rsidP="000A7150">
      <w:pPr>
        <w:rPr>
          <w:rFonts w:ascii="Times" w:hAnsi="Times"/>
          <w:szCs w:val="20"/>
          <w:lang w:val="en-GB"/>
          <w:rPrChange w:id="4372" w:author="Alan Nicol" w:date="2016-08-24T11:55:00Z">
            <w:rPr>
              <w:rFonts w:ascii="Times" w:hAnsi="Times"/>
              <w:szCs w:val="20"/>
            </w:rPr>
          </w:rPrChange>
        </w:rPr>
      </w:pPr>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5"/>
        <w:gridCol w:w="709"/>
      </w:tblGrid>
      <w:tr w:rsidR="000A7150" w:rsidRPr="00CB3970" w14:paraId="47CF7BC0" w14:textId="77777777" w:rsidTr="00D72934">
        <w:tc>
          <w:tcPr>
            <w:tcW w:w="10485" w:type="dxa"/>
            <w:tcBorders>
              <w:bottom w:val="single" w:sz="4" w:space="0" w:color="auto"/>
            </w:tcBorders>
            <w:shd w:val="clear" w:color="auto" w:fill="8DB3E2" w:themeFill="text2" w:themeFillTint="66"/>
          </w:tcPr>
          <w:p w14:paraId="12029B7A" w14:textId="77777777" w:rsidR="000A7150" w:rsidRPr="00CB3970" w:rsidRDefault="000A7150" w:rsidP="00D1772B">
            <w:pPr>
              <w:tabs>
                <w:tab w:val="left" w:pos="810"/>
              </w:tabs>
              <w:rPr>
                <w:rFonts w:ascii="Times" w:eastAsia="Times New Roman" w:hAnsi="Times"/>
                <w:szCs w:val="20"/>
                <w:u w:val="single"/>
                <w:lang w:val="en-GB"/>
                <w:rPrChange w:id="4373" w:author="Alan Nicol" w:date="2016-08-24T11:55:00Z">
                  <w:rPr>
                    <w:rFonts w:ascii="Times" w:eastAsia="Times New Roman" w:hAnsi="Times"/>
                    <w:szCs w:val="20"/>
                    <w:u w:val="single"/>
                  </w:rPr>
                </w:rPrChange>
              </w:rPr>
            </w:pPr>
            <w:r w:rsidRPr="00CB3970">
              <w:rPr>
                <w:rFonts w:ascii="Times" w:hAnsi="Times"/>
                <w:b/>
                <w:szCs w:val="20"/>
                <w:lang w:val="en-GB"/>
                <w:rPrChange w:id="4374" w:author="Alan Nicol" w:date="2016-08-24T11:55:00Z">
                  <w:rPr>
                    <w:rFonts w:ascii="Times" w:hAnsi="Times"/>
                    <w:b/>
                    <w:szCs w:val="20"/>
                  </w:rPr>
                </w:rPrChange>
              </w:rPr>
              <w:t xml:space="preserve">Checklist Potential Social and Environmental </w:t>
            </w:r>
            <w:r w:rsidRPr="00CB3970">
              <w:rPr>
                <w:rFonts w:ascii="Times" w:hAnsi="Times"/>
                <w:b/>
                <w:szCs w:val="20"/>
                <w:u w:val="single"/>
                <w:lang w:val="en-GB"/>
                <w:rPrChange w:id="4375" w:author="Alan Nicol" w:date="2016-08-24T11:55:00Z">
                  <w:rPr>
                    <w:rFonts w:ascii="Times" w:hAnsi="Times"/>
                    <w:b/>
                    <w:szCs w:val="20"/>
                    <w:u w:val="single"/>
                  </w:rPr>
                </w:rPrChange>
              </w:rPr>
              <w:t>Risks</w:t>
            </w:r>
          </w:p>
        </w:tc>
        <w:tc>
          <w:tcPr>
            <w:tcW w:w="709" w:type="dxa"/>
            <w:tcBorders>
              <w:bottom w:val="single" w:sz="4" w:space="0" w:color="auto"/>
            </w:tcBorders>
            <w:shd w:val="clear" w:color="auto" w:fill="8DB3E2" w:themeFill="text2" w:themeFillTint="66"/>
          </w:tcPr>
          <w:p w14:paraId="09136327" w14:textId="77777777" w:rsidR="000A7150" w:rsidRPr="00CB3970" w:rsidRDefault="000A7150" w:rsidP="00D1772B">
            <w:pPr>
              <w:tabs>
                <w:tab w:val="left" w:pos="810"/>
              </w:tabs>
              <w:rPr>
                <w:rFonts w:ascii="Times" w:eastAsia="Times New Roman" w:hAnsi="Times"/>
                <w:szCs w:val="20"/>
                <w:lang w:val="en-GB"/>
                <w:rPrChange w:id="4376" w:author="Alan Nicol" w:date="2016-08-24T11:55:00Z">
                  <w:rPr>
                    <w:rFonts w:ascii="Times" w:eastAsia="Times New Roman" w:hAnsi="Times"/>
                    <w:szCs w:val="20"/>
                  </w:rPr>
                </w:rPrChange>
              </w:rPr>
            </w:pPr>
          </w:p>
        </w:tc>
      </w:tr>
      <w:tr w:rsidR="000A7150" w:rsidRPr="00CB3970" w14:paraId="15DDDE3F" w14:textId="77777777" w:rsidTr="00D72934">
        <w:tc>
          <w:tcPr>
            <w:tcW w:w="10485" w:type="dxa"/>
            <w:tcBorders>
              <w:bottom w:val="single" w:sz="4" w:space="0" w:color="auto"/>
            </w:tcBorders>
            <w:shd w:val="clear" w:color="auto" w:fill="DBE5F1" w:themeFill="accent1" w:themeFillTint="33"/>
          </w:tcPr>
          <w:p w14:paraId="7DCB5182" w14:textId="77777777" w:rsidR="000A7150" w:rsidRPr="00CB3970" w:rsidRDefault="000A7150" w:rsidP="00D1772B">
            <w:pPr>
              <w:tabs>
                <w:tab w:val="left" w:pos="810"/>
              </w:tabs>
              <w:spacing w:before="120" w:after="120"/>
              <w:rPr>
                <w:rFonts w:ascii="Times" w:hAnsi="Times"/>
                <w:b/>
                <w:szCs w:val="20"/>
                <w:lang w:val="en-GB"/>
                <w:rPrChange w:id="4377" w:author="Alan Nicol" w:date="2016-08-24T11:55:00Z">
                  <w:rPr>
                    <w:rFonts w:ascii="Times" w:hAnsi="Times"/>
                    <w:b/>
                    <w:szCs w:val="20"/>
                  </w:rPr>
                </w:rPrChange>
              </w:rPr>
            </w:pPr>
            <w:r w:rsidRPr="00CB3970">
              <w:rPr>
                <w:rFonts w:ascii="Times" w:hAnsi="Times"/>
                <w:b/>
                <w:szCs w:val="20"/>
                <w:lang w:val="en-GB"/>
                <w:rPrChange w:id="4378" w:author="Alan Nicol" w:date="2016-08-24T11:55:00Z">
                  <w:rPr>
                    <w:rFonts w:ascii="Times" w:hAnsi="Times"/>
                    <w:b/>
                    <w:szCs w:val="20"/>
                  </w:rPr>
                </w:rPrChange>
              </w:rPr>
              <w:t>Principles 1: Human Rights</w:t>
            </w:r>
          </w:p>
        </w:tc>
        <w:tc>
          <w:tcPr>
            <w:tcW w:w="709" w:type="dxa"/>
            <w:tcBorders>
              <w:bottom w:val="single" w:sz="4" w:space="0" w:color="auto"/>
            </w:tcBorders>
            <w:shd w:val="clear" w:color="auto" w:fill="DBE5F1" w:themeFill="accent1" w:themeFillTint="33"/>
          </w:tcPr>
          <w:p w14:paraId="7C02E37B" w14:textId="77777777" w:rsidR="000A7150" w:rsidRPr="00CB3970" w:rsidRDefault="000A7150" w:rsidP="00D1772B">
            <w:pPr>
              <w:tabs>
                <w:tab w:val="left" w:pos="810"/>
              </w:tabs>
              <w:jc w:val="center"/>
              <w:rPr>
                <w:rFonts w:ascii="Times" w:hAnsi="Times"/>
                <w:b/>
                <w:szCs w:val="20"/>
                <w:lang w:val="en-GB"/>
                <w:rPrChange w:id="4379" w:author="Alan Nicol" w:date="2016-08-24T11:55:00Z">
                  <w:rPr>
                    <w:rFonts w:ascii="Times" w:hAnsi="Times"/>
                    <w:b/>
                    <w:szCs w:val="20"/>
                  </w:rPr>
                </w:rPrChange>
              </w:rPr>
            </w:pPr>
            <w:r w:rsidRPr="00CB3970">
              <w:rPr>
                <w:rFonts w:ascii="Times" w:eastAsia="Times New Roman" w:hAnsi="Times"/>
                <w:b/>
                <w:szCs w:val="20"/>
                <w:lang w:val="en-GB"/>
                <w:rPrChange w:id="4380" w:author="Alan Nicol" w:date="2016-08-24T11:55:00Z">
                  <w:rPr>
                    <w:rFonts w:ascii="Times" w:eastAsia="Times New Roman" w:hAnsi="Times"/>
                    <w:b/>
                    <w:szCs w:val="20"/>
                  </w:rPr>
                </w:rPrChange>
              </w:rPr>
              <w:t xml:space="preserve">Answer </w:t>
            </w:r>
            <w:r w:rsidRPr="00CB3970">
              <w:rPr>
                <w:rFonts w:ascii="Times" w:eastAsia="Times New Roman" w:hAnsi="Times"/>
                <w:b/>
                <w:szCs w:val="20"/>
                <w:lang w:val="en-GB"/>
                <w:rPrChange w:id="4381" w:author="Alan Nicol" w:date="2016-08-24T11:55:00Z">
                  <w:rPr>
                    <w:rFonts w:ascii="Times" w:eastAsia="Times New Roman" w:hAnsi="Times"/>
                    <w:b/>
                    <w:szCs w:val="20"/>
                  </w:rPr>
                </w:rPrChange>
              </w:rPr>
              <w:br/>
              <w:t>(Yes/No)</w:t>
            </w:r>
          </w:p>
        </w:tc>
      </w:tr>
      <w:tr w:rsidR="000A7150" w:rsidRPr="00CB3970" w14:paraId="5B13863E" w14:textId="77777777" w:rsidTr="00D72934">
        <w:tc>
          <w:tcPr>
            <w:tcW w:w="10485" w:type="dxa"/>
            <w:tcBorders>
              <w:bottom w:val="single" w:sz="4" w:space="0" w:color="auto"/>
            </w:tcBorders>
            <w:shd w:val="clear" w:color="auto" w:fill="auto"/>
          </w:tcPr>
          <w:p w14:paraId="7BA3D466" w14:textId="77777777" w:rsidR="000A7150" w:rsidRPr="00CB3970" w:rsidRDefault="000A7150" w:rsidP="00D1772B">
            <w:pPr>
              <w:tabs>
                <w:tab w:val="left" w:pos="900"/>
              </w:tabs>
              <w:spacing w:before="60"/>
              <w:ind w:left="567" w:hanging="567"/>
              <w:rPr>
                <w:rFonts w:ascii="Times" w:eastAsia="Times New Roman" w:hAnsi="Times"/>
                <w:szCs w:val="20"/>
                <w:lang w:val="en-GB"/>
                <w:rPrChange w:id="4382" w:author="Alan Nicol" w:date="2016-08-24T11:55:00Z">
                  <w:rPr>
                    <w:rFonts w:ascii="Times" w:eastAsia="Times New Roman" w:hAnsi="Times"/>
                    <w:szCs w:val="20"/>
                  </w:rPr>
                </w:rPrChange>
              </w:rPr>
            </w:pPr>
            <w:r w:rsidRPr="00CB3970">
              <w:rPr>
                <w:rFonts w:ascii="Times" w:eastAsia="Times New Roman" w:hAnsi="Times"/>
                <w:szCs w:val="20"/>
                <w:lang w:val="en-GB"/>
                <w:rPrChange w:id="4383" w:author="Alan Nicol" w:date="2016-08-24T11:55:00Z">
                  <w:rPr>
                    <w:rFonts w:ascii="Times" w:eastAsia="Times New Roman" w:hAnsi="Times"/>
                    <w:szCs w:val="20"/>
                  </w:rPr>
                </w:rPrChange>
              </w:rPr>
              <w:t>1.</w:t>
            </w:r>
            <w:r w:rsidRPr="00CB3970">
              <w:rPr>
                <w:rFonts w:ascii="Times" w:eastAsia="Times New Roman" w:hAnsi="Times"/>
                <w:szCs w:val="20"/>
                <w:lang w:val="en-GB"/>
                <w:rPrChange w:id="4384" w:author="Alan Nicol" w:date="2016-08-24T11:55:00Z">
                  <w:rPr>
                    <w:rFonts w:ascii="Times" w:eastAsia="Times New Roman" w:hAnsi="Times"/>
                    <w:szCs w:val="20"/>
                  </w:rPr>
                </w:rPrChange>
              </w:rPr>
              <w:tab/>
              <w:t>Could the Project lead to adverse impacts on enjoyment of the human rights (civil, political, economic, social or cultural) of the affected population and particularly of marginalized groups?</w:t>
            </w:r>
          </w:p>
        </w:tc>
        <w:tc>
          <w:tcPr>
            <w:tcW w:w="709" w:type="dxa"/>
            <w:tcBorders>
              <w:bottom w:val="single" w:sz="4" w:space="0" w:color="auto"/>
            </w:tcBorders>
            <w:shd w:val="clear" w:color="auto" w:fill="auto"/>
          </w:tcPr>
          <w:p w14:paraId="57185220" w14:textId="77777777" w:rsidR="000A7150" w:rsidRPr="00CB3970" w:rsidRDefault="000A7150" w:rsidP="00D1772B">
            <w:pPr>
              <w:tabs>
                <w:tab w:val="left" w:pos="810"/>
              </w:tabs>
              <w:rPr>
                <w:rFonts w:ascii="Times" w:hAnsi="Times"/>
                <w:szCs w:val="20"/>
                <w:lang w:val="en-GB"/>
                <w:rPrChange w:id="4385" w:author="Alan Nicol" w:date="2016-08-24T11:55:00Z">
                  <w:rPr>
                    <w:rFonts w:ascii="Times" w:hAnsi="Times"/>
                    <w:szCs w:val="20"/>
                  </w:rPr>
                </w:rPrChange>
              </w:rPr>
            </w:pPr>
            <w:r w:rsidRPr="00CB3970">
              <w:rPr>
                <w:rFonts w:ascii="Times" w:hAnsi="Times"/>
                <w:szCs w:val="20"/>
                <w:lang w:val="en-GB"/>
                <w:rPrChange w:id="4386" w:author="Alan Nicol" w:date="2016-08-24T11:55:00Z">
                  <w:rPr>
                    <w:rFonts w:ascii="Times" w:hAnsi="Times"/>
                    <w:szCs w:val="20"/>
                  </w:rPr>
                </w:rPrChange>
              </w:rPr>
              <w:t>No</w:t>
            </w:r>
          </w:p>
        </w:tc>
      </w:tr>
      <w:tr w:rsidR="000A7150" w:rsidRPr="00CB3970" w14:paraId="2A579E91" w14:textId="77777777" w:rsidTr="00D72934">
        <w:tc>
          <w:tcPr>
            <w:tcW w:w="10485" w:type="dxa"/>
            <w:tcBorders>
              <w:bottom w:val="single" w:sz="4" w:space="0" w:color="auto"/>
            </w:tcBorders>
            <w:shd w:val="clear" w:color="auto" w:fill="auto"/>
          </w:tcPr>
          <w:p w14:paraId="1711D297" w14:textId="77777777" w:rsidR="000A7150" w:rsidRPr="00CB3970" w:rsidRDefault="000A7150" w:rsidP="00D1772B">
            <w:pPr>
              <w:tabs>
                <w:tab w:val="left" w:pos="900"/>
              </w:tabs>
              <w:spacing w:before="60"/>
              <w:ind w:left="567" w:hanging="567"/>
              <w:rPr>
                <w:rFonts w:ascii="Times" w:eastAsia="Times New Roman" w:hAnsi="Times"/>
                <w:szCs w:val="20"/>
                <w:lang w:val="en-GB"/>
                <w:rPrChange w:id="4387" w:author="Alan Nicol" w:date="2016-08-24T11:55:00Z">
                  <w:rPr>
                    <w:rFonts w:ascii="Times" w:eastAsia="Times New Roman" w:hAnsi="Times"/>
                    <w:szCs w:val="20"/>
                  </w:rPr>
                </w:rPrChange>
              </w:rPr>
            </w:pPr>
            <w:r w:rsidRPr="00CB3970">
              <w:rPr>
                <w:rFonts w:ascii="Times" w:eastAsia="Times New Roman" w:hAnsi="Times"/>
                <w:szCs w:val="20"/>
                <w:lang w:val="en-GB"/>
                <w:rPrChange w:id="4388" w:author="Alan Nicol" w:date="2016-08-24T11:55:00Z">
                  <w:rPr>
                    <w:rFonts w:ascii="Times" w:eastAsia="Times New Roman" w:hAnsi="Times"/>
                    <w:szCs w:val="20"/>
                  </w:rPr>
                </w:rPrChange>
              </w:rPr>
              <w:t xml:space="preserve">2. </w:t>
            </w:r>
            <w:r w:rsidRPr="00CB3970">
              <w:rPr>
                <w:rFonts w:ascii="Times" w:eastAsia="Times New Roman" w:hAnsi="Times"/>
                <w:szCs w:val="20"/>
                <w:lang w:val="en-GB"/>
                <w:rPrChange w:id="4389" w:author="Alan Nicol" w:date="2016-08-24T11:55:00Z">
                  <w:rPr>
                    <w:rFonts w:ascii="Times" w:eastAsia="Times New Roman" w:hAnsi="Times"/>
                    <w:szCs w:val="20"/>
                  </w:rPr>
                </w:rPrChange>
              </w:rPr>
              <w:tab/>
              <w:t>Is there a likelihood that the Project would have inequitable or discriminatory adverse impacts on affected populations, particularly people living in poverty or marginalized or excluded individuals or groups?</w:t>
            </w:r>
            <w:r w:rsidRPr="00CB3970">
              <w:rPr>
                <w:rStyle w:val="FootnoteReference"/>
                <w:rFonts w:ascii="Times" w:eastAsia="Times New Roman" w:hAnsi="Times"/>
                <w:sz w:val="20"/>
                <w:szCs w:val="20"/>
                <w:lang w:val="en-GB"/>
                <w:rPrChange w:id="4390" w:author="Alan Nicol" w:date="2016-08-24T11:55:00Z">
                  <w:rPr>
                    <w:rStyle w:val="FootnoteReference"/>
                    <w:rFonts w:ascii="Times" w:eastAsia="Times New Roman" w:hAnsi="Times"/>
                    <w:sz w:val="20"/>
                    <w:szCs w:val="20"/>
                  </w:rPr>
                </w:rPrChange>
              </w:rPr>
              <w:t xml:space="preserve"> </w:t>
            </w:r>
            <w:r w:rsidRPr="00CB3970">
              <w:rPr>
                <w:rStyle w:val="FootnoteReference"/>
                <w:rFonts w:ascii="Times" w:eastAsia="Times New Roman" w:hAnsi="Times"/>
                <w:sz w:val="20"/>
                <w:szCs w:val="20"/>
                <w:lang w:val="en-GB"/>
                <w:rPrChange w:id="4391" w:author="Alan Nicol" w:date="2016-08-24T11:55:00Z">
                  <w:rPr>
                    <w:rStyle w:val="FootnoteReference"/>
                    <w:rFonts w:ascii="Times" w:eastAsia="Times New Roman" w:hAnsi="Times"/>
                    <w:sz w:val="20"/>
                    <w:szCs w:val="20"/>
                  </w:rPr>
                </w:rPrChange>
              </w:rPr>
              <w:footnoteReference w:id="18"/>
            </w:r>
            <w:r w:rsidRPr="00CB3970">
              <w:rPr>
                <w:rFonts w:ascii="Times" w:eastAsia="Times New Roman" w:hAnsi="Times"/>
                <w:szCs w:val="20"/>
                <w:lang w:val="en-GB"/>
                <w:rPrChange w:id="4392" w:author="Alan Nicol" w:date="2016-08-24T11:55:00Z">
                  <w:rPr>
                    <w:rFonts w:ascii="Times" w:eastAsia="Times New Roman" w:hAnsi="Times"/>
                    <w:szCs w:val="20"/>
                  </w:rPr>
                </w:rPrChange>
              </w:rPr>
              <w:t xml:space="preserve"> </w:t>
            </w:r>
          </w:p>
        </w:tc>
        <w:tc>
          <w:tcPr>
            <w:tcW w:w="709" w:type="dxa"/>
            <w:tcBorders>
              <w:bottom w:val="single" w:sz="4" w:space="0" w:color="auto"/>
            </w:tcBorders>
            <w:shd w:val="clear" w:color="auto" w:fill="auto"/>
          </w:tcPr>
          <w:p w14:paraId="21C8AB12" w14:textId="77777777" w:rsidR="000A7150" w:rsidRPr="00CB3970" w:rsidRDefault="000A7150" w:rsidP="00D1772B">
            <w:pPr>
              <w:tabs>
                <w:tab w:val="left" w:pos="810"/>
              </w:tabs>
              <w:rPr>
                <w:rFonts w:ascii="Times" w:hAnsi="Times"/>
                <w:szCs w:val="20"/>
                <w:lang w:val="en-GB"/>
                <w:rPrChange w:id="4393" w:author="Alan Nicol" w:date="2016-08-24T11:55:00Z">
                  <w:rPr>
                    <w:rFonts w:ascii="Times" w:hAnsi="Times"/>
                    <w:szCs w:val="20"/>
                  </w:rPr>
                </w:rPrChange>
              </w:rPr>
            </w:pPr>
            <w:r w:rsidRPr="00CB3970">
              <w:rPr>
                <w:rFonts w:ascii="Times" w:hAnsi="Times"/>
                <w:szCs w:val="20"/>
                <w:lang w:val="en-GB"/>
                <w:rPrChange w:id="4394" w:author="Alan Nicol" w:date="2016-08-24T11:55:00Z">
                  <w:rPr>
                    <w:rFonts w:ascii="Times" w:hAnsi="Times"/>
                    <w:szCs w:val="20"/>
                  </w:rPr>
                </w:rPrChange>
              </w:rPr>
              <w:t>Yes</w:t>
            </w:r>
          </w:p>
        </w:tc>
      </w:tr>
      <w:tr w:rsidR="000A7150" w:rsidRPr="00CB3970" w14:paraId="40C0C9F9" w14:textId="77777777" w:rsidTr="00D72934">
        <w:tc>
          <w:tcPr>
            <w:tcW w:w="10485" w:type="dxa"/>
            <w:tcBorders>
              <w:bottom w:val="single" w:sz="4" w:space="0" w:color="auto"/>
            </w:tcBorders>
            <w:shd w:val="clear" w:color="auto" w:fill="auto"/>
          </w:tcPr>
          <w:p w14:paraId="7E6AF005" w14:textId="77777777" w:rsidR="000A7150" w:rsidRPr="00CB3970" w:rsidRDefault="000A7150" w:rsidP="00D1772B">
            <w:pPr>
              <w:tabs>
                <w:tab w:val="left" w:pos="900"/>
              </w:tabs>
              <w:spacing w:before="60"/>
              <w:ind w:left="567" w:hanging="567"/>
              <w:rPr>
                <w:rFonts w:ascii="Times" w:eastAsia="Times New Roman" w:hAnsi="Times"/>
                <w:szCs w:val="20"/>
                <w:lang w:val="en-GB"/>
                <w:rPrChange w:id="4395" w:author="Alan Nicol" w:date="2016-08-24T11:55:00Z">
                  <w:rPr>
                    <w:rFonts w:ascii="Times" w:eastAsia="Times New Roman" w:hAnsi="Times"/>
                    <w:szCs w:val="20"/>
                  </w:rPr>
                </w:rPrChange>
              </w:rPr>
            </w:pPr>
            <w:r w:rsidRPr="00CB3970">
              <w:rPr>
                <w:rFonts w:ascii="Times" w:eastAsia="Times New Roman" w:hAnsi="Times"/>
                <w:szCs w:val="20"/>
                <w:lang w:val="en-GB"/>
                <w:rPrChange w:id="4396" w:author="Alan Nicol" w:date="2016-08-24T11:55:00Z">
                  <w:rPr>
                    <w:rFonts w:ascii="Times" w:eastAsia="Times New Roman" w:hAnsi="Times"/>
                    <w:szCs w:val="20"/>
                  </w:rPr>
                </w:rPrChange>
              </w:rPr>
              <w:t>3.</w:t>
            </w:r>
            <w:r w:rsidRPr="00CB3970">
              <w:rPr>
                <w:rFonts w:ascii="Times" w:eastAsia="Times New Roman" w:hAnsi="Times"/>
                <w:szCs w:val="20"/>
                <w:lang w:val="en-GB"/>
                <w:rPrChange w:id="4397" w:author="Alan Nicol" w:date="2016-08-24T11:55:00Z">
                  <w:rPr>
                    <w:rFonts w:ascii="Times" w:eastAsia="Times New Roman" w:hAnsi="Times"/>
                    <w:szCs w:val="20"/>
                  </w:rPr>
                </w:rPrChange>
              </w:rPr>
              <w:tab/>
              <w:t>Could the Project potentially restrict availability, quality of and access to resources or basic services, in particular to marginalized individuals or groups?</w:t>
            </w:r>
          </w:p>
        </w:tc>
        <w:tc>
          <w:tcPr>
            <w:tcW w:w="709" w:type="dxa"/>
            <w:tcBorders>
              <w:bottom w:val="single" w:sz="4" w:space="0" w:color="auto"/>
            </w:tcBorders>
            <w:shd w:val="clear" w:color="auto" w:fill="auto"/>
          </w:tcPr>
          <w:p w14:paraId="6786FDBA" w14:textId="77777777" w:rsidR="000A7150" w:rsidRPr="00CB3970" w:rsidRDefault="000A7150" w:rsidP="00D1772B">
            <w:pPr>
              <w:tabs>
                <w:tab w:val="left" w:pos="810"/>
              </w:tabs>
              <w:rPr>
                <w:rFonts w:ascii="Times" w:hAnsi="Times"/>
                <w:szCs w:val="20"/>
                <w:lang w:val="en-GB"/>
                <w:rPrChange w:id="4398" w:author="Alan Nicol" w:date="2016-08-24T11:55:00Z">
                  <w:rPr>
                    <w:rFonts w:ascii="Times" w:hAnsi="Times"/>
                    <w:szCs w:val="20"/>
                  </w:rPr>
                </w:rPrChange>
              </w:rPr>
            </w:pPr>
            <w:r w:rsidRPr="00CB3970">
              <w:rPr>
                <w:rFonts w:ascii="Times" w:hAnsi="Times"/>
                <w:szCs w:val="20"/>
                <w:lang w:val="en-GB"/>
                <w:rPrChange w:id="4399" w:author="Alan Nicol" w:date="2016-08-24T11:55:00Z">
                  <w:rPr>
                    <w:rFonts w:ascii="Times" w:hAnsi="Times"/>
                    <w:szCs w:val="20"/>
                  </w:rPr>
                </w:rPrChange>
              </w:rPr>
              <w:t>No</w:t>
            </w:r>
          </w:p>
        </w:tc>
      </w:tr>
      <w:tr w:rsidR="000A7150" w:rsidRPr="00CB3970" w14:paraId="2EC2DAB7" w14:textId="77777777" w:rsidTr="00D72934">
        <w:tc>
          <w:tcPr>
            <w:tcW w:w="10485" w:type="dxa"/>
            <w:tcBorders>
              <w:bottom w:val="single" w:sz="4" w:space="0" w:color="auto"/>
            </w:tcBorders>
            <w:shd w:val="clear" w:color="auto" w:fill="auto"/>
          </w:tcPr>
          <w:p w14:paraId="3F112388" w14:textId="77777777" w:rsidR="000A7150" w:rsidRPr="00CB3970" w:rsidRDefault="000A7150" w:rsidP="00D1772B">
            <w:pPr>
              <w:tabs>
                <w:tab w:val="left" w:pos="900"/>
              </w:tabs>
              <w:spacing w:before="60"/>
              <w:ind w:left="567" w:hanging="567"/>
              <w:rPr>
                <w:rFonts w:ascii="Times" w:eastAsia="Times New Roman" w:hAnsi="Times"/>
                <w:szCs w:val="20"/>
                <w:lang w:val="en-GB"/>
                <w:rPrChange w:id="4400" w:author="Alan Nicol" w:date="2016-08-24T11:55:00Z">
                  <w:rPr>
                    <w:rFonts w:ascii="Times" w:eastAsia="Times New Roman" w:hAnsi="Times"/>
                    <w:szCs w:val="20"/>
                  </w:rPr>
                </w:rPrChange>
              </w:rPr>
            </w:pPr>
            <w:r w:rsidRPr="00CB3970">
              <w:rPr>
                <w:rFonts w:ascii="Times" w:eastAsia="Times New Roman" w:hAnsi="Times"/>
                <w:szCs w:val="20"/>
                <w:lang w:val="en-GB"/>
                <w:rPrChange w:id="4401" w:author="Alan Nicol" w:date="2016-08-24T11:55:00Z">
                  <w:rPr>
                    <w:rFonts w:ascii="Times" w:eastAsia="Times New Roman" w:hAnsi="Times"/>
                    <w:szCs w:val="20"/>
                  </w:rPr>
                </w:rPrChange>
              </w:rPr>
              <w:t>4.</w:t>
            </w:r>
            <w:r w:rsidRPr="00CB3970">
              <w:rPr>
                <w:rFonts w:ascii="Times" w:eastAsia="Times New Roman" w:hAnsi="Times"/>
                <w:szCs w:val="20"/>
                <w:lang w:val="en-GB"/>
                <w:rPrChange w:id="4402" w:author="Alan Nicol" w:date="2016-08-24T11:55:00Z">
                  <w:rPr>
                    <w:rFonts w:ascii="Times" w:eastAsia="Times New Roman" w:hAnsi="Times"/>
                    <w:szCs w:val="20"/>
                  </w:rPr>
                </w:rPrChange>
              </w:rPr>
              <w:tab/>
              <w:t>Is there a likelihood that the Project would exclude any potentially affected stakeholders, in particular marginalized groups, from fully participating in decisions that may affect them?</w:t>
            </w:r>
          </w:p>
        </w:tc>
        <w:tc>
          <w:tcPr>
            <w:tcW w:w="709" w:type="dxa"/>
            <w:tcBorders>
              <w:bottom w:val="single" w:sz="4" w:space="0" w:color="auto"/>
            </w:tcBorders>
            <w:shd w:val="clear" w:color="auto" w:fill="auto"/>
          </w:tcPr>
          <w:p w14:paraId="0F8CFC97" w14:textId="77777777" w:rsidR="000A7150" w:rsidRPr="00CB3970" w:rsidRDefault="000A7150" w:rsidP="00D1772B">
            <w:pPr>
              <w:tabs>
                <w:tab w:val="left" w:pos="810"/>
              </w:tabs>
              <w:rPr>
                <w:rFonts w:ascii="Times" w:hAnsi="Times"/>
                <w:szCs w:val="20"/>
                <w:lang w:val="en-GB"/>
                <w:rPrChange w:id="4403" w:author="Alan Nicol" w:date="2016-08-24T11:55:00Z">
                  <w:rPr>
                    <w:rFonts w:ascii="Times" w:hAnsi="Times"/>
                    <w:szCs w:val="20"/>
                  </w:rPr>
                </w:rPrChange>
              </w:rPr>
            </w:pPr>
            <w:r w:rsidRPr="00CB3970">
              <w:rPr>
                <w:rFonts w:ascii="Times" w:hAnsi="Times"/>
                <w:szCs w:val="20"/>
                <w:lang w:val="en-GB"/>
                <w:rPrChange w:id="4404" w:author="Alan Nicol" w:date="2016-08-24T11:55:00Z">
                  <w:rPr>
                    <w:rFonts w:ascii="Times" w:hAnsi="Times"/>
                    <w:szCs w:val="20"/>
                  </w:rPr>
                </w:rPrChange>
              </w:rPr>
              <w:t>No</w:t>
            </w:r>
          </w:p>
        </w:tc>
      </w:tr>
      <w:tr w:rsidR="000A7150" w:rsidRPr="00CB3970" w14:paraId="69F1860D" w14:textId="77777777" w:rsidTr="00D72934">
        <w:tc>
          <w:tcPr>
            <w:tcW w:w="10485" w:type="dxa"/>
            <w:tcBorders>
              <w:bottom w:val="single" w:sz="4" w:space="0" w:color="auto"/>
            </w:tcBorders>
            <w:shd w:val="clear" w:color="auto" w:fill="auto"/>
          </w:tcPr>
          <w:p w14:paraId="044D5841" w14:textId="77777777" w:rsidR="000A7150" w:rsidRPr="00CB3970" w:rsidRDefault="000A7150" w:rsidP="00D1772B">
            <w:pPr>
              <w:tabs>
                <w:tab w:val="left" w:pos="900"/>
              </w:tabs>
              <w:spacing w:before="60"/>
              <w:ind w:left="567" w:hanging="567"/>
              <w:rPr>
                <w:rFonts w:ascii="Times" w:eastAsia="Times New Roman" w:hAnsi="Times"/>
                <w:szCs w:val="20"/>
                <w:lang w:val="en-GB"/>
                <w:rPrChange w:id="4405" w:author="Alan Nicol" w:date="2016-08-24T11:55:00Z">
                  <w:rPr>
                    <w:rFonts w:ascii="Times" w:eastAsia="Times New Roman" w:hAnsi="Times"/>
                    <w:szCs w:val="20"/>
                  </w:rPr>
                </w:rPrChange>
              </w:rPr>
            </w:pPr>
            <w:r w:rsidRPr="00CB3970">
              <w:rPr>
                <w:rFonts w:ascii="Times" w:eastAsia="Times New Roman" w:hAnsi="Times"/>
                <w:szCs w:val="20"/>
                <w:lang w:val="en-GB"/>
                <w:rPrChange w:id="4406" w:author="Alan Nicol" w:date="2016-08-24T11:55:00Z">
                  <w:rPr>
                    <w:rFonts w:ascii="Times" w:eastAsia="Times New Roman" w:hAnsi="Times"/>
                    <w:szCs w:val="20"/>
                  </w:rPr>
                </w:rPrChange>
              </w:rPr>
              <w:t>5.</w:t>
            </w:r>
            <w:r w:rsidRPr="00CB3970">
              <w:rPr>
                <w:rFonts w:ascii="Times" w:eastAsia="Times New Roman" w:hAnsi="Times"/>
                <w:szCs w:val="20"/>
                <w:lang w:val="en-GB"/>
                <w:rPrChange w:id="4407" w:author="Alan Nicol" w:date="2016-08-24T11:55:00Z">
                  <w:rPr>
                    <w:rFonts w:ascii="Times" w:eastAsia="Times New Roman" w:hAnsi="Times"/>
                    <w:szCs w:val="20"/>
                  </w:rPr>
                </w:rPrChange>
              </w:rPr>
              <w:tab/>
            </w:r>
            <w:r w:rsidRPr="00CB3970">
              <w:rPr>
                <w:rFonts w:ascii="Times" w:hAnsi="Times"/>
                <w:szCs w:val="20"/>
                <w:lang w:val="en-GB"/>
                <w:rPrChange w:id="4408" w:author="Alan Nicol" w:date="2016-08-24T11:55:00Z">
                  <w:rPr>
                    <w:rFonts w:ascii="Times" w:hAnsi="Times"/>
                    <w:szCs w:val="20"/>
                  </w:rPr>
                </w:rPrChange>
              </w:rPr>
              <w:t xml:space="preserve"> Are there measures or mechanisms in place to respond to local community grievances?</w:t>
            </w:r>
            <w:r w:rsidRPr="00CB3970" w:rsidDel="000C543E">
              <w:rPr>
                <w:rFonts w:ascii="Times" w:eastAsia="Times New Roman" w:hAnsi="Times"/>
                <w:szCs w:val="20"/>
                <w:lang w:val="en-GB"/>
                <w:rPrChange w:id="4409" w:author="Alan Nicol" w:date="2016-08-24T11:55:00Z">
                  <w:rPr>
                    <w:rFonts w:ascii="Times" w:eastAsia="Times New Roman" w:hAnsi="Times"/>
                    <w:szCs w:val="20"/>
                  </w:rPr>
                </w:rPrChange>
              </w:rPr>
              <w:t xml:space="preserve"> </w:t>
            </w:r>
          </w:p>
        </w:tc>
        <w:tc>
          <w:tcPr>
            <w:tcW w:w="709" w:type="dxa"/>
            <w:tcBorders>
              <w:bottom w:val="single" w:sz="4" w:space="0" w:color="auto"/>
            </w:tcBorders>
            <w:shd w:val="clear" w:color="auto" w:fill="auto"/>
          </w:tcPr>
          <w:p w14:paraId="263F6AD0" w14:textId="77777777" w:rsidR="000A7150" w:rsidRPr="00CB3970" w:rsidRDefault="000A7150" w:rsidP="00D1772B">
            <w:pPr>
              <w:tabs>
                <w:tab w:val="left" w:pos="810"/>
              </w:tabs>
              <w:rPr>
                <w:rFonts w:ascii="Times" w:hAnsi="Times"/>
                <w:szCs w:val="20"/>
                <w:lang w:val="en-GB"/>
                <w:rPrChange w:id="4410" w:author="Alan Nicol" w:date="2016-08-24T11:55:00Z">
                  <w:rPr>
                    <w:rFonts w:ascii="Times" w:hAnsi="Times"/>
                    <w:szCs w:val="20"/>
                  </w:rPr>
                </w:rPrChange>
              </w:rPr>
            </w:pPr>
            <w:r w:rsidRPr="00CB3970">
              <w:rPr>
                <w:rFonts w:ascii="Times" w:hAnsi="Times"/>
                <w:szCs w:val="20"/>
                <w:lang w:val="en-GB"/>
                <w:rPrChange w:id="4411" w:author="Alan Nicol" w:date="2016-08-24T11:55:00Z">
                  <w:rPr>
                    <w:rFonts w:ascii="Times" w:hAnsi="Times"/>
                    <w:szCs w:val="20"/>
                  </w:rPr>
                </w:rPrChange>
              </w:rPr>
              <w:t>Yes</w:t>
            </w:r>
          </w:p>
        </w:tc>
      </w:tr>
      <w:tr w:rsidR="000A7150" w:rsidRPr="00CB3970" w14:paraId="4C34B509" w14:textId="77777777" w:rsidTr="00D72934">
        <w:tc>
          <w:tcPr>
            <w:tcW w:w="10485" w:type="dxa"/>
            <w:tcBorders>
              <w:bottom w:val="single" w:sz="4" w:space="0" w:color="auto"/>
            </w:tcBorders>
            <w:shd w:val="clear" w:color="auto" w:fill="auto"/>
          </w:tcPr>
          <w:p w14:paraId="71B08E6A" w14:textId="77777777" w:rsidR="000A7150" w:rsidRPr="00CB3970" w:rsidDel="00074D34" w:rsidRDefault="000A7150" w:rsidP="00D1772B">
            <w:pPr>
              <w:tabs>
                <w:tab w:val="left" w:pos="900"/>
              </w:tabs>
              <w:spacing w:before="60"/>
              <w:ind w:left="567" w:hanging="567"/>
              <w:rPr>
                <w:rFonts w:ascii="Times" w:eastAsia="Times New Roman" w:hAnsi="Times"/>
                <w:szCs w:val="20"/>
                <w:lang w:val="en-GB"/>
                <w:rPrChange w:id="4412" w:author="Alan Nicol" w:date="2016-08-24T11:55:00Z">
                  <w:rPr>
                    <w:rFonts w:ascii="Times" w:eastAsia="Times New Roman" w:hAnsi="Times"/>
                    <w:szCs w:val="20"/>
                  </w:rPr>
                </w:rPrChange>
              </w:rPr>
            </w:pPr>
            <w:r w:rsidRPr="00CB3970">
              <w:rPr>
                <w:rFonts w:ascii="Times" w:eastAsia="Times New Roman" w:hAnsi="Times"/>
                <w:szCs w:val="20"/>
                <w:lang w:val="en-GB"/>
                <w:rPrChange w:id="4413" w:author="Alan Nicol" w:date="2016-08-24T11:55:00Z">
                  <w:rPr>
                    <w:rFonts w:ascii="Times" w:eastAsia="Times New Roman" w:hAnsi="Times"/>
                    <w:szCs w:val="20"/>
                  </w:rPr>
                </w:rPrChange>
              </w:rPr>
              <w:t>6.</w:t>
            </w:r>
            <w:r w:rsidRPr="00CB3970">
              <w:rPr>
                <w:rFonts w:ascii="Times" w:eastAsia="Times New Roman" w:hAnsi="Times"/>
                <w:szCs w:val="20"/>
                <w:lang w:val="en-GB"/>
                <w:rPrChange w:id="4414" w:author="Alan Nicol" w:date="2016-08-24T11:55:00Z">
                  <w:rPr>
                    <w:rFonts w:ascii="Times" w:eastAsia="Times New Roman" w:hAnsi="Times"/>
                    <w:szCs w:val="20"/>
                  </w:rPr>
                </w:rPrChange>
              </w:rPr>
              <w:tab/>
              <w:t>Is there a risk that duty-bearers do not have the capacity to meet their obligations in the Project?</w:t>
            </w:r>
          </w:p>
        </w:tc>
        <w:tc>
          <w:tcPr>
            <w:tcW w:w="709" w:type="dxa"/>
            <w:tcBorders>
              <w:bottom w:val="single" w:sz="4" w:space="0" w:color="auto"/>
            </w:tcBorders>
            <w:shd w:val="clear" w:color="auto" w:fill="auto"/>
          </w:tcPr>
          <w:p w14:paraId="1D5475B7" w14:textId="77777777" w:rsidR="000A7150" w:rsidRPr="00CB3970" w:rsidRDefault="000A7150" w:rsidP="00D1772B">
            <w:pPr>
              <w:tabs>
                <w:tab w:val="left" w:pos="810"/>
              </w:tabs>
              <w:rPr>
                <w:rFonts w:ascii="Times" w:hAnsi="Times"/>
                <w:szCs w:val="20"/>
                <w:lang w:val="en-GB"/>
                <w:rPrChange w:id="4415" w:author="Alan Nicol" w:date="2016-08-24T11:55:00Z">
                  <w:rPr>
                    <w:rFonts w:ascii="Times" w:hAnsi="Times"/>
                    <w:szCs w:val="20"/>
                  </w:rPr>
                </w:rPrChange>
              </w:rPr>
            </w:pPr>
            <w:r w:rsidRPr="00CB3970">
              <w:rPr>
                <w:rFonts w:ascii="Times" w:hAnsi="Times"/>
                <w:szCs w:val="20"/>
                <w:lang w:val="en-GB"/>
                <w:rPrChange w:id="4416" w:author="Alan Nicol" w:date="2016-08-24T11:55:00Z">
                  <w:rPr>
                    <w:rFonts w:ascii="Times" w:hAnsi="Times"/>
                    <w:szCs w:val="20"/>
                  </w:rPr>
                </w:rPrChange>
              </w:rPr>
              <w:t>Yes</w:t>
            </w:r>
          </w:p>
        </w:tc>
      </w:tr>
      <w:tr w:rsidR="000A7150" w:rsidRPr="00CB3970" w14:paraId="0AC6BEBB" w14:textId="77777777" w:rsidTr="00D72934">
        <w:tc>
          <w:tcPr>
            <w:tcW w:w="10485" w:type="dxa"/>
            <w:tcBorders>
              <w:bottom w:val="single" w:sz="4" w:space="0" w:color="auto"/>
            </w:tcBorders>
            <w:shd w:val="clear" w:color="auto" w:fill="auto"/>
          </w:tcPr>
          <w:p w14:paraId="1D120605" w14:textId="77777777" w:rsidR="000A7150" w:rsidRPr="00CB3970" w:rsidRDefault="000A7150" w:rsidP="00D1772B">
            <w:pPr>
              <w:tabs>
                <w:tab w:val="left" w:pos="554"/>
                <w:tab w:val="left" w:pos="900"/>
              </w:tabs>
              <w:spacing w:before="60"/>
              <w:ind w:left="567" w:hanging="567"/>
              <w:rPr>
                <w:rFonts w:ascii="Times" w:eastAsia="Times New Roman" w:hAnsi="Times"/>
                <w:szCs w:val="20"/>
                <w:lang w:val="en-GB"/>
                <w:rPrChange w:id="4417" w:author="Alan Nicol" w:date="2016-08-24T11:55:00Z">
                  <w:rPr>
                    <w:rFonts w:ascii="Times" w:eastAsia="Times New Roman" w:hAnsi="Times"/>
                    <w:szCs w:val="20"/>
                  </w:rPr>
                </w:rPrChange>
              </w:rPr>
            </w:pPr>
            <w:r w:rsidRPr="00CB3970">
              <w:rPr>
                <w:rFonts w:ascii="Times" w:eastAsia="Times New Roman" w:hAnsi="Times"/>
                <w:szCs w:val="20"/>
                <w:lang w:val="en-GB"/>
                <w:rPrChange w:id="4418" w:author="Alan Nicol" w:date="2016-08-24T11:55:00Z">
                  <w:rPr>
                    <w:rFonts w:ascii="Times" w:eastAsia="Times New Roman" w:hAnsi="Times"/>
                    <w:szCs w:val="20"/>
                  </w:rPr>
                </w:rPrChange>
              </w:rPr>
              <w:t>7.</w:t>
            </w:r>
            <w:r w:rsidRPr="00CB3970">
              <w:rPr>
                <w:rFonts w:ascii="Times" w:eastAsia="Times New Roman" w:hAnsi="Times"/>
                <w:szCs w:val="20"/>
                <w:lang w:val="en-GB"/>
                <w:rPrChange w:id="4419" w:author="Alan Nicol" w:date="2016-08-24T11:55:00Z">
                  <w:rPr>
                    <w:rFonts w:ascii="Times" w:eastAsia="Times New Roman" w:hAnsi="Times"/>
                    <w:szCs w:val="20"/>
                  </w:rPr>
                </w:rPrChange>
              </w:rPr>
              <w:tab/>
            </w:r>
            <w:r w:rsidRPr="00CB3970">
              <w:rPr>
                <w:rFonts w:ascii="Times" w:eastAsia="Times New Roman" w:hAnsi="Times"/>
                <w:szCs w:val="20"/>
                <w:lang w:val="en-GB"/>
                <w:rPrChange w:id="4420" w:author="Alan Nicol" w:date="2016-08-24T11:55:00Z">
                  <w:rPr>
                    <w:rFonts w:ascii="Times" w:eastAsia="Times New Roman" w:hAnsi="Times"/>
                    <w:szCs w:val="20"/>
                  </w:rPr>
                </w:rPrChange>
              </w:rPr>
              <w:tab/>
              <w:t xml:space="preserve">Is there a risk that rights-holders do not have the capacity to claim their rights? </w:t>
            </w:r>
          </w:p>
        </w:tc>
        <w:tc>
          <w:tcPr>
            <w:tcW w:w="709" w:type="dxa"/>
            <w:tcBorders>
              <w:bottom w:val="single" w:sz="4" w:space="0" w:color="auto"/>
            </w:tcBorders>
            <w:shd w:val="clear" w:color="auto" w:fill="auto"/>
          </w:tcPr>
          <w:p w14:paraId="577DA8EF" w14:textId="77777777" w:rsidR="000A7150" w:rsidRPr="00CB3970" w:rsidRDefault="000A7150" w:rsidP="00D1772B">
            <w:pPr>
              <w:tabs>
                <w:tab w:val="left" w:pos="810"/>
              </w:tabs>
              <w:rPr>
                <w:rFonts w:ascii="Times" w:hAnsi="Times"/>
                <w:szCs w:val="20"/>
                <w:lang w:val="en-GB"/>
                <w:rPrChange w:id="4421" w:author="Alan Nicol" w:date="2016-08-24T11:55:00Z">
                  <w:rPr>
                    <w:rFonts w:ascii="Times" w:hAnsi="Times"/>
                    <w:szCs w:val="20"/>
                  </w:rPr>
                </w:rPrChange>
              </w:rPr>
            </w:pPr>
            <w:r w:rsidRPr="00CB3970">
              <w:rPr>
                <w:rFonts w:ascii="Times" w:hAnsi="Times"/>
                <w:szCs w:val="20"/>
                <w:lang w:val="en-GB"/>
                <w:rPrChange w:id="4422" w:author="Alan Nicol" w:date="2016-08-24T11:55:00Z">
                  <w:rPr>
                    <w:rFonts w:ascii="Times" w:hAnsi="Times"/>
                    <w:szCs w:val="20"/>
                  </w:rPr>
                </w:rPrChange>
              </w:rPr>
              <w:t>Yes</w:t>
            </w:r>
          </w:p>
        </w:tc>
      </w:tr>
      <w:tr w:rsidR="000A7150" w:rsidRPr="00CB3970" w14:paraId="14BFF992" w14:textId="77777777" w:rsidTr="00D72934">
        <w:tc>
          <w:tcPr>
            <w:tcW w:w="10485" w:type="dxa"/>
            <w:tcBorders>
              <w:bottom w:val="single" w:sz="4" w:space="0" w:color="auto"/>
            </w:tcBorders>
            <w:shd w:val="clear" w:color="auto" w:fill="auto"/>
          </w:tcPr>
          <w:p w14:paraId="058FC09D" w14:textId="77777777" w:rsidR="000A7150" w:rsidRPr="00CB3970" w:rsidRDefault="000A7150" w:rsidP="00D1772B">
            <w:pPr>
              <w:tabs>
                <w:tab w:val="left" w:pos="900"/>
              </w:tabs>
              <w:spacing w:before="60"/>
              <w:ind w:left="567" w:hanging="567"/>
              <w:rPr>
                <w:rFonts w:ascii="Times" w:eastAsia="Times New Roman" w:hAnsi="Times"/>
                <w:szCs w:val="20"/>
                <w:lang w:val="en-GB"/>
                <w:rPrChange w:id="4423" w:author="Alan Nicol" w:date="2016-08-24T11:55:00Z">
                  <w:rPr>
                    <w:rFonts w:ascii="Times" w:eastAsia="Times New Roman" w:hAnsi="Times"/>
                    <w:szCs w:val="20"/>
                  </w:rPr>
                </w:rPrChange>
              </w:rPr>
            </w:pPr>
            <w:r w:rsidRPr="00CB3970">
              <w:rPr>
                <w:rFonts w:ascii="Times" w:eastAsia="Times New Roman" w:hAnsi="Times"/>
                <w:szCs w:val="20"/>
                <w:lang w:val="en-GB"/>
                <w:rPrChange w:id="4424" w:author="Alan Nicol" w:date="2016-08-24T11:55:00Z">
                  <w:rPr>
                    <w:rFonts w:ascii="Times" w:eastAsia="Times New Roman" w:hAnsi="Times"/>
                    <w:szCs w:val="20"/>
                  </w:rPr>
                </w:rPrChange>
              </w:rPr>
              <w:t>8.</w:t>
            </w:r>
            <w:r w:rsidRPr="00CB3970">
              <w:rPr>
                <w:rFonts w:ascii="Times" w:eastAsia="Times New Roman" w:hAnsi="Times"/>
                <w:szCs w:val="20"/>
                <w:lang w:val="en-GB"/>
                <w:rPrChange w:id="4425" w:author="Alan Nicol" w:date="2016-08-24T11:55:00Z">
                  <w:rPr>
                    <w:rFonts w:ascii="Times" w:eastAsia="Times New Roman" w:hAnsi="Times"/>
                    <w:szCs w:val="20"/>
                  </w:rPr>
                </w:rPrChange>
              </w:rPr>
              <w:tab/>
              <w:t>Have local communities or individuals, given the opportunity, raised human rights concerns regarding the Project during the stakeholder engagement process?</w:t>
            </w:r>
          </w:p>
        </w:tc>
        <w:tc>
          <w:tcPr>
            <w:tcW w:w="709" w:type="dxa"/>
            <w:tcBorders>
              <w:bottom w:val="single" w:sz="4" w:space="0" w:color="auto"/>
            </w:tcBorders>
            <w:shd w:val="clear" w:color="auto" w:fill="auto"/>
          </w:tcPr>
          <w:p w14:paraId="76DCEEBE" w14:textId="77777777" w:rsidR="000A7150" w:rsidRPr="00CB3970" w:rsidRDefault="000A7150" w:rsidP="00D1772B">
            <w:pPr>
              <w:tabs>
                <w:tab w:val="left" w:pos="810"/>
              </w:tabs>
              <w:rPr>
                <w:rFonts w:ascii="Times" w:hAnsi="Times"/>
                <w:szCs w:val="20"/>
                <w:lang w:val="en-GB"/>
                <w:rPrChange w:id="4426" w:author="Alan Nicol" w:date="2016-08-24T11:55:00Z">
                  <w:rPr>
                    <w:rFonts w:ascii="Times" w:hAnsi="Times"/>
                    <w:szCs w:val="20"/>
                  </w:rPr>
                </w:rPrChange>
              </w:rPr>
            </w:pPr>
            <w:r w:rsidRPr="00CB3970">
              <w:rPr>
                <w:rFonts w:ascii="Times" w:hAnsi="Times"/>
                <w:szCs w:val="20"/>
                <w:lang w:val="en-GB"/>
                <w:rPrChange w:id="4427" w:author="Alan Nicol" w:date="2016-08-24T11:55:00Z">
                  <w:rPr>
                    <w:rFonts w:ascii="Times" w:hAnsi="Times"/>
                    <w:szCs w:val="20"/>
                  </w:rPr>
                </w:rPrChange>
              </w:rPr>
              <w:t>No</w:t>
            </w:r>
          </w:p>
        </w:tc>
      </w:tr>
      <w:tr w:rsidR="000A7150" w:rsidRPr="00CB3970" w14:paraId="4B09DD9B" w14:textId="77777777" w:rsidTr="00D72934">
        <w:tc>
          <w:tcPr>
            <w:tcW w:w="10485" w:type="dxa"/>
            <w:tcBorders>
              <w:bottom w:val="single" w:sz="4" w:space="0" w:color="auto"/>
            </w:tcBorders>
            <w:shd w:val="clear" w:color="auto" w:fill="auto"/>
          </w:tcPr>
          <w:p w14:paraId="23D603F9" w14:textId="77777777" w:rsidR="000A7150" w:rsidRPr="00CB3970" w:rsidRDefault="000A7150" w:rsidP="00D1772B">
            <w:pPr>
              <w:tabs>
                <w:tab w:val="left" w:pos="900"/>
              </w:tabs>
              <w:spacing w:before="60"/>
              <w:ind w:left="567" w:hanging="567"/>
              <w:rPr>
                <w:rFonts w:ascii="Times" w:eastAsia="Times New Roman" w:hAnsi="Times"/>
                <w:szCs w:val="20"/>
                <w:lang w:val="en-GB"/>
                <w:rPrChange w:id="4428" w:author="Alan Nicol" w:date="2016-08-24T11:55:00Z">
                  <w:rPr>
                    <w:rFonts w:ascii="Times" w:eastAsia="Times New Roman" w:hAnsi="Times"/>
                    <w:szCs w:val="20"/>
                  </w:rPr>
                </w:rPrChange>
              </w:rPr>
            </w:pPr>
            <w:r w:rsidRPr="00CB3970">
              <w:rPr>
                <w:rFonts w:ascii="Times" w:eastAsia="Times New Roman" w:hAnsi="Times"/>
                <w:szCs w:val="20"/>
                <w:lang w:val="en-GB"/>
                <w:rPrChange w:id="4429" w:author="Alan Nicol" w:date="2016-08-24T11:55:00Z">
                  <w:rPr>
                    <w:rFonts w:ascii="Times" w:eastAsia="Times New Roman" w:hAnsi="Times"/>
                    <w:szCs w:val="20"/>
                  </w:rPr>
                </w:rPrChange>
              </w:rPr>
              <w:t>9.</w:t>
            </w:r>
            <w:r w:rsidRPr="00CB3970">
              <w:rPr>
                <w:rFonts w:ascii="Times" w:eastAsia="Times New Roman" w:hAnsi="Times"/>
                <w:szCs w:val="20"/>
                <w:lang w:val="en-GB"/>
                <w:rPrChange w:id="4430" w:author="Alan Nicol" w:date="2016-08-24T11:55:00Z">
                  <w:rPr>
                    <w:rFonts w:ascii="Times" w:eastAsia="Times New Roman" w:hAnsi="Times"/>
                    <w:szCs w:val="20"/>
                  </w:rPr>
                </w:rPrChange>
              </w:rPr>
              <w:tab/>
              <w:t>Is there a risk that the Project would exacerbate conflicts among and/or the risk of violence to project-affected communities and individuals?</w:t>
            </w:r>
          </w:p>
        </w:tc>
        <w:tc>
          <w:tcPr>
            <w:tcW w:w="709" w:type="dxa"/>
            <w:tcBorders>
              <w:bottom w:val="single" w:sz="4" w:space="0" w:color="auto"/>
            </w:tcBorders>
            <w:shd w:val="clear" w:color="auto" w:fill="auto"/>
          </w:tcPr>
          <w:p w14:paraId="64632831" w14:textId="77777777" w:rsidR="000A7150" w:rsidRPr="00CB3970" w:rsidRDefault="000A7150" w:rsidP="00D1772B">
            <w:pPr>
              <w:tabs>
                <w:tab w:val="left" w:pos="810"/>
              </w:tabs>
              <w:rPr>
                <w:rFonts w:ascii="Times" w:hAnsi="Times"/>
                <w:szCs w:val="20"/>
                <w:lang w:val="en-GB"/>
                <w:rPrChange w:id="4431" w:author="Alan Nicol" w:date="2016-08-24T11:55:00Z">
                  <w:rPr>
                    <w:rFonts w:ascii="Times" w:hAnsi="Times"/>
                    <w:szCs w:val="20"/>
                  </w:rPr>
                </w:rPrChange>
              </w:rPr>
            </w:pPr>
            <w:r w:rsidRPr="00CB3970">
              <w:rPr>
                <w:rFonts w:ascii="Times" w:hAnsi="Times"/>
                <w:szCs w:val="20"/>
                <w:lang w:val="en-GB"/>
                <w:rPrChange w:id="4432" w:author="Alan Nicol" w:date="2016-08-24T11:55:00Z">
                  <w:rPr>
                    <w:rFonts w:ascii="Times" w:hAnsi="Times"/>
                    <w:szCs w:val="20"/>
                  </w:rPr>
                </w:rPrChange>
              </w:rPr>
              <w:t>No</w:t>
            </w:r>
          </w:p>
        </w:tc>
      </w:tr>
      <w:tr w:rsidR="000A7150" w:rsidRPr="00CB3970" w14:paraId="47A85D22" w14:textId="77777777" w:rsidTr="00D72934">
        <w:tc>
          <w:tcPr>
            <w:tcW w:w="10485" w:type="dxa"/>
            <w:tcBorders>
              <w:bottom w:val="single" w:sz="4" w:space="0" w:color="auto"/>
            </w:tcBorders>
            <w:shd w:val="clear" w:color="auto" w:fill="DBE5F1" w:themeFill="accent1" w:themeFillTint="33"/>
          </w:tcPr>
          <w:p w14:paraId="54875C2C" w14:textId="77777777" w:rsidR="000A7150" w:rsidRPr="00CB3970" w:rsidRDefault="000A7150" w:rsidP="00D1772B">
            <w:pPr>
              <w:tabs>
                <w:tab w:val="left" w:pos="810"/>
              </w:tabs>
              <w:spacing w:before="120" w:after="120"/>
              <w:rPr>
                <w:rFonts w:ascii="Times" w:hAnsi="Times"/>
                <w:b/>
                <w:szCs w:val="20"/>
                <w:lang w:val="en-GB"/>
                <w:rPrChange w:id="4433" w:author="Alan Nicol" w:date="2016-08-24T11:55:00Z">
                  <w:rPr>
                    <w:rFonts w:ascii="Times" w:hAnsi="Times"/>
                    <w:b/>
                    <w:szCs w:val="20"/>
                  </w:rPr>
                </w:rPrChange>
              </w:rPr>
            </w:pPr>
            <w:r w:rsidRPr="00CB3970">
              <w:rPr>
                <w:rFonts w:ascii="Times" w:hAnsi="Times"/>
                <w:b/>
                <w:szCs w:val="20"/>
                <w:lang w:val="en-GB"/>
                <w:rPrChange w:id="4434" w:author="Alan Nicol" w:date="2016-08-24T11:55:00Z">
                  <w:rPr>
                    <w:rFonts w:ascii="Times" w:hAnsi="Times"/>
                    <w:b/>
                    <w:szCs w:val="20"/>
                  </w:rPr>
                </w:rPrChange>
              </w:rPr>
              <w:t>Principle 2: Gender Equality and Women’s Empowerment</w:t>
            </w:r>
          </w:p>
        </w:tc>
        <w:tc>
          <w:tcPr>
            <w:tcW w:w="709" w:type="dxa"/>
            <w:tcBorders>
              <w:bottom w:val="single" w:sz="4" w:space="0" w:color="auto"/>
            </w:tcBorders>
            <w:shd w:val="clear" w:color="auto" w:fill="DBE5F1" w:themeFill="accent1" w:themeFillTint="33"/>
          </w:tcPr>
          <w:p w14:paraId="67E7EE28" w14:textId="77777777" w:rsidR="000A7150" w:rsidRPr="00CB3970" w:rsidRDefault="000A7150" w:rsidP="00D1772B">
            <w:pPr>
              <w:tabs>
                <w:tab w:val="left" w:pos="810"/>
              </w:tabs>
              <w:spacing w:before="120" w:after="120"/>
              <w:rPr>
                <w:rFonts w:ascii="Times" w:hAnsi="Times"/>
                <w:b/>
                <w:szCs w:val="20"/>
                <w:lang w:val="en-GB"/>
                <w:rPrChange w:id="4435" w:author="Alan Nicol" w:date="2016-08-24T11:55:00Z">
                  <w:rPr>
                    <w:rFonts w:ascii="Times" w:hAnsi="Times"/>
                    <w:b/>
                    <w:szCs w:val="20"/>
                  </w:rPr>
                </w:rPrChange>
              </w:rPr>
            </w:pPr>
          </w:p>
        </w:tc>
      </w:tr>
      <w:tr w:rsidR="000A7150" w:rsidRPr="00CB3970" w14:paraId="4FB7B366" w14:textId="77777777" w:rsidTr="00D72934">
        <w:tc>
          <w:tcPr>
            <w:tcW w:w="10485" w:type="dxa"/>
            <w:tcBorders>
              <w:bottom w:val="single" w:sz="4" w:space="0" w:color="auto"/>
            </w:tcBorders>
            <w:shd w:val="clear" w:color="auto" w:fill="auto"/>
          </w:tcPr>
          <w:p w14:paraId="2109AAB5" w14:textId="77777777" w:rsidR="000A7150" w:rsidRPr="00CB3970" w:rsidRDefault="000A7150" w:rsidP="00D1772B">
            <w:pPr>
              <w:tabs>
                <w:tab w:val="left" w:pos="900"/>
              </w:tabs>
              <w:spacing w:before="60"/>
              <w:ind w:left="567" w:hanging="567"/>
              <w:rPr>
                <w:rFonts w:ascii="Times" w:eastAsia="Times New Roman" w:hAnsi="Times"/>
                <w:szCs w:val="20"/>
                <w:lang w:val="en-GB"/>
                <w:rPrChange w:id="4436" w:author="Alan Nicol" w:date="2016-08-24T11:55:00Z">
                  <w:rPr>
                    <w:rFonts w:ascii="Times" w:eastAsia="Times New Roman" w:hAnsi="Times"/>
                    <w:szCs w:val="20"/>
                  </w:rPr>
                </w:rPrChange>
              </w:rPr>
            </w:pPr>
            <w:r w:rsidRPr="00CB3970">
              <w:rPr>
                <w:rFonts w:ascii="Times" w:eastAsia="Times New Roman" w:hAnsi="Times"/>
                <w:szCs w:val="20"/>
                <w:lang w:val="en-GB"/>
                <w:rPrChange w:id="4437" w:author="Alan Nicol" w:date="2016-08-24T11:55:00Z">
                  <w:rPr>
                    <w:rFonts w:ascii="Times" w:eastAsia="Times New Roman" w:hAnsi="Times"/>
                    <w:szCs w:val="20"/>
                  </w:rPr>
                </w:rPrChange>
              </w:rPr>
              <w:t>1.</w:t>
            </w:r>
            <w:r w:rsidRPr="00CB3970">
              <w:rPr>
                <w:rFonts w:ascii="Times" w:eastAsia="Times New Roman" w:hAnsi="Times"/>
                <w:szCs w:val="20"/>
                <w:lang w:val="en-GB"/>
                <w:rPrChange w:id="4438" w:author="Alan Nicol" w:date="2016-08-24T11:55:00Z">
                  <w:rPr>
                    <w:rFonts w:ascii="Times" w:eastAsia="Times New Roman" w:hAnsi="Times"/>
                    <w:szCs w:val="20"/>
                  </w:rPr>
                </w:rPrChange>
              </w:rPr>
              <w:tab/>
              <w:t xml:space="preserve">Is there a likelihood that the proposed Project would have adverse impacts on gender equality and/or the situation of women and girls? </w:t>
            </w:r>
          </w:p>
        </w:tc>
        <w:tc>
          <w:tcPr>
            <w:tcW w:w="709" w:type="dxa"/>
            <w:tcBorders>
              <w:bottom w:val="single" w:sz="4" w:space="0" w:color="auto"/>
            </w:tcBorders>
            <w:shd w:val="clear" w:color="auto" w:fill="auto"/>
          </w:tcPr>
          <w:p w14:paraId="0AE6B4EE" w14:textId="77777777" w:rsidR="000A7150" w:rsidRPr="00CB3970" w:rsidRDefault="000A7150" w:rsidP="00D1772B">
            <w:pPr>
              <w:tabs>
                <w:tab w:val="left" w:pos="810"/>
              </w:tabs>
              <w:rPr>
                <w:rFonts w:ascii="Times" w:hAnsi="Times"/>
                <w:szCs w:val="20"/>
                <w:lang w:val="en-GB"/>
                <w:rPrChange w:id="4439" w:author="Alan Nicol" w:date="2016-08-24T11:55:00Z">
                  <w:rPr>
                    <w:rFonts w:ascii="Times" w:hAnsi="Times"/>
                    <w:szCs w:val="20"/>
                  </w:rPr>
                </w:rPrChange>
              </w:rPr>
            </w:pPr>
            <w:r w:rsidRPr="00CB3970">
              <w:rPr>
                <w:rFonts w:ascii="Times" w:hAnsi="Times"/>
                <w:szCs w:val="20"/>
                <w:lang w:val="en-GB"/>
                <w:rPrChange w:id="4440" w:author="Alan Nicol" w:date="2016-08-24T11:55:00Z">
                  <w:rPr>
                    <w:rFonts w:ascii="Times" w:hAnsi="Times"/>
                    <w:szCs w:val="20"/>
                  </w:rPr>
                </w:rPrChange>
              </w:rPr>
              <w:t>No</w:t>
            </w:r>
          </w:p>
        </w:tc>
      </w:tr>
      <w:tr w:rsidR="000A7150" w:rsidRPr="00CB3970" w14:paraId="0D42BDF4" w14:textId="77777777" w:rsidTr="00D72934">
        <w:tc>
          <w:tcPr>
            <w:tcW w:w="10485" w:type="dxa"/>
            <w:tcBorders>
              <w:bottom w:val="single" w:sz="4" w:space="0" w:color="auto"/>
            </w:tcBorders>
            <w:shd w:val="clear" w:color="auto" w:fill="auto"/>
          </w:tcPr>
          <w:p w14:paraId="556A3EF3" w14:textId="77777777" w:rsidR="000A7150" w:rsidRPr="00CB3970" w:rsidRDefault="000A7150" w:rsidP="00D1772B">
            <w:pPr>
              <w:tabs>
                <w:tab w:val="left" w:pos="900"/>
              </w:tabs>
              <w:spacing w:before="60"/>
              <w:ind w:left="567" w:hanging="567"/>
              <w:rPr>
                <w:rFonts w:ascii="Times" w:eastAsia="Times New Roman" w:hAnsi="Times"/>
                <w:szCs w:val="20"/>
                <w:lang w:val="en-GB"/>
                <w:rPrChange w:id="4441" w:author="Alan Nicol" w:date="2016-08-24T11:55:00Z">
                  <w:rPr>
                    <w:rFonts w:ascii="Times" w:eastAsia="Times New Roman" w:hAnsi="Times"/>
                    <w:szCs w:val="20"/>
                  </w:rPr>
                </w:rPrChange>
              </w:rPr>
            </w:pPr>
            <w:r w:rsidRPr="00CB3970">
              <w:rPr>
                <w:rFonts w:ascii="Times" w:eastAsia="Times New Roman" w:hAnsi="Times"/>
                <w:szCs w:val="20"/>
                <w:lang w:val="en-GB"/>
                <w:rPrChange w:id="4442" w:author="Alan Nicol" w:date="2016-08-24T11:55:00Z">
                  <w:rPr>
                    <w:rFonts w:ascii="Times" w:eastAsia="Times New Roman" w:hAnsi="Times"/>
                    <w:szCs w:val="20"/>
                  </w:rPr>
                </w:rPrChange>
              </w:rPr>
              <w:t>2.</w:t>
            </w:r>
            <w:r w:rsidRPr="00CB3970">
              <w:rPr>
                <w:rFonts w:ascii="Times" w:eastAsia="Times New Roman" w:hAnsi="Times"/>
                <w:szCs w:val="20"/>
                <w:lang w:val="en-GB"/>
                <w:rPrChange w:id="4443" w:author="Alan Nicol" w:date="2016-08-24T11:55:00Z">
                  <w:rPr>
                    <w:rFonts w:ascii="Times" w:eastAsia="Times New Roman" w:hAnsi="Times"/>
                    <w:szCs w:val="20"/>
                  </w:rPr>
                </w:rPrChange>
              </w:rPr>
              <w:tab/>
              <w:t>Would the Project potentially reproduce discriminations against women based on gender, especially regarding participation in design and implementation or access to opportunities and benefits?</w:t>
            </w:r>
          </w:p>
        </w:tc>
        <w:tc>
          <w:tcPr>
            <w:tcW w:w="709" w:type="dxa"/>
            <w:tcBorders>
              <w:bottom w:val="single" w:sz="4" w:space="0" w:color="auto"/>
            </w:tcBorders>
            <w:shd w:val="clear" w:color="auto" w:fill="auto"/>
          </w:tcPr>
          <w:p w14:paraId="67FDC385" w14:textId="77777777" w:rsidR="000A7150" w:rsidRPr="00CB3970" w:rsidRDefault="000A7150" w:rsidP="00D1772B">
            <w:pPr>
              <w:tabs>
                <w:tab w:val="left" w:pos="810"/>
              </w:tabs>
              <w:rPr>
                <w:rFonts w:ascii="Times" w:hAnsi="Times"/>
                <w:szCs w:val="20"/>
                <w:lang w:val="en-GB"/>
                <w:rPrChange w:id="4444" w:author="Alan Nicol" w:date="2016-08-24T11:55:00Z">
                  <w:rPr>
                    <w:rFonts w:ascii="Times" w:hAnsi="Times"/>
                    <w:szCs w:val="20"/>
                  </w:rPr>
                </w:rPrChange>
              </w:rPr>
            </w:pPr>
            <w:r w:rsidRPr="00CB3970">
              <w:rPr>
                <w:rFonts w:ascii="Times" w:hAnsi="Times"/>
                <w:szCs w:val="20"/>
                <w:lang w:val="en-GB"/>
                <w:rPrChange w:id="4445" w:author="Alan Nicol" w:date="2016-08-24T11:55:00Z">
                  <w:rPr>
                    <w:rFonts w:ascii="Times" w:hAnsi="Times"/>
                    <w:szCs w:val="20"/>
                  </w:rPr>
                </w:rPrChange>
              </w:rPr>
              <w:t>No</w:t>
            </w:r>
          </w:p>
        </w:tc>
      </w:tr>
      <w:tr w:rsidR="000A7150" w:rsidRPr="00CB3970" w14:paraId="7E4E5AB7" w14:textId="77777777" w:rsidTr="00D72934">
        <w:tc>
          <w:tcPr>
            <w:tcW w:w="10485" w:type="dxa"/>
            <w:tcBorders>
              <w:bottom w:val="single" w:sz="4" w:space="0" w:color="auto"/>
            </w:tcBorders>
            <w:shd w:val="clear" w:color="auto" w:fill="auto"/>
          </w:tcPr>
          <w:p w14:paraId="547DFE0D" w14:textId="77777777" w:rsidR="000A7150" w:rsidRPr="00CB3970" w:rsidRDefault="000A7150" w:rsidP="00D1772B">
            <w:pPr>
              <w:tabs>
                <w:tab w:val="left" w:pos="900"/>
              </w:tabs>
              <w:spacing w:before="60"/>
              <w:ind w:left="567" w:hanging="567"/>
              <w:rPr>
                <w:rFonts w:ascii="Times" w:eastAsia="Times New Roman" w:hAnsi="Times"/>
                <w:szCs w:val="20"/>
                <w:lang w:val="en-GB"/>
                <w:rPrChange w:id="4446" w:author="Alan Nicol" w:date="2016-08-24T11:55:00Z">
                  <w:rPr>
                    <w:rFonts w:ascii="Times" w:eastAsia="Times New Roman" w:hAnsi="Times"/>
                    <w:szCs w:val="20"/>
                  </w:rPr>
                </w:rPrChange>
              </w:rPr>
            </w:pPr>
            <w:r w:rsidRPr="00CB3970">
              <w:rPr>
                <w:rFonts w:ascii="Times" w:eastAsia="Times New Roman" w:hAnsi="Times"/>
                <w:szCs w:val="20"/>
                <w:lang w:val="en-GB"/>
                <w:rPrChange w:id="4447" w:author="Alan Nicol" w:date="2016-08-24T11:55:00Z">
                  <w:rPr>
                    <w:rFonts w:ascii="Times" w:eastAsia="Times New Roman" w:hAnsi="Times"/>
                    <w:szCs w:val="20"/>
                  </w:rPr>
                </w:rPrChange>
              </w:rPr>
              <w:t>3.</w:t>
            </w:r>
            <w:r w:rsidRPr="00CB3970">
              <w:rPr>
                <w:rFonts w:ascii="Times" w:eastAsia="Times New Roman" w:hAnsi="Times"/>
                <w:szCs w:val="20"/>
                <w:lang w:val="en-GB"/>
                <w:rPrChange w:id="4448" w:author="Alan Nicol" w:date="2016-08-24T11:55:00Z">
                  <w:rPr>
                    <w:rFonts w:ascii="Times" w:eastAsia="Times New Roman" w:hAnsi="Times"/>
                    <w:szCs w:val="20"/>
                  </w:rPr>
                </w:rPrChange>
              </w:rPr>
              <w:tab/>
              <w:t>Have women’s groups/leaders raised gender equality concerns regarding the Project during the stakeholder engagement process and has this been included in the overall Project proposal and in the risk assessment?</w:t>
            </w:r>
          </w:p>
        </w:tc>
        <w:tc>
          <w:tcPr>
            <w:tcW w:w="709" w:type="dxa"/>
            <w:tcBorders>
              <w:bottom w:val="single" w:sz="4" w:space="0" w:color="auto"/>
            </w:tcBorders>
            <w:shd w:val="clear" w:color="auto" w:fill="auto"/>
          </w:tcPr>
          <w:p w14:paraId="00880C59" w14:textId="77777777" w:rsidR="000A7150" w:rsidRPr="00CB3970" w:rsidRDefault="000A7150" w:rsidP="00D1772B">
            <w:pPr>
              <w:tabs>
                <w:tab w:val="left" w:pos="810"/>
              </w:tabs>
              <w:rPr>
                <w:rFonts w:ascii="Times" w:hAnsi="Times"/>
                <w:szCs w:val="20"/>
                <w:lang w:val="en-GB"/>
                <w:rPrChange w:id="4449" w:author="Alan Nicol" w:date="2016-08-24T11:55:00Z">
                  <w:rPr>
                    <w:rFonts w:ascii="Times" w:hAnsi="Times"/>
                    <w:szCs w:val="20"/>
                  </w:rPr>
                </w:rPrChange>
              </w:rPr>
            </w:pPr>
            <w:r w:rsidRPr="00CB3970">
              <w:rPr>
                <w:rFonts w:ascii="Times" w:hAnsi="Times"/>
                <w:szCs w:val="20"/>
                <w:lang w:val="en-GB"/>
                <w:rPrChange w:id="4450" w:author="Alan Nicol" w:date="2016-08-24T11:55:00Z">
                  <w:rPr>
                    <w:rFonts w:ascii="Times" w:hAnsi="Times"/>
                    <w:szCs w:val="20"/>
                  </w:rPr>
                </w:rPrChange>
              </w:rPr>
              <w:t>No</w:t>
            </w:r>
          </w:p>
        </w:tc>
      </w:tr>
      <w:tr w:rsidR="000A7150" w:rsidRPr="00CB3970" w14:paraId="540AE63E" w14:textId="77777777" w:rsidTr="00D72934">
        <w:tc>
          <w:tcPr>
            <w:tcW w:w="10485" w:type="dxa"/>
            <w:tcBorders>
              <w:bottom w:val="single" w:sz="4" w:space="0" w:color="auto"/>
            </w:tcBorders>
            <w:shd w:val="clear" w:color="auto" w:fill="auto"/>
          </w:tcPr>
          <w:p w14:paraId="1EFB1B04" w14:textId="77777777" w:rsidR="000A7150" w:rsidRPr="00CB3970" w:rsidRDefault="000A7150" w:rsidP="00D1772B">
            <w:pPr>
              <w:tabs>
                <w:tab w:val="left" w:pos="900"/>
              </w:tabs>
              <w:spacing w:before="60"/>
              <w:ind w:left="567" w:hanging="567"/>
              <w:rPr>
                <w:rFonts w:ascii="Times" w:eastAsia="Times New Roman" w:hAnsi="Times"/>
                <w:szCs w:val="20"/>
                <w:lang w:val="en-GB"/>
                <w:rPrChange w:id="4451" w:author="Alan Nicol" w:date="2016-08-24T11:55:00Z">
                  <w:rPr>
                    <w:rFonts w:ascii="Times" w:eastAsia="Times New Roman" w:hAnsi="Times"/>
                    <w:szCs w:val="20"/>
                  </w:rPr>
                </w:rPrChange>
              </w:rPr>
            </w:pPr>
            <w:r w:rsidRPr="00CB3970">
              <w:rPr>
                <w:rFonts w:ascii="Times" w:eastAsia="Times New Roman" w:hAnsi="Times"/>
                <w:szCs w:val="20"/>
                <w:lang w:val="en-GB"/>
                <w:rPrChange w:id="4452" w:author="Alan Nicol" w:date="2016-08-24T11:55:00Z">
                  <w:rPr>
                    <w:rFonts w:ascii="Times" w:eastAsia="Times New Roman" w:hAnsi="Times"/>
                    <w:szCs w:val="20"/>
                  </w:rPr>
                </w:rPrChange>
              </w:rPr>
              <w:t>4.</w:t>
            </w:r>
            <w:r w:rsidRPr="00CB3970">
              <w:rPr>
                <w:rFonts w:ascii="Times" w:eastAsia="Times New Roman" w:hAnsi="Times"/>
                <w:szCs w:val="20"/>
                <w:lang w:val="en-GB"/>
                <w:rPrChange w:id="4453" w:author="Alan Nicol" w:date="2016-08-24T11:55:00Z">
                  <w:rPr>
                    <w:rFonts w:ascii="Times" w:eastAsia="Times New Roman" w:hAnsi="Times"/>
                    <w:szCs w:val="20"/>
                  </w:rPr>
                </w:rPrChange>
              </w:rPr>
              <w:tab/>
              <w:t>Would the Project potentially limit women’s ability to use, develop and protect natural resources, taking into account different roles and positions of women and men in accessing environmental goods and services?</w:t>
            </w:r>
          </w:p>
          <w:p w14:paraId="22482320" w14:textId="77777777" w:rsidR="000A7150" w:rsidRPr="00CB3970" w:rsidRDefault="000A7150" w:rsidP="00D1772B">
            <w:pPr>
              <w:tabs>
                <w:tab w:val="left" w:pos="900"/>
              </w:tabs>
              <w:spacing w:before="60"/>
              <w:ind w:left="567" w:hanging="567"/>
              <w:rPr>
                <w:rFonts w:ascii="Times" w:eastAsia="Times New Roman" w:hAnsi="Times"/>
                <w:i/>
                <w:szCs w:val="20"/>
                <w:lang w:val="en-GB"/>
                <w:rPrChange w:id="4454" w:author="Alan Nicol" w:date="2016-08-24T11:55:00Z">
                  <w:rPr>
                    <w:rFonts w:ascii="Times" w:eastAsia="Times New Roman" w:hAnsi="Times"/>
                    <w:i/>
                    <w:szCs w:val="20"/>
                  </w:rPr>
                </w:rPrChange>
              </w:rPr>
            </w:pPr>
            <w:r w:rsidRPr="00CB3970">
              <w:rPr>
                <w:rFonts w:ascii="Times" w:hAnsi="Times"/>
                <w:szCs w:val="20"/>
                <w:lang w:val="en-GB"/>
                <w:rPrChange w:id="4455" w:author="Alan Nicol" w:date="2016-08-24T11:55:00Z">
                  <w:rPr>
                    <w:rFonts w:ascii="Times" w:hAnsi="Times"/>
                    <w:szCs w:val="20"/>
                  </w:rPr>
                </w:rPrChange>
              </w:rPr>
              <w:tab/>
            </w:r>
            <w:r w:rsidRPr="00CB3970">
              <w:rPr>
                <w:rFonts w:ascii="Times" w:hAnsi="Times"/>
                <w:i/>
                <w:szCs w:val="20"/>
                <w:lang w:val="en-GB"/>
                <w:rPrChange w:id="4456" w:author="Alan Nicol" w:date="2016-08-24T11:55:00Z">
                  <w:rPr>
                    <w:rFonts w:ascii="Times" w:hAnsi="Times"/>
                    <w:i/>
                    <w:szCs w:val="20"/>
                  </w:rPr>
                </w:rPrChange>
              </w:rPr>
              <w:t>For example, activities that could lead to natural resources degradation or depletion in communities who depend on these resources for their livelihoods and well being</w:t>
            </w:r>
          </w:p>
        </w:tc>
        <w:tc>
          <w:tcPr>
            <w:tcW w:w="709" w:type="dxa"/>
            <w:tcBorders>
              <w:bottom w:val="single" w:sz="4" w:space="0" w:color="auto"/>
            </w:tcBorders>
            <w:shd w:val="clear" w:color="auto" w:fill="auto"/>
          </w:tcPr>
          <w:p w14:paraId="44783EB8" w14:textId="77777777" w:rsidR="000A7150" w:rsidRPr="00CB3970" w:rsidRDefault="000A7150" w:rsidP="00D1772B">
            <w:pPr>
              <w:tabs>
                <w:tab w:val="left" w:pos="810"/>
              </w:tabs>
              <w:rPr>
                <w:rFonts w:ascii="Times" w:hAnsi="Times"/>
                <w:szCs w:val="20"/>
                <w:lang w:val="en-GB"/>
                <w:rPrChange w:id="4457" w:author="Alan Nicol" w:date="2016-08-24T11:55:00Z">
                  <w:rPr>
                    <w:rFonts w:ascii="Times" w:hAnsi="Times"/>
                    <w:szCs w:val="20"/>
                  </w:rPr>
                </w:rPrChange>
              </w:rPr>
            </w:pPr>
            <w:r w:rsidRPr="00CB3970">
              <w:rPr>
                <w:rFonts w:ascii="Times" w:hAnsi="Times"/>
                <w:szCs w:val="20"/>
                <w:lang w:val="en-GB"/>
                <w:rPrChange w:id="4458" w:author="Alan Nicol" w:date="2016-08-24T11:55:00Z">
                  <w:rPr>
                    <w:rFonts w:ascii="Times" w:hAnsi="Times"/>
                    <w:szCs w:val="20"/>
                  </w:rPr>
                </w:rPrChange>
              </w:rPr>
              <w:t>No</w:t>
            </w:r>
          </w:p>
        </w:tc>
      </w:tr>
      <w:tr w:rsidR="000A7150" w:rsidRPr="00CB3970" w14:paraId="1EBDAF5C" w14:textId="77777777" w:rsidTr="00D72934">
        <w:tc>
          <w:tcPr>
            <w:tcW w:w="10485" w:type="dxa"/>
            <w:tcBorders>
              <w:bottom w:val="single" w:sz="4" w:space="0" w:color="auto"/>
            </w:tcBorders>
            <w:shd w:val="clear" w:color="auto" w:fill="DBE5F1" w:themeFill="accent1" w:themeFillTint="33"/>
          </w:tcPr>
          <w:p w14:paraId="412FCAB7" w14:textId="77777777" w:rsidR="000A7150" w:rsidRPr="00CB3970" w:rsidRDefault="000A7150" w:rsidP="00D1772B">
            <w:pPr>
              <w:tabs>
                <w:tab w:val="left" w:pos="810"/>
              </w:tabs>
              <w:spacing w:before="120" w:after="120"/>
              <w:rPr>
                <w:rFonts w:ascii="Times" w:eastAsia="Times New Roman" w:hAnsi="Times"/>
                <w:b/>
                <w:szCs w:val="20"/>
                <w:lang w:val="en-GB"/>
                <w:rPrChange w:id="4459" w:author="Alan Nicol" w:date="2016-08-24T11:55:00Z">
                  <w:rPr>
                    <w:rFonts w:ascii="Times" w:eastAsia="Times New Roman" w:hAnsi="Times"/>
                    <w:b/>
                    <w:szCs w:val="20"/>
                  </w:rPr>
                </w:rPrChange>
              </w:rPr>
            </w:pPr>
            <w:r w:rsidRPr="00CB3970">
              <w:rPr>
                <w:rFonts w:ascii="Times" w:hAnsi="Times"/>
                <w:b/>
                <w:szCs w:val="20"/>
                <w:lang w:val="en-GB"/>
                <w:rPrChange w:id="4460" w:author="Alan Nicol" w:date="2016-08-24T11:55:00Z">
                  <w:rPr>
                    <w:rFonts w:ascii="Times" w:hAnsi="Times"/>
                    <w:b/>
                    <w:szCs w:val="20"/>
                  </w:rPr>
                </w:rPrChange>
              </w:rPr>
              <w:t xml:space="preserve">Principle 3:  Environmental Sustainability: </w:t>
            </w:r>
            <w:r w:rsidRPr="00CB3970">
              <w:rPr>
                <w:rFonts w:ascii="Times" w:hAnsi="Times"/>
                <w:szCs w:val="20"/>
                <w:lang w:val="en-GB"/>
                <w:rPrChange w:id="4461" w:author="Alan Nicol" w:date="2016-08-24T11:55:00Z">
                  <w:rPr>
                    <w:rFonts w:ascii="Times" w:hAnsi="Times"/>
                    <w:szCs w:val="20"/>
                  </w:rPr>
                </w:rPrChange>
              </w:rPr>
              <w:t>Screening</w:t>
            </w:r>
            <w:r w:rsidRPr="00CB3970">
              <w:rPr>
                <w:rFonts w:ascii="Times" w:hAnsi="Times"/>
                <w:b/>
                <w:szCs w:val="20"/>
                <w:lang w:val="en-GB"/>
                <w:rPrChange w:id="4462" w:author="Alan Nicol" w:date="2016-08-24T11:55:00Z">
                  <w:rPr>
                    <w:rFonts w:ascii="Times" w:hAnsi="Times"/>
                    <w:b/>
                    <w:szCs w:val="20"/>
                  </w:rPr>
                </w:rPrChange>
              </w:rPr>
              <w:t xml:space="preserve"> </w:t>
            </w:r>
            <w:r w:rsidRPr="00CB3970">
              <w:rPr>
                <w:rFonts w:ascii="Times" w:hAnsi="Times"/>
                <w:szCs w:val="20"/>
                <w:lang w:val="en-GB"/>
                <w:rPrChange w:id="4463" w:author="Alan Nicol" w:date="2016-08-24T11:55:00Z">
                  <w:rPr>
                    <w:rFonts w:ascii="Times" w:hAnsi="Times"/>
                    <w:szCs w:val="20"/>
                  </w:rPr>
                </w:rPrChange>
              </w:rPr>
              <w:t>questions regarding environmental risks are encompassed by the specific Standard-related questions below</w:t>
            </w:r>
          </w:p>
        </w:tc>
        <w:tc>
          <w:tcPr>
            <w:tcW w:w="709" w:type="dxa"/>
            <w:tcBorders>
              <w:bottom w:val="single" w:sz="4" w:space="0" w:color="auto"/>
            </w:tcBorders>
            <w:shd w:val="clear" w:color="auto" w:fill="DBE5F1" w:themeFill="accent1" w:themeFillTint="33"/>
          </w:tcPr>
          <w:p w14:paraId="6180A16D" w14:textId="77777777" w:rsidR="000A7150" w:rsidRPr="00CB3970" w:rsidRDefault="000A7150" w:rsidP="00D1772B">
            <w:pPr>
              <w:tabs>
                <w:tab w:val="left" w:pos="810"/>
              </w:tabs>
              <w:rPr>
                <w:rFonts w:ascii="Times" w:hAnsi="Times"/>
                <w:szCs w:val="20"/>
                <w:lang w:val="en-GB"/>
                <w:rPrChange w:id="4464" w:author="Alan Nicol" w:date="2016-08-24T11:55:00Z">
                  <w:rPr>
                    <w:rFonts w:ascii="Times" w:hAnsi="Times"/>
                    <w:szCs w:val="20"/>
                  </w:rPr>
                </w:rPrChange>
              </w:rPr>
            </w:pPr>
          </w:p>
        </w:tc>
      </w:tr>
      <w:tr w:rsidR="000A7150" w:rsidRPr="00CB3970" w14:paraId="7F8951B1" w14:textId="77777777" w:rsidTr="00D72934">
        <w:tc>
          <w:tcPr>
            <w:tcW w:w="10485" w:type="dxa"/>
            <w:tcBorders>
              <w:bottom w:val="single" w:sz="4" w:space="0" w:color="auto"/>
            </w:tcBorders>
            <w:shd w:val="clear" w:color="auto" w:fill="auto"/>
          </w:tcPr>
          <w:p w14:paraId="6DFD3150" w14:textId="77777777" w:rsidR="000A7150" w:rsidRPr="00CB3970" w:rsidRDefault="000A7150" w:rsidP="00D1772B">
            <w:pPr>
              <w:tabs>
                <w:tab w:val="left" w:pos="810"/>
              </w:tabs>
              <w:rPr>
                <w:rFonts w:ascii="Times" w:eastAsia="Times New Roman" w:hAnsi="Times"/>
                <w:b/>
                <w:szCs w:val="20"/>
                <w:lang w:val="en-GB"/>
                <w:rPrChange w:id="4465" w:author="Alan Nicol" w:date="2016-08-24T11:55:00Z">
                  <w:rPr>
                    <w:rFonts w:ascii="Times" w:eastAsia="Times New Roman" w:hAnsi="Times"/>
                    <w:b/>
                    <w:szCs w:val="20"/>
                  </w:rPr>
                </w:rPrChange>
              </w:rPr>
            </w:pPr>
          </w:p>
        </w:tc>
        <w:tc>
          <w:tcPr>
            <w:tcW w:w="709" w:type="dxa"/>
            <w:tcBorders>
              <w:bottom w:val="single" w:sz="4" w:space="0" w:color="auto"/>
            </w:tcBorders>
            <w:shd w:val="clear" w:color="auto" w:fill="auto"/>
          </w:tcPr>
          <w:p w14:paraId="2559C28D" w14:textId="77777777" w:rsidR="000A7150" w:rsidRPr="00CB3970" w:rsidRDefault="000A7150" w:rsidP="00D1772B">
            <w:pPr>
              <w:tabs>
                <w:tab w:val="left" w:pos="810"/>
              </w:tabs>
              <w:rPr>
                <w:rFonts w:ascii="Times" w:hAnsi="Times"/>
                <w:szCs w:val="20"/>
                <w:lang w:val="en-GB"/>
                <w:rPrChange w:id="4466" w:author="Alan Nicol" w:date="2016-08-24T11:55:00Z">
                  <w:rPr>
                    <w:rFonts w:ascii="Times" w:hAnsi="Times"/>
                    <w:szCs w:val="20"/>
                  </w:rPr>
                </w:rPrChange>
              </w:rPr>
            </w:pPr>
          </w:p>
        </w:tc>
      </w:tr>
      <w:tr w:rsidR="000A7150" w:rsidRPr="00CB3970" w14:paraId="5ED2E4F2" w14:textId="77777777" w:rsidTr="00D72934">
        <w:tc>
          <w:tcPr>
            <w:tcW w:w="10485" w:type="dxa"/>
            <w:tcBorders>
              <w:bottom w:val="single" w:sz="4" w:space="0" w:color="auto"/>
            </w:tcBorders>
            <w:shd w:val="clear" w:color="auto" w:fill="DBE5F1" w:themeFill="accent1" w:themeFillTint="33"/>
            <w:vAlign w:val="center"/>
          </w:tcPr>
          <w:p w14:paraId="520FF586" w14:textId="77777777" w:rsidR="000A7150" w:rsidRPr="00CB3970" w:rsidRDefault="000A7150" w:rsidP="00D1772B">
            <w:pPr>
              <w:tabs>
                <w:tab w:val="left" w:pos="570"/>
              </w:tabs>
              <w:spacing w:before="120" w:after="120"/>
              <w:rPr>
                <w:rFonts w:ascii="Times" w:eastAsia="Times New Roman" w:hAnsi="Times"/>
                <w:b/>
                <w:szCs w:val="20"/>
                <w:lang w:val="en-GB"/>
                <w:rPrChange w:id="4467" w:author="Alan Nicol" w:date="2016-08-24T11:55:00Z">
                  <w:rPr>
                    <w:rFonts w:ascii="Times" w:eastAsia="Times New Roman" w:hAnsi="Times"/>
                    <w:b/>
                    <w:szCs w:val="20"/>
                  </w:rPr>
                </w:rPrChange>
              </w:rPr>
            </w:pPr>
            <w:r w:rsidRPr="00CB3970">
              <w:rPr>
                <w:rFonts w:ascii="Times" w:eastAsia="Times New Roman" w:hAnsi="Times"/>
                <w:b/>
                <w:szCs w:val="20"/>
                <w:lang w:val="en-GB"/>
                <w:rPrChange w:id="4468" w:author="Alan Nicol" w:date="2016-08-24T11:55:00Z">
                  <w:rPr>
                    <w:rFonts w:ascii="Times" w:eastAsia="Times New Roman" w:hAnsi="Times"/>
                    <w:b/>
                    <w:szCs w:val="20"/>
                  </w:rPr>
                </w:rPrChange>
              </w:rPr>
              <w:t xml:space="preserve">Standard 1: Biodiversity Conservation and Sustainable </w:t>
            </w:r>
            <w:r w:rsidR="003B36D5" w:rsidRPr="00CB3970">
              <w:rPr>
                <w:lang w:val="en-GB"/>
                <w:rPrChange w:id="4469" w:author="Alan Nicol" w:date="2016-08-24T11:55:00Z">
                  <w:rPr>
                    <w:rFonts w:ascii="Times" w:eastAsia="Times New Roman" w:hAnsi="Times"/>
                    <w:b/>
                    <w:szCs w:val="20"/>
                  </w:rPr>
                </w:rPrChange>
              </w:rPr>
              <w:fldChar w:fldCharType="begin"/>
            </w:r>
            <w:r w:rsidR="003B36D5" w:rsidRPr="00CB3970">
              <w:rPr>
                <w:lang w:val="en-GB"/>
                <w:rPrChange w:id="4470" w:author="Alan Nicol" w:date="2016-08-24T11:55:00Z">
                  <w:rPr/>
                </w:rPrChange>
              </w:rPr>
              <w:instrText xml:space="preserve"> HYPERLINK \l "SustNatResManGlossary" </w:instrText>
            </w:r>
            <w:r w:rsidR="003B36D5" w:rsidRPr="00CB3970">
              <w:rPr>
                <w:lang w:val="en-GB"/>
                <w:rPrChange w:id="4471" w:author="Alan Nicol" w:date="2016-08-24T11:55:00Z">
                  <w:rPr>
                    <w:rFonts w:ascii="Times" w:eastAsia="Times New Roman" w:hAnsi="Times"/>
                    <w:b/>
                    <w:szCs w:val="20"/>
                  </w:rPr>
                </w:rPrChange>
              </w:rPr>
              <w:fldChar w:fldCharType="separate"/>
            </w:r>
            <w:r w:rsidRPr="00CB3970">
              <w:rPr>
                <w:rFonts w:ascii="Times" w:eastAsia="Times New Roman" w:hAnsi="Times"/>
                <w:b/>
                <w:szCs w:val="20"/>
                <w:lang w:val="en-GB"/>
                <w:rPrChange w:id="4472" w:author="Alan Nicol" w:date="2016-08-24T11:55:00Z">
                  <w:rPr>
                    <w:rFonts w:ascii="Times" w:eastAsia="Times New Roman" w:hAnsi="Times"/>
                    <w:b/>
                    <w:szCs w:val="20"/>
                  </w:rPr>
                </w:rPrChange>
              </w:rPr>
              <w:t>Natural</w:t>
            </w:r>
            <w:r w:rsidR="003B36D5" w:rsidRPr="00CB3970">
              <w:rPr>
                <w:rFonts w:ascii="Times" w:eastAsia="Times New Roman" w:hAnsi="Times"/>
                <w:b/>
                <w:szCs w:val="20"/>
                <w:lang w:val="en-GB"/>
                <w:rPrChange w:id="4473" w:author="Alan Nicol" w:date="2016-08-24T11:55:00Z">
                  <w:rPr>
                    <w:rFonts w:ascii="Times" w:eastAsia="Times New Roman" w:hAnsi="Times"/>
                    <w:b/>
                    <w:szCs w:val="20"/>
                  </w:rPr>
                </w:rPrChange>
              </w:rPr>
              <w:fldChar w:fldCharType="end"/>
            </w:r>
            <w:r w:rsidRPr="00CB3970">
              <w:rPr>
                <w:rFonts w:ascii="Times" w:hAnsi="Times"/>
                <w:b/>
                <w:szCs w:val="20"/>
                <w:lang w:val="en-GB"/>
                <w:rPrChange w:id="4474" w:author="Alan Nicol" w:date="2016-08-24T11:55:00Z">
                  <w:rPr>
                    <w:rFonts w:ascii="Times" w:hAnsi="Times"/>
                    <w:b/>
                    <w:szCs w:val="20"/>
                  </w:rPr>
                </w:rPrChange>
              </w:rPr>
              <w:t xml:space="preserve"> Resource Management</w:t>
            </w:r>
          </w:p>
        </w:tc>
        <w:tc>
          <w:tcPr>
            <w:tcW w:w="709" w:type="dxa"/>
            <w:tcBorders>
              <w:bottom w:val="single" w:sz="4" w:space="0" w:color="auto"/>
            </w:tcBorders>
            <w:shd w:val="clear" w:color="auto" w:fill="DBE5F1" w:themeFill="accent1" w:themeFillTint="33"/>
          </w:tcPr>
          <w:p w14:paraId="494B0A31" w14:textId="77777777" w:rsidR="000A7150" w:rsidRPr="00CB3970" w:rsidRDefault="000A7150" w:rsidP="00D1772B">
            <w:pPr>
              <w:rPr>
                <w:rFonts w:ascii="Times" w:eastAsia="Times New Roman" w:hAnsi="Times"/>
                <w:b/>
                <w:szCs w:val="20"/>
                <w:lang w:val="en-GB"/>
                <w:rPrChange w:id="4475" w:author="Alan Nicol" w:date="2016-08-24T11:55:00Z">
                  <w:rPr>
                    <w:rFonts w:ascii="Times" w:eastAsia="Times New Roman" w:hAnsi="Times"/>
                    <w:b/>
                    <w:szCs w:val="20"/>
                  </w:rPr>
                </w:rPrChange>
              </w:rPr>
            </w:pPr>
          </w:p>
        </w:tc>
      </w:tr>
      <w:tr w:rsidR="000A7150" w:rsidRPr="00CB3970" w14:paraId="7FABDCA4" w14:textId="77777777" w:rsidTr="00D72934">
        <w:tc>
          <w:tcPr>
            <w:tcW w:w="10485" w:type="dxa"/>
            <w:shd w:val="clear" w:color="auto" w:fill="auto"/>
          </w:tcPr>
          <w:p w14:paraId="5BA60E60" w14:textId="77777777" w:rsidR="000A7150" w:rsidRPr="00CB3970" w:rsidRDefault="000A7150" w:rsidP="00D1772B">
            <w:pPr>
              <w:tabs>
                <w:tab w:val="left" w:pos="900"/>
              </w:tabs>
              <w:spacing w:before="60"/>
              <w:ind w:left="567" w:hanging="567"/>
              <w:rPr>
                <w:rFonts w:ascii="Times" w:eastAsia="Times New Roman" w:hAnsi="Times"/>
                <w:szCs w:val="20"/>
                <w:lang w:val="en-GB"/>
                <w:rPrChange w:id="4476" w:author="Alan Nicol" w:date="2016-08-24T11:55:00Z">
                  <w:rPr>
                    <w:rFonts w:ascii="Times" w:eastAsia="Times New Roman" w:hAnsi="Times"/>
                    <w:szCs w:val="20"/>
                  </w:rPr>
                </w:rPrChange>
              </w:rPr>
            </w:pPr>
            <w:r w:rsidRPr="00CB3970">
              <w:rPr>
                <w:rFonts w:ascii="Times" w:eastAsia="Times New Roman" w:hAnsi="Times"/>
                <w:szCs w:val="20"/>
                <w:lang w:val="en-GB"/>
                <w:rPrChange w:id="4477" w:author="Alan Nicol" w:date="2016-08-24T11:55:00Z">
                  <w:rPr>
                    <w:rFonts w:ascii="Times" w:eastAsia="Times New Roman" w:hAnsi="Times"/>
                    <w:szCs w:val="20"/>
                  </w:rPr>
                </w:rPrChange>
              </w:rPr>
              <w:t xml:space="preserve">1.1 </w:t>
            </w:r>
            <w:r w:rsidRPr="00CB3970">
              <w:rPr>
                <w:rFonts w:ascii="Times" w:eastAsia="Times New Roman" w:hAnsi="Times"/>
                <w:szCs w:val="20"/>
                <w:lang w:val="en-GB"/>
                <w:rPrChange w:id="4478" w:author="Alan Nicol" w:date="2016-08-24T11:55:00Z">
                  <w:rPr>
                    <w:rFonts w:ascii="Times" w:eastAsia="Times New Roman" w:hAnsi="Times"/>
                    <w:szCs w:val="20"/>
                  </w:rPr>
                </w:rPrChange>
              </w:rPr>
              <w:tab/>
              <w:t>Would the Project potentially cause adverse impacts to habitats (e.g. modified, natural, and critical habitats) and/or ecosystems and ecosystem services?</w:t>
            </w:r>
            <w:r w:rsidRPr="00CB3970">
              <w:rPr>
                <w:rFonts w:ascii="Times" w:eastAsia="Times New Roman" w:hAnsi="Times"/>
                <w:szCs w:val="20"/>
                <w:lang w:val="en-GB"/>
                <w:rPrChange w:id="4479" w:author="Alan Nicol" w:date="2016-08-24T11:55:00Z">
                  <w:rPr>
                    <w:rFonts w:ascii="Times" w:eastAsia="Times New Roman" w:hAnsi="Times"/>
                    <w:szCs w:val="20"/>
                  </w:rPr>
                </w:rPrChange>
              </w:rPr>
              <w:br/>
            </w:r>
            <w:r w:rsidRPr="00CB3970">
              <w:rPr>
                <w:rFonts w:ascii="Times" w:eastAsia="Times New Roman" w:hAnsi="Times"/>
                <w:szCs w:val="20"/>
                <w:lang w:val="en-GB"/>
                <w:rPrChange w:id="4480" w:author="Alan Nicol" w:date="2016-08-24T11:55:00Z">
                  <w:rPr>
                    <w:rFonts w:ascii="Times" w:eastAsia="Times New Roman" w:hAnsi="Times"/>
                    <w:szCs w:val="20"/>
                  </w:rPr>
                </w:rPrChange>
              </w:rPr>
              <w:br/>
            </w:r>
            <w:r w:rsidRPr="00CB3970">
              <w:rPr>
                <w:rFonts w:ascii="Times" w:eastAsia="Times New Roman" w:hAnsi="Times"/>
                <w:i/>
                <w:szCs w:val="20"/>
                <w:lang w:val="en-GB"/>
                <w:rPrChange w:id="4481" w:author="Alan Nicol" w:date="2016-08-24T11:55:00Z">
                  <w:rPr>
                    <w:rFonts w:ascii="Times" w:eastAsia="Times New Roman" w:hAnsi="Times"/>
                    <w:i/>
                    <w:szCs w:val="20"/>
                  </w:rPr>
                </w:rPrChange>
              </w:rPr>
              <w:t>For example, through habitat loss, conversion or degradation, fragmentation, hydrological changes</w:t>
            </w:r>
          </w:p>
        </w:tc>
        <w:tc>
          <w:tcPr>
            <w:tcW w:w="709" w:type="dxa"/>
            <w:shd w:val="clear" w:color="auto" w:fill="auto"/>
          </w:tcPr>
          <w:p w14:paraId="0C825963" w14:textId="77777777" w:rsidR="000A7150" w:rsidRPr="00CB3970" w:rsidRDefault="000A7150" w:rsidP="00D1772B">
            <w:pPr>
              <w:rPr>
                <w:rFonts w:ascii="Times" w:eastAsia="Times New Roman" w:hAnsi="Times"/>
                <w:szCs w:val="20"/>
                <w:lang w:val="en-GB"/>
                <w:rPrChange w:id="4482" w:author="Alan Nicol" w:date="2016-08-24T11:55:00Z">
                  <w:rPr>
                    <w:rFonts w:ascii="Times" w:eastAsia="Times New Roman" w:hAnsi="Times"/>
                    <w:szCs w:val="20"/>
                  </w:rPr>
                </w:rPrChange>
              </w:rPr>
            </w:pPr>
            <w:r w:rsidRPr="00CB3970">
              <w:rPr>
                <w:rFonts w:ascii="Times" w:eastAsia="Times New Roman" w:hAnsi="Times"/>
                <w:szCs w:val="20"/>
                <w:lang w:val="en-GB"/>
                <w:rPrChange w:id="4483" w:author="Alan Nicol" w:date="2016-08-24T11:55:00Z">
                  <w:rPr>
                    <w:rFonts w:ascii="Times" w:eastAsia="Times New Roman" w:hAnsi="Times"/>
                    <w:szCs w:val="20"/>
                  </w:rPr>
                </w:rPrChange>
              </w:rPr>
              <w:t>No</w:t>
            </w:r>
          </w:p>
        </w:tc>
      </w:tr>
      <w:tr w:rsidR="000A7150" w:rsidRPr="00CB3970" w14:paraId="6E5216C1" w14:textId="77777777" w:rsidTr="00D72934">
        <w:tc>
          <w:tcPr>
            <w:tcW w:w="10485" w:type="dxa"/>
            <w:tcBorders>
              <w:bottom w:val="single" w:sz="4" w:space="0" w:color="auto"/>
            </w:tcBorders>
            <w:shd w:val="clear" w:color="auto" w:fill="auto"/>
          </w:tcPr>
          <w:p w14:paraId="7F3C69D3" w14:textId="77777777" w:rsidR="000A7150" w:rsidRPr="00CB3970" w:rsidRDefault="000A7150" w:rsidP="00D1772B">
            <w:pPr>
              <w:tabs>
                <w:tab w:val="left" w:pos="900"/>
              </w:tabs>
              <w:autoSpaceDE w:val="0"/>
              <w:autoSpaceDN w:val="0"/>
              <w:adjustRightInd w:val="0"/>
              <w:spacing w:before="60"/>
              <w:ind w:left="567" w:hanging="567"/>
              <w:rPr>
                <w:rFonts w:ascii="Times" w:eastAsia="Times New Roman" w:hAnsi="Times"/>
                <w:color w:val="000000"/>
                <w:szCs w:val="20"/>
                <w:lang w:val="en-GB"/>
                <w:rPrChange w:id="4484" w:author="Alan Nicol" w:date="2016-08-24T11:55:00Z">
                  <w:rPr>
                    <w:rFonts w:ascii="Times" w:eastAsia="Times New Roman" w:hAnsi="Times"/>
                    <w:color w:val="000000"/>
                    <w:szCs w:val="20"/>
                  </w:rPr>
                </w:rPrChange>
              </w:rPr>
            </w:pPr>
            <w:r w:rsidRPr="00CB3970">
              <w:rPr>
                <w:rFonts w:ascii="Times" w:eastAsia="Times New Roman" w:hAnsi="Times"/>
                <w:bCs/>
                <w:color w:val="000000"/>
                <w:szCs w:val="20"/>
                <w:lang w:val="en-GB"/>
                <w:rPrChange w:id="4485" w:author="Alan Nicol" w:date="2016-08-24T11:55:00Z">
                  <w:rPr>
                    <w:rFonts w:ascii="Times" w:eastAsia="Times New Roman" w:hAnsi="Times"/>
                    <w:bCs/>
                    <w:color w:val="000000"/>
                    <w:szCs w:val="20"/>
                  </w:rPr>
                </w:rPrChange>
              </w:rPr>
              <w:t xml:space="preserve">1.2 </w:t>
            </w:r>
            <w:r w:rsidRPr="00CB3970">
              <w:rPr>
                <w:rFonts w:ascii="Times" w:eastAsia="Times New Roman" w:hAnsi="Times"/>
                <w:bCs/>
                <w:color w:val="000000"/>
                <w:szCs w:val="20"/>
                <w:lang w:val="en-GB"/>
                <w:rPrChange w:id="4486" w:author="Alan Nicol" w:date="2016-08-24T11:55:00Z">
                  <w:rPr>
                    <w:rFonts w:ascii="Times" w:eastAsia="Times New Roman" w:hAnsi="Times"/>
                    <w:bCs/>
                    <w:color w:val="000000"/>
                    <w:szCs w:val="20"/>
                  </w:rPr>
                </w:rPrChange>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709" w:type="dxa"/>
            <w:tcBorders>
              <w:bottom w:val="single" w:sz="4" w:space="0" w:color="auto"/>
            </w:tcBorders>
            <w:shd w:val="clear" w:color="auto" w:fill="auto"/>
          </w:tcPr>
          <w:p w14:paraId="4BB4B35F" w14:textId="77777777" w:rsidR="000A7150" w:rsidRPr="00CB3970" w:rsidRDefault="000A7150" w:rsidP="00D1772B">
            <w:pPr>
              <w:rPr>
                <w:rFonts w:ascii="Times" w:eastAsia="Times New Roman" w:hAnsi="Times"/>
                <w:szCs w:val="20"/>
                <w:lang w:val="en-GB"/>
                <w:rPrChange w:id="4487" w:author="Alan Nicol" w:date="2016-08-24T11:55:00Z">
                  <w:rPr>
                    <w:rFonts w:ascii="Times" w:eastAsia="Times New Roman" w:hAnsi="Times"/>
                    <w:szCs w:val="20"/>
                  </w:rPr>
                </w:rPrChange>
              </w:rPr>
            </w:pPr>
            <w:r w:rsidRPr="00CB3970">
              <w:rPr>
                <w:rFonts w:ascii="Times" w:eastAsia="Times New Roman" w:hAnsi="Times"/>
                <w:szCs w:val="20"/>
                <w:lang w:val="en-GB"/>
                <w:rPrChange w:id="4488" w:author="Alan Nicol" w:date="2016-08-24T11:55:00Z">
                  <w:rPr>
                    <w:rFonts w:ascii="Times" w:eastAsia="Times New Roman" w:hAnsi="Times"/>
                    <w:szCs w:val="20"/>
                  </w:rPr>
                </w:rPrChange>
              </w:rPr>
              <w:t>No</w:t>
            </w:r>
          </w:p>
        </w:tc>
      </w:tr>
      <w:tr w:rsidR="000A7150" w:rsidRPr="00CB3970" w14:paraId="6BAE4C41" w14:textId="77777777" w:rsidTr="00D72934">
        <w:tc>
          <w:tcPr>
            <w:tcW w:w="10485" w:type="dxa"/>
            <w:tcBorders>
              <w:bottom w:val="single" w:sz="4" w:space="0" w:color="auto"/>
            </w:tcBorders>
            <w:shd w:val="clear" w:color="auto" w:fill="auto"/>
          </w:tcPr>
          <w:p w14:paraId="5E3FE2BF" w14:textId="77777777" w:rsidR="000A7150" w:rsidRPr="00CB3970" w:rsidRDefault="000A7150" w:rsidP="00D1772B">
            <w:pPr>
              <w:tabs>
                <w:tab w:val="left" w:pos="900"/>
              </w:tabs>
              <w:spacing w:before="60"/>
              <w:ind w:left="567" w:hanging="567"/>
              <w:rPr>
                <w:rFonts w:ascii="Times" w:eastAsia="Times New Roman" w:hAnsi="Times"/>
                <w:szCs w:val="20"/>
                <w:lang w:val="en-GB"/>
                <w:rPrChange w:id="4489" w:author="Alan Nicol" w:date="2016-08-24T11:55:00Z">
                  <w:rPr>
                    <w:rFonts w:ascii="Times" w:eastAsia="Times New Roman" w:hAnsi="Times"/>
                    <w:szCs w:val="20"/>
                  </w:rPr>
                </w:rPrChange>
              </w:rPr>
            </w:pPr>
            <w:r w:rsidRPr="00CB3970">
              <w:rPr>
                <w:rFonts w:ascii="Times" w:eastAsia="Times New Roman" w:hAnsi="Times"/>
                <w:szCs w:val="20"/>
                <w:lang w:val="en-GB"/>
                <w:rPrChange w:id="4490" w:author="Alan Nicol" w:date="2016-08-24T11:55:00Z">
                  <w:rPr>
                    <w:rFonts w:ascii="Times" w:eastAsia="Times New Roman" w:hAnsi="Times"/>
                    <w:szCs w:val="20"/>
                  </w:rPr>
                </w:rPrChange>
              </w:rPr>
              <w:t>1.3</w:t>
            </w:r>
            <w:r w:rsidRPr="00CB3970">
              <w:rPr>
                <w:rFonts w:ascii="Times" w:eastAsia="Times New Roman" w:hAnsi="Times"/>
                <w:szCs w:val="20"/>
                <w:lang w:val="en-GB"/>
                <w:rPrChange w:id="4491" w:author="Alan Nicol" w:date="2016-08-24T11:55:00Z">
                  <w:rPr>
                    <w:rFonts w:ascii="Times" w:eastAsia="Times New Roman" w:hAnsi="Times"/>
                    <w:szCs w:val="20"/>
                  </w:rPr>
                </w:rPrChange>
              </w:rPr>
              <w:tab/>
              <w:t>Does the Project involve changes to the use of lands and resources that may have adverse impacts on habitats, ecosystems, and/or livelihoods? (Note: if restrictions and/or limitations of access to lands would apply, refer to Standard 5)</w:t>
            </w:r>
          </w:p>
        </w:tc>
        <w:tc>
          <w:tcPr>
            <w:tcW w:w="709" w:type="dxa"/>
            <w:tcBorders>
              <w:bottom w:val="single" w:sz="4" w:space="0" w:color="auto"/>
            </w:tcBorders>
            <w:shd w:val="clear" w:color="auto" w:fill="auto"/>
          </w:tcPr>
          <w:p w14:paraId="53EAA44F" w14:textId="77777777" w:rsidR="000A7150" w:rsidRPr="00CB3970" w:rsidRDefault="000A7150" w:rsidP="00D1772B">
            <w:pPr>
              <w:rPr>
                <w:rFonts w:ascii="Times" w:eastAsia="Times New Roman" w:hAnsi="Times"/>
                <w:szCs w:val="20"/>
                <w:lang w:val="en-GB"/>
                <w:rPrChange w:id="4492" w:author="Alan Nicol" w:date="2016-08-24T11:55:00Z">
                  <w:rPr>
                    <w:rFonts w:ascii="Times" w:eastAsia="Times New Roman" w:hAnsi="Times"/>
                    <w:szCs w:val="20"/>
                  </w:rPr>
                </w:rPrChange>
              </w:rPr>
            </w:pPr>
            <w:r w:rsidRPr="00CB3970">
              <w:rPr>
                <w:rFonts w:ascii="Times" w:eastAsia="Times New Roman" w:hAnsi="Times"/>
                <w:szCs w:val="20"/>
                <w:lang w:val="en-GB"/>
                <w:rPrChange w:id="4493" w:author="Alan Nicol" w:date="2016-08-24T11:55:00Z">
                  <w:rPr>
                    <w:rFonts w:ascii="Times" w:eastAsia="Times New Roman" w:hAnsi="Times"/>
                    <w:szCs w:val="20"/>
                  </w:rPr>
                </w:rPrChange>
              </w:rPr>
              <w:t>No</w:t>
            </w:r>
          </w:p>
        </w:tc>
      </w:tr>
      <w:tr w:rsidR="000A7150" w:rsidRPr="00CB3970" w14:paraId="5F95870D" w14:textId="77777777" w:rsidTr="00D72934">
        <w:tc>
          <w:tcPr>
            <w:tcW w:w="10485" w:type="dxa"/>
            <w:tcBorders>
              <w:bottom w:val="single" w:sz="4" w:space="0" w:color="auto"/>
            </w:tcBorders>
            <w:shd w:val="clear" w:color="auto" w:fill="auto"/>
          </w:tcPr>
          <w:p w14:paraId="18B0467D" w14:textId="77777777" w:rsidR="000A7150" w:rsidRPr="00CB3970" w:rsidRDefault="000A7150" w:rsidP="00D1772B">
            <w:pPr>
              <w:tabs>
                <w:tab w:val="left" w:pos="900"/>
              </w:tabs>
              <w:spacing w:before="60"/>
              <w:ind w:left="567" w:hanging="567"/>
              <w:rPr>
                <w:rFonts w:ascii="Times" w:eastAsia="Times New Roman" w:hAnsi="Times"/>
                <w:szCs w:val="20"/>
                <w:lang w:val="en-GB"/>
                <w:rPrChange w:id="4494" w:author="Alan Nicol" w:date="2016-08-24T11:55:00Z">
                  <w:rPr>
                    <w:rFonts w:ascii="Times" w:eastAsia="Times New Roman" w:hAnsi="Times"/>
                    <w:szCs w:val="20"/>
                  </w:rPr>
                </w:rPrChange>
              </w:rPr>
            </w:pPr>
            <w:r w:rsidRPr="00CB3970">
              <w:rPr>
                <w:rFonts w:ascii="Times" w:eastAsia="Times New Roman" w:hAnsi="Times"/>
                <w:szCs w:val="20"/>
                <w:lang w:val="en-GB"/>
                <w:rPrChange w:id="4495" w:author="Alan Nicol" w:date="2016-08-24T11:55:00Z">
                  <w:rPr>
                    <w:rFonts w:ascii="Times" w:eastAsia="Times New Roman" w:hAnsi="Times"/>
                    <w:szCs w:val="20"/>
                  </w:rPr>
                </w:rPrChange>
              </w:rPr>
              <w:t>1.4</w:t>
            </w:r>
            <w:r w:rsidRPr="00CB3970">
              <w:rPr>
                <w:rFonts w:ascii="Times" w:eastAsia="Times New Roman" w:hAnsi="Times"/>
                <w:szCs w:val="20"/>
                <w:lang w:val="en-GB"/>
                <w:rPrChange w:id="4496" w:author="Alan Nicol" w:date="2016-08-24T11:55:00Z">
                  <w:rPr>
                    <w:rFonts w:ascii="Times" w:eastAsia="Times New Roman" w:hAnsi="Times"/>
                    <w:szCs w:val="20"/>
                  </w:rPr>
                </w:rPrChange>
              </w:rPr>
              <w:tab/>
              <w:t>Would Project activities pose risks to endangered species?</w:t>
            </w:r>
          </w:p>
        </w:tc>
        <w:tc>
          <w:tcPr>
            <w:tcW w:w="709" w:type="dxa"/>
            <w:tcBorders>
              <w:bottom w:val="single" w:sz="4" w:space="0" w:color="auto"/>
            </w:tcBorders>
            <w:shd w:val="clear" w:color="auto" w:fill="auto"/>
          </w:tcPr>
          <w:p w14:paraId="3D8CDA0A" w14:textId="77777777" w:rsidR="000A7150" w:rsidRPr="00CB3970" w:rsidRDefault="000A7150" w:rsidP="00D1772B">
            <w:pPr>
              <w:rPr>
                <w:rFonts w:ascii="Times" w:eastAsia="Times New Roman" w:hAnsi="Times"/>
                <w:szCs w:val="20"/>
                <w:lang w:val="en-GB"/>
                <w:rPrChange w:id="4497" w:author="Alan Nicol" w:date="2016-08-24T11:55:00Z">
                  <w:rPr>
                    <w:rFonts w:ascii="Times" w:eastAsia="Times New Roman" w:hAnsi="Times"/>
                    <w:szCs w:val="20"/>
                  </w:rPr>
                </w:rPrChange>
              </w:rPr>
            </w:pPr>
            <w:r w:rsidRPr="00CB3970">
              <w:rPr>
                <w:rFonts w:ascii="Times" w:eastAsia="Times New Roman" w:hAnsi="Times"/>
                <w:szCs w:val="20"/>
                <w:lang w:val="en-GB"/>
                <w:rPrChange w:id="4498" w:author="Alan Nicol" w:date="2016-08-24T11:55:00Z">
                  <w:rPr>
                    <w:rFonts w:ascii="Times" w:eastAsia="Times New Roman" w:hAnsi="Times"/>
                    <w:szCs w:val="20"/>
                  </w:rPr>
                </w:rPrChange>
              </w:rPr>
              <w:t>No</w:t>
            </w:r>
          </w:p>
        </w:tc>
      </w:tr>
      <w:tr w:rsidR="000A7150" w:rsidRPr="00CB3970" w14:paraId="67340100" w14:textId="77777777" w:rsidTr="00D72934">
        <w:tc>
          <w:tcPr>
            <w:tcW w:w="10485" w:type="dxa"/>
            <w:tcBorders>
              <w:bottom w:val="single" w:sz="4" w:space="0" w:color="auto"/>
            </w:tcBorders>
            <w:shd w:val="clear" w:color="auto" w:fill="auto"/>
          </w:tcPr>
          <w:p w14:paraId="066ADA43" w14:textId="77777777" w:rsidR="000A7150" w:rsidRPr="00CB3970" w:rsidRDefault="000A7150" w:rsidP="00D1772B">
            <w:pPr>
              <w:tabs>
                <w:tab w:val="left" w:pos="900"/>
              </w:tabs>
              <w:spacing w:before="60"/>
              <w:ind w:left="567" w:hanging="567"/>
              <w:rPr>
                <w:rFonts w:ascii="Times" w:eastAsia="Times New Roman" w:hAnsi="Times"/>
                <w:szCs w:val="20"/>
                <w:lang w:val="en-GB"/>
                <w:rPrChange w:id="4499" w:author="Alan Nicol" w:date="2016-08-24T11:55:00Z">
                  <w:rPr>
                    <w:rFonts w:ascii="Times" w:eastAsia="Times New Roman" w:hAnsi="Times"/>
                    <w:szCs w:val="20"/>
                  </w:rPr>
                </w:rPrChange>
              </w:rPr>
            </w:pPr>
            <w:r w:rsidRPr="00CB3970">
              <w:rPr>
                <w:rFonts w:ascii="Times" w:eastAsia="Times New Roman" w:hAnsi="Times"/>
                <w:szCs w:val="20"/>
                <w:lang w:val="en-GB"/>
                <w:rPrChange w:id="4500" w:author="Alan Nicol" w:date="2016-08-24T11:55:00Z">
                  <w:rPr>
                    <w:rFonts w:ascii="Times" w:eastAsia="Times New Roman" w:hAnsi="Times"/>
                    <w:szCs w:val="20"/>
                  </w:rPr>
                </w:rPrChange>
              </w:rPr>
              <w:t xml:space="preserve">1.5 </w:t>
            </w:r>
            <w:r w:rsidRPr="00CB3970">
              <w:rPr>
                <w:rFonts w:ascii="Times" w:eastAsia="Times New Roman" w:hAnsi="Times"/>
                <w:szCs w:val="20"/>
                <w:lang w:val="en-GB"/>
                <w:rPrChange w:id="4501" w:author="Alan Nicol" w:date="2016-08-24T11:55:00Z">
                  <w:rPr>
                    <w:rFonts w:ascii="Times" w:eastAsia="Times New Roman" w:hAnsi="Times"/>
                    <w:szCs w:val="20"/>
                  </w:rPr>
                </w:rPrChange>
              </w:rPr>
              <w:tab/>
              <w:t xml:space="preserve">Would the Project pose a risk of introducing invasive alien species? </w:t>
            </w:r>
          </w:p>
        </w:tc>
        <w:tc>
          <w:tcPr>
            <w:tcW w:w="709" w:type="dxa"/>
            <w:tcBorders>
              <w:bottom w:val="single" w:sz="4" w:space="0" w:color="auto"/>
            </w:tcBorders>
            <w:shd w:val="clear" w:color="auto" w:fill="auto"/>
          </w:tcPr>
          <w:p w14:paraId="4C43FC54" w14:textId="77777777" w:rsidR="000A7150" w:rsidRPr="00CB3970" w:rsidRDefault="000A7150" w:rsidP="00D1772B">
            <w:pPr>
              <w:rPr>
                <w:rFonts w:ascii="Times" w:eastAsia="Times New Roman" w:hAnsi="Times"/>
                <w:szCs w:val="20"/>
                <w:lang w:val="en-GB"/>
                <w:rPrChange w:id="4502" w:author="Alan Nicol" w:date="2016-08-24T11:55:00Z">
                  <w:rPr>
                    <w:rFonts w:ascii="Times" w:eastAsia="Times New Roman" w:hAnsi="Times"/>
                    <w:szCs w:val="20"/>
                  </w:rPr>
                </w:rPrChange>
              </w:rPr>
            </w:pPr>
            <w:r w:rsidRPr="00CB3970">
              <w:rPr>
                <w:rFonts w:ascii="Times" w:eastAsia="Times New Roman" w:hAnsi="Times"/>
                <w:szCs w:val="20"/>
                <w:lang w:val="en-GB"/>
                <w:rPrChange w:id="4503" w:author="Alan Nicol" w:date="2016-08-24T11:55:00Z">
                  <w:rPr>
                    <w:rFonts w:ascii="Times" w:eastAsia="Times New Roman" w:hAnsi="Times"/>
                    <w:szCs w:val="20"/>
                  </w:rPr>
                </w:rPrChange>
              </w:rPr>
              <w:t>No</w:t>
            </w:r>
          </w:p>
        </w:tc>
      </w:tr>
      <w:tr w:rsidR="000A7150" w:rsidRPr="00CB3970" w14:paraId="06D4ADF4" w14:textId="77777777" w:rsidTr="00D72934">
        <w:tc>
          <w:tcPr>
            <w:tcW w:w="10485" w:type="dxa"/>
            <w:tcBorders>
              <w:bottom w:val="single" w:sz="4" w:space="0" w:color="auto"/>
            </w:tcBorders>
            <w:shd w:val="clear" w:color="auto" w:fill="auto"/>
          </w:tcPr>
          <w:p w14:paraId="511738B6" w14:textId="77777777" w:rsidR="000A7150" w:rsidRPr="00CB3970" w:rsidRDefault="000A7150" w:rsidP="00D1772B">
            <w:pPr>
              <w:tabs>
                <w:tab w:val="left" w:pos="900"/>
              </w:tabs>
              <w:spacing w:before="60"/>
              <w:ind w:left="567" w:hanging="567"/>
              <w:rPr>
                <w:rFonts w:ascii="Times" w:eastAsia="Times New Roman" w:hAnsi="Times"/>
                <w:szCs w:val="20"/>
                <w:lang w:val="en-GB"/>
                <w:rPrChange w:id="4504" w:author="Alan Nicol" w:date="2016-08-24T11:55:00Z">
                  <w:rPr>
                    <w:rFonts w:ascii="Times" w:eastAsia="Times New Roman" w:hAnsi="Times"/>
                    <w:szCs w:val="20"/>
                  </w:rPr>
                </w:rPrChange>
              </w:rPr>
            </w:pPr>
            <w:r w:rsidRPr="00CB3970">
              <w:rPr>
                <w:rFonts w:ascii="Times" w:eastAsia="Times New Roman" w:hAnsi="Times"/>
                <w:szCs w:val="20"/>
                <w:lang w:val="en-GB"/>
                <w:rPrChange w:id="4505" w:author="Alan Nicol" w:date="2016-08-24T11:55:00Z">
                  <w:rPr>
                    <w:rFonts w:ascii="Times" w:eastAsia="Times New Roman" w:hAnsi="Times"/>
                    <w:szCs w:val="20"/>
                  </w:rPr>
                </w:rPrChange>
              </w:rPr>
              <w:t>1.6</w:t>
            </w:r>
            <w:r w:rsidRPr="00CB3970">
              <w:rPr>
                <w:rFonts w:ascii="Times" w:eastAsia="Times New Roman" w:hAnsi="Times"/>
                <w:szCs w:val="20"/>
                <w:lang w:val="en-GB"/>
                <w:rPrChange w:id="4506" w:author="Alan Nicol" w:date="2016-08-24T11:55:00Z">
                  <w:rPr>
                    <w:rFonts w:ascii="Times" w:eastAsia="Times New Roman" w:hAnsi="Times"/>
                    <w:szCs w:val="20"/>
                  </w:rPr>
                </w:rPrChange>
              </w:rPr>
              <w:tab/>
              <w:t>Does the Project involve harvesting of natural forests, plantation development, or reforestation?</w:t>
            </w:r>
          </w:p>
        </w:tc>
        <w:tc>
          <w:tcPr>
            <w:tcW w:w="709" w:type="dxa"/>
            <w:tcBorders>
              <w:bottom w:val="single" w:sz="4" w:space="0" w:color="auto"/>
            </w:tcBorders>
            <w:shd w:val="clear" w:color="auto" w:fill="auto"/>
          </w:tcPr>
          <w:p w14:paraId="02E7848C" w14:textId="77777777" w:rsidR="000A7150" w:rsidRPr="00CB3970" w:rsidRDefault="000A7150" w:rsidP="00D1772B">
            <w:pPr>
              <w:rPr>
                <w:rFonts w:ascii="Times" w:eastAsia="Times New Roman" w:hAnsi="Times"/>
                <w:szCs w:val="20"/>
                <w:lang w:val="en-GB"/>
                <w:rPrChange w:id="4507" w:author="Alan Nicol" w:date="2016-08-24T11:55:00Z">
                  <w:rPr>
                    <w:rFonts w:ascii="Times" w:eastAsia="Times New Roman" w:hAnsi="Times"/>
                    <w:szCs w:val="20"/>
                  </w:rPr>
                </w:rPrChange>
              </w:rPr>
            </w:pPr>
            <w:r w:rsidRPr="00CB3970">
              <w:rPr>
                <w:rFonts w:ascii="Times" w:eastAsia="Times New Roman" w:hAnsi="Times"/>
                <w:szCs w:val="20"/>
                <w:lang w:val="en-GB"/>
                <w:rPrChange w:id="4508" w:author="Alan Nicol" w:date="2016-08-24T11:55:00Z">
                  <w:rPr>
                    <w:rFonts w:ascii="Times" w:eastAsia="Times New Roman" w:hAnsi="Times"/>
                    <w:szCs w:val="20"/>
                  </w:rPr>
                </w:rPrChange>
              </w:rPr>
              <w:t>No</w:t>
            </w:r>
          </w:p>
        </w:tc>
      </w:tr>
      <w:tr w:rsidR="000A7150" w:rsidRPr="00CB3970" w14:paraId="6EB04307" w14:textId="77777777" w:rsidTr="00D72934">
        <w:tc>
          <w:tcPr>
            <w:tcW w:w="10485" w:type="dxa"/>
            <w:tcBorders>
              <w:bottom w:val="single" w:sz="4" w:space="0" w:color="auto"/>
            </w:tcBorders>
            <w:shd w:val="clear" w:color="auto" w:fill="auto"/>
          </w:tcPr>
          <w:p w14:paraId="28221ADF" w14:textId="77777777" w:rsidR="000A7150" w:rsidRPr="00CB3970" w:rsidRDefault="000A7150" w:rsidP="00D1772B">
            <w:pPr>
              <w:tabs>
                <w:tab w:val="left" w:pos="900"/>
              </w:tabs>
              <w:spacing w:before="60"/>
              <w:ind w:left="567" w:hanging="567"/>
              <w:rPr>
                <w:rFonts w:ascii="Times" w:eastAsia="Times New Roman" w:hAnsi="Times"/>
                <w:szCs w:val="20"/>
                <w:lang w:val="en-GB"/>
                <w:rPrChange w:id="4509" w:author="Alan Nicol" w:date="2016-08-24T11:55:00Z">
                  <w:rPr>
                    <w:rFonts w:ascii="Times" w:eastAsia="Times New Roman" w:hAnsi="Times"/>
                    <w:szCs w:val="20"/>
                  </w:rPr>
                </w:rPrChange>
              </w:rPr>
            </w:pPr>
            <w:r w:rsidRPr="00CB3970">
              <w:rPr>
                <w:rFonts w:ascii="Times" w:eastAsia="Times New Roman" w:hAnsi="Times"/>
                <w:szCs w:val="20"/>
                <w:lang w:val="en-GB"/>
                <w:rPrChange w:id="4510" w:author="Alan Nicol" w:date="2016-08-24T11:55:00Z">
                  <w:rPr>
                    <w:rFonts w:ascii="Times" w:eastAsia="Times New Roman" w:hAnsi="Times"/>
                    <w:szCs w:val="20"/>
                  </w:rPr>
                </w:rPrChange>
              </w:rPr>
              <w:t xml:space="preserve">1.7 </w:t>
            </w:r>
            <w:r w:rsidRPr="00CB3970">
              <w:rPr>
                <w:rFonts w:ascii="Times" w:eastAsia="Times New Roman" w:hAnsi="Times"/>
                <w:szCs w:val="20"/>
                <w:lang w:val="en-GB"/>
                <w:rPrChange w:id="4511" w:author="Alan Nicol" w:date="2016-08-24T11:55:00Z">
                  <w:rPr>
                    <w:rFonts w:ascii="Times" w:eastAsia="Times New Roman" w:hAnsi="Times"/>
                    <w:szCs w:val="20"/>
                  </w:rPr>
                </w:rPrChange>
              </w:rPr>
              <w:tab/>
              <w:t>Does the Project involve the production and/or harvesting of fish populations or other aquatic species?</w:t>
            </w:r>
          </w:p>
        </w:tc>
        <w:tc>
          <w:tcPr>
            <w:tcW w:w="709" w:type="dxa"/>
            <w:tcBorders>
              <w:bottom w:val="single" w:sz="4" w:space="0" w:color="auto"/>
            </w:tcBorders>
            <w:shd w:val="clear" w:color="auto" w:fill="auto"/>
          </w:tcPr>
          <w:p w14:paraId="3F6DB472" w14:textId="77777777" w:rsidR="000A7150" w:rsidRPr="00CB3970" w:rsidRDefault="000A7150" w:rsidP="00D1772B">
            <w:pPr>
              <w:rPr>
                <w:rFonts w:ascii="Times" w:eastAsia="Times New Roman" w:hAnsi="Times"/>
                <w:szCs w:val="20"/>
                <w:lang w:val="en-GB"/>
                <w:rPrChange w:id="4512" w:author="Alan Nicol" w:date="2016-08-24T11:55:00Z">
                  <w:rPr>
                    <w:rFonts w:ascii="Times" w:eastAsia="Times New Roman" w:hAnsi="Times"/>
                    <w:szCs w:val="20"/>
                  </w:rPr>
                </w:rPrChange>
              </w:rPr>
            </w:pPr>
            <w:r w:rsidRPr="00CB3970">
              <w:rPr>
                <w:rFonts w:ascii="Times" w:eastAsia="Times New Roman" w:hAnsi="Times"/>
                <w:szCs w:val="20"/>
                <w:lang w:val="en-GB"/>
                <w:rPrChange w:id="4513" w:author="Alan Nicol" w:date="2016-08-24T11:55:00Z">
                  <w:rPr>
                    <w:rFonts w:ascii="Times" w:eastAsia="Times New Roman" w:hAnsi="Times"/>
                    <w:szCs w:val="20"/>
                  </w:rPr>
                </w:rPrChange>
              </w:rPr>
              <w:t>No</w:t>
            </w:r>
          </w:p>
        </w:tc>
      </w:tr>
      <w:tr w:rsidR="000A7150" w:rsidRPr="00CB3970" w14:paraId="370A5259" w14:textId="77777777" w:rsidTr="00D72934">
        <w:tc>
          <w:tcPr>
            <w:tcW w:w="10485" w:type="dxa"/>
            <w:tcBorders>
              <w:bottom w:val="single" w:sz="4" w:space="0" w:color="auto"/>
            </w:tcBorders>
            <w:shd w:val="clear" w:color="auto" w:fill="auto"/>
          </w:tcPr>
          <w:p w14:paraId="7B086251" w14:textId="77777777" w:rsidR="000A7150" w:rsidRPr="00CB3970" w:rsidRDefault="000A7150" w:rsidP="00D1772B">
            <w:pPr>
              <w:tabs>
                <w:tab w:val="left" w:pos="900"/>
              </w:tabs>
              <w:spacing w:before="60"/>
              <w:ind w:left="567" w:hanging="567"/>
              <w:rPr>
                <w:rFonts w:ascii="Times" w:eastAsia="Times New Roman" w:hAnsi="Times"/>
                <w:szCs w:val="20"/>
                <w:lang w:val="en-GB"/>
                <w:rPrChange w:id="4514" w:author="Alan Nicol" w:date="2016-08-24T11:55:00Z">
                  <w:rPr>
                    <w:rFonts w:ascii="Times" w:eastAsia="Times New Roman" w:hAnsi="Times"/>
                    <w:szCs w:val="20"/>
                  </w:rPr>
                </w:rPrChange>
              </w:rPr>
            </w:pPr>
            <w:r w:rsidRPr="00CB3970">
              <w:rPr>
                <w:rFonts w:ascii="Times" w:eastAsia="Times New Roman" w:hAnsi="Times"/>
                <w:szCs w:val="20"/>
                <w:lang w:val="en-GB"/>
                <w:rPrChange w:id="4515" w:author="Alan Nicol" w:date="2016-08-24T11:55:00Z">
                  <w:rPr>
                    <w:rFonts w:ascii="Times" w:eastAsia="Times New Roman" w:hAnsi="Times"/>
                    <w:szCs w:val="20"/>
                  </w:rPr>
                </w:rPrChange>
              </w:rPr>
              <w:t xml:space="preserve">1.8 </w:t>
            </w:r>
            <w:r w:rsidRPr="00CB3970">
              <w:rPr>
                <w:rFonts w:ascii="Times" w:eastAsia="Times New Roman" w:hAnsi="Times"/>
                <w:szCs w:val="20"/>
                <w:lang w:val="en-GB"/>
                <w:rPrChange w:id="4516" w:author="Alan Nicol" w:date="2016-08-24T11:55:00Z">
                  <w:rPr>
                    <w:rFonts w:ascii="Times" w:eastAsia="Times New Roman" w:hAnsi="Times"/>
                    <w:szCs w:val="20"/>
                  </w:rPr>
                </w:rPrChange>
              </w:rPr>
              <w:tab/>
              <w:t>Does the Project involve significant extraction, diversion or containment of surface or ground water?</w:t>
            </w:r>
          </w:p>
          <w:p w14:paraId="0BB0CA85" w14:textId="77777777" w:rsidR="000A7150" w:rsidRPr="00CB3970" w:rsidRDefault="000A7150" w:rsidP="00D1772B">
            <w:pPr>
              <w:tabs>
                <w:tab w:val="left" w:pos="900"/>
              </w:tabs>
              <w:spacing w:before="60"/>
              <w:ind w:left="567" w:hanging="567"/>
              <w:rPr>
                <w:rFonts w:ascii="Times" w:eastAsia="Times New Roman" w:hAnsi="Times"/>
                <w:i/>
                <w:szCs w:val="20"/>
                <w:lang w:val="en-GB"/>
                <w:rPrChange w:id="4517" w:author="Alan Nicol" w:date="2016-08-24T11:55:00Z">
                  <w:rPr>
                    <w:rFonts w:ascii="Times" w:eastAsia="Times New Roman" w:hAnsi="Times"/>
                    <w:i/>
                    <w:szCs w:val="20"/>
                  </w:rPr>
                </w:rPrChange>
              </w:rPr>
            </w:pPr>
            <w:r w:rsidRPr="00CB3970">
              <w:rPr>
                <w:rFonts w:ascii="Times" w:eastAsia="Times New Roman" w:hAnsi="Times"/>
                <w:szCs w:val="20"/>
                <w:lang w:val="en-GB"/>
                <w:rPrChange w:id="4518" w:author="Alan Nicol" w:date="2016-08-24T11:55:00Z">
                  <w:rPr>
                    <w:rFonts w:ascii="Times" w:eastAsia="Times New Roman" w:hAnsi="Times"/>
                    <w:szCs w:val="20"/>
                  </w:rPr>
                </w:rPrChange>
              </w:rPr>
              <w:tab/>
            </w:r>
            <w:r w:rsidRPr="00CB3970">
              <w:rPr>
                <w:rFonts w:ascii="Times" w:eastAsia="Times New Roman" w:hAnsi="Times"/>
                <w:i/>
                <w:szCs w:val="20"/>
                <w:lang w:val="en-GB"/>
                <w:rPrChange w:id="4519" w:author="Alan Nicol" w:date="2016-08-24T11:55:00Z">
                  <w:rPr>
                    <w:rFonts w:ascii="Times" w:eastAsia="Times New Roman" w:hAnsi="Times"/>
                    <w:i/>
                    <w:szCs w:val="20"/>
                  </w:rPr>
                </w:rPrChange>
              </w:rPr>
              <w:t>For example, construction of dams, reservoirs, river basin developments, groundwater extraction</w:t>
            </w:r>
          </w:p>
        </w:tc>
        <w:tc>
          <w:tcPr>
            <w:tcW w:w="709" w:type="dxa"/>
            <w:tcBorders>
              <w:bottom w:val="single" w:sz="4" w:space="0" w:color="auto"/>
            </w:tcBorders>
            <w:shd w:val="clear" w:color="auto" w:fill="auto"/>
          </w:tcPr>
          <w:p w14:paraId="185604FE" w14:textId="77777777" w:rsidR="000A7150" w:rsidRPr="00CB3970" w:rsidRDefault="000A7150" w:rsidP="00D1772B">
            <w:pPr>
              <w:rPr>
                <w:rFonts w:ascii="Times" w:eastAsia="Times New Roman" w:hAnsi="Times"/>
                <w:szCs w:val="20"/>
                <w:lang w:val="en-GB"/>
                <w:rPrChange w:id="4520" w:author="Alan Nicol" w:date="2016-08-24T11:55:00Z">
                  <w:rPr>
                    <w:rFonts w:ascii="Times" w:eastAsia="Times New Roman" w:hAnsi="Times"/>
                    <w:szCs w:val="20"/>
                  </w:rPr>
                </w:rPrChange>
              </w:rPr>
            </w:pPr>
            <w:r w:rsidRPr="00CB3970">
              <w:rPr>
                <w:rFonts w:ascii="Times" w:eastAsia="Times New Roman" w:hAnsi="Times"/>
                <w:szCs w:val="20"/>
                <w:lang w:val="en-GB"/>
                <w:rPrChange w:id="4521" w:author="Alan Nicol" w:date="2016-08-24T11:55:00Z">
                  <w:rPr>
                    <w:rFonts w:ascii="Times" w:eastAsia="Times New Roman" w:hAnsi="Times"/>
                    <w:szCs w:val="20"/>
                  </w:rPr>
                </w:rPrChange>
              </w:rPr>
              <w:t>No</w:t>
            </w:r>
          </w:p>
        </w:tc>
      </w:tr>
      <w:tr w:rsidR="000A7150" w:rsidRPr="00CB3970" w14:paraId="6B018A54" w14:textId="77777777" w:rsidTr="00D72934">
        <w:tc>
          <w:tcPr>
            <w:tcW w:w="10485" w:type="dxa"/>
            <w:tcBorders>
              <w:bottom w:val="single" w:sz="4" w:space="0" w:color="auto"/>
            </w:tcBorders>
            <w:shd w:val="clear" w:color="auto" w:fill="auto"/>
          </w:tcPr>
          <w:p w14:paraId="22060483" w14:textId="77777777" w:rsidR="000A7150" w:rsidRPr="00CB3970" w:rsidRDefault="000A7150" w:rsidP="00D1772B">
            <w:pPr>
              <w:tabs>
                <w:tab w:val="left" w:pos="900"/>
              </w:tabs>
              <w:spacing w:before="60"/>
              <w:ind w:left="567" w:hanging="567"/>
              <w:rPr>
                <w:rFonts w:ascii="Times" w:eastAsia="Times New Roman" w:hAnsi="Times"/>
                <w:szCs w:val="20"/>
                <w:lang w:val="en-GB"/>
                <w:rPrChange w:id="4522" w:author="Alan Nicol" w:date="2016-08-24T11:55:00Z">
                  <w:rPr>
                    <w:rFonts w:ascii="Times" w:eastAsia="Times New Roman" w:hAnsi="Times"/>
                    <w:szCs w:val="20"/>
                  </w:rPr>
                </w:rPrChange>
              </w:rPr>
            </w:pPr>
            <w:r w:rsidRPr="00CB3970">
              <w:rPr>
                <w:rFonts w:ascii="Times" w:eastAsia="Times New Roman" w:hAnsi="Times"/>
                <w:szCs w:val="20"/>
                <w:lang w:val="en-GB"/>
                <w:rPrChange w:id="4523" w:author="Alan Nicol" w:date="2016-08-24T11:55:00Z">
                  <w:rPr>
                    <w:rFonts w:ascii="Times" w:eastAsia="Times New Roman" w:hAnsi="Times"/>
                    <w:szCs w:val="20"/>
                  </w:rPr>
                </w:rPrChange>
              </w:rPr>
              <w:t>1.9</w:t>
            </w:r>
            <w:r w:rsidRPr="00CB3970">
              <w:rPr>
                <w:rFonts w:ascii="Times" w:eastAsia="Times New Roman" w:hAnsi="Times"/>
                <w:szCs w:val="20"/>
                <w:lang w:val="en-GB"/>
                <w:rPrChange w:id="4524" w:author="Alan Nicol" w:date="2016-08-24T11:55:00Z">
                  <w:rPr>
                    <w:rFonts w:ascii="Times" w:eastAsia="Times New Roman" w:hAnsi="Times"/>
                    <w:szCs w:val="20"/>
                  </w:rPr>
                </w:rPrChange>
              </w:rPr>
              <w:tab/>
              <w:t xml:space="preserve">Does the Project involve utilization of genetic resources? (e.g. collection and/or harvesting, commercial development) </w:t>
            </w:r>
          </w:p>
        </w:tc>
        <w:tc>
          <w:tcPr>
            <w:tcW w:w="709" w:type="dxa"/>
            <w:tcBorders>
              <w:bottom w:val="single" w:sz="4" w:space="0" w:color="auto"/>
            </w:tcBorders>
            <w:shd w:val="clear" w:color="auto" w:fill="auto"/>
          </w:tcPr>
          <w:p w14:paraId="5BE7E9CF" w14:textId="77777777" w:rsidR="000A7150" w:rsidRPr="00CB3970" w:rsidRDefault="000A7150" w:rsidP="00D1772B">
            <w:pPr>
              <w:tabs>
                <w:tab w:val="left" w:pos="585"/>
              </w:tabs>
              <w:spacing w:before="60"/>
              <w:ind w:left="567" w:hanging="567"/>
              <w:rPr>
                <w:rFonts w:ascii="Times" w:eastAsia="Times New Roman" w:hAnsi="Times"/>
                <w:szCs w:val="20"/>
                <w:lang w:val="en-GB"/>
                <w:rPrChange w:id="4525" w:author="Alan Nicol" w:date="2016-08-24T11:55:00Z">
                  <w:rPr>
                    <w:rFonts w:ascii="Times" w:eastAsia="Times New Roman" w:hAnsi="Times"/>
                    <w:szCs w:val="20"/>
                  </w:rPr>
                </w:rPrChange>
              </w:rPr>
            </w:pPr>
            <w:r w:rsidRPr="00CB3970">
              <w:rPr>
                <w:rFonts w:ascii="Times" w:eastAsia="Times New Roman" w:hAnsi="Times"/>
                <w:szCs w:val="20"/>
                <w:lang w:val="en-GB"/>
                <w:rPrChange w:id="4526" w:author="Alan Nicol" w:date="2016-08-24T11:55:00Z">
                  <w:rPr>
                    <w:rFonts w:ascii="Times" w:eastAsia="Times New Roman" w:hAnsi="Times"/>
                    <w:szCs w:val="20"/>
                  </w:rPr>
                </w:rPrChange>
              </w:rPr>
              <w:t>Yes</w:t>
            </w:r>
          </w:p>
        </w:tc>
      </w:tr>
      <w:tr w:rsidR="000A7150" w:rsidRPr="00CB3970" w14:paraId="7DAAB091" w14:textId="77777777" w:rsidTr="00D72934">
        <w:tc>
          <w:tcPr>
            <w:tcW w:w="10485" w:type="dxa"/>
            <w:tcBorders>
              <w:bottom w:val="single" w:sz="4" w:space="0" w:color="auto"/>
            </w:tcBorders>
            <w:shd w:val="clear" w:color="auto" w:fill="auto"/>
          </w:tcPr>
          <w:p w14:paraId="3524BA71" w14:textId="77777777" w:rsidR="000A7150" w:rsidRPr="00CB3970" w:rsidRDefault="000A7150" w:rsidP="00D1772B">
            <w:pPr>
              <w:tabs>
                <w:tab w:val="left" w:pos="900"/>
              </w:tabs>
              <w:spacing w:before="60"/>
              <w:ind w:left="567" w:hanging="567"/>
              <w:rPr>
                <w:rFonts w:ascii="Times" w:eastAsia="Times New Roman" w:hAnsi="Times"/>
                <w:b/>
                <w:szCs w:val="20"/>
                <w:lang w:val="en-GB"/>
                <w:rPrChange w:id="4527" w:author="Alan Nicol" w:date="2016-08-24T11:55:00Z">
                  <w:rPr>
                    <w:rFonts w:ascii="Times" w:eastAsia="Times New Roman" w:hAnsi="Times"/>
                    <w:b/>
                    <w:szCs w:val="20"/>
                  </w:rPr>
                </w:rPrChange>
              </w:rPr>
            </w:pPr>
            <w:r w:rsidRPr="00CB3970">
              <w:rPr>
                <w:rFonts w:ascii="Times" w:eastAsia="Times New Roman" w:hAnsi="Times"/>
                <w:szCs w:val="20"/>
                <w:lang w:val="en-GB"/>
                <w:rPrChange w:id="4528" w:author="Alan Nicol" w:date="2016-08-24T11:55:00Z">
                  <w:rPr>
                    <w:rFonts w:ascii="Times" w:eastAsia="Times New Roman" w:hAnsi="Times"/>
                    <w:szCs w:val="20"/>
                  </w:rPr>
                </w:rPrChange>
              </w:rPr>
              <w:t>1.10</w:t>
            </w:r>
            <w:r w:rsidRPr="00CB3970">
              <w:rPr>
                <w:rFonts w:ascii="Times" w:eastAsia="Times New Roman" w:hAnsi="Times"/>
                <w:szCs w:val="20"/>
                <w:lang w:val="en-GB"/>
                <w:rPrChange w:id="4529" w:author="Alan Nicol" w:date="2016-08-24T11:55:00Z">
                  <w:rPr>
                    <w:rFonts w:ascii="Times" w:eastAsia="Times New Roman" w:hAnsi="Times"/>
                    <w:szCs w:val="20"/>
                  </w:rPr>
                </w:rPrChange>
              </w:rPr>
              <w:tab/>
              <w:t>Would the Project generate potential adverse transboundary or global environmental concerns?</w:t>
            </w:r>
          </w:p>
        </w:tc>
        <w:tc>
          <w:tcPr>
            <w:tcW w:w="709" w:type="dxa"/>
            <w:tcBorders>
              <w:bottom w:val="single" w:sz="4" w:space="0" w:color="auto"/>
            </w:tcBorders>
            <w:shd w:val="clear" w:color="auto" w:fill="auto"/>
          </w:tcPr>
          <w:p w14:paraId="5D1159B1" w14:textId="77777777" w:rsidR="000A7150" w:rsidRPr="00CB3970" w:rsidRDefault="000A7150" w:rsidP="00D1772B">
            <w:pPr>
              <w:tabs>
                <w:tab w:val="left" w:pos="585"/>
              </w:tabs>
              <w:spacing w:before="60"/>
              <w:ind w:left="567" w:hanging="567"/>
              <w:rPr>
                <w:rFonts w:ascii="Times" w:eastAsia="Times New Roman" w:hAnsi="Times"/>
                <w:szCs w:val="20"/>
                <w:lang w:val="en-GB"/>
                <w:rPrChange w:id="4530" w:author="Alan Nicol" w:date="2016-08-24T11:55:00Z">
                  <w:rPr>
                    <w:rFonts w:ascii="Times" w:eastAsia="Times New Roman" w:hAnsi="Times"/>
                    <w:szCs w:val="20"/>
                  </w:rPr>
                </w:rPrChange>
              </w:rPr>
            </w:pPr>
            <w:r w:rsidRPr="00CB3970">
              <w:rPr>
                <w:rFonts w:ascii="Times" w:eastAsia="Times New Roman" w:hAnsi="Times"/>
                <w:szCs w:val="20"/>
                <w:lang w:val="en-GB"/>
                <w:rPrChange w:id="4531" w:author="Alan Nicol" w:date="2016-08-24T11:55:00Z">
                  <w:rPr>
                    <w:rFonts w:ascii="Times" w:eastAsia="Times New Roman" w:hAnsi="Times"/>
                    <w:szCs w:val="20"/>
                  </w:rPr>
                </w:rPrChange>
              </w:rPr>
              <w:t>No</w:t>
            </w:r>
          </w:p>
        </w:tc>
      </w:tr>
      <w:tr w:rsidR="000A7150" w:rsidRPr="00CB3970" w14:paraId="5806C578" w14:textId="77777777" w:rsidTr="00D72934">
        <w:tc>
          <w:tcPr>
            <w:tcW w:w="10485" w:type="dxa"/>
            <w:tcBorders>
              <w:bottom w:val="single" w:sz="4" w:space="0" w:color="auto"/>
            </w:tcBorders>
            <w:shd w:val="clear" w:color="auto" w:fill="auto"/>
          </w:tcPr>
          <w:p w14:paraId="18449FA4" w14:textId="77777777" w:rsidR="000A7150" w:rsidRPr="00CB3970" w:rsidRDefault="000A7150" w:rsidP="00D1772B">
            <w:pPr>
              <w:tabs>
                <w:tab w:val="left" w:pos="900"/>
              </w:tabs>
              <w:spacing w:before="60"/>
              <w:ind w:left="567" w:hanging="567"/>
              <w:rPr>
                <w:rFonts w:ascii="Times" w:eastAsia="Times New Roman" w:hAnsi="Times"/>
                <w:szCs w:val="20"/>
                <w:lang w:val="en-GB"/>
                <w:rPrChange w:id="4532" w:author="Alan Nicol" w:date="2016-08-24T11:55:00Z">
                  <w:rPr>
                    <w:rFonts w:ascii="Times" w:eastAsia="Times New Roman" w:hAnsi="Times"/>
                    <w:szCs w:val="20"/>
                  </w:rPr>
                </w:rPrChange>
              </w:rPr>
            </w:pPr>
            <w:r w:rsidRPr="00CB3970">
              <w:rPr>
                <w:rFonts w:ascii="Times" w:eastAsia="Times New Roman" w:hAnsi="Times"/>
                <w:szCs w:val="20"/>
                <w:lang w:val="en-GB"/>
                <w:rPrChange w:id="4533" w:author="Alan Nicol" w:date="2016-08-24T11:55:00Z">
                  <w:rPr>
                    <w:rFonts w:ascii="Times" w:eastAsia="Times New Roman" w:hAnsi="Times"/>
                    <w:szCs w:val="20"/>
                  </w:rPr>
                </w:rPrChange>
              </w:rPr>
              <w:t>1.11</w:t>
            </w:r>
            <w:r w:rsidRPr="00CB3970">
              <w:rPr>
                <w:rFonts w:ascii="Times" w:eastAsia="Times New Roman" w:hAnsi="Times"/>
                <w:szCs w:val="20"/>
                <w:lang w:val="en-GB"/>
                <w:rPrChange w:id="4534" w:author="Alan Nicol" w:date="2016-08-24T11:55:00Z">
                  <w:rPr>
                    <w:rFonts w:ascii="Times" w:eastAsia="Times New Roman" w:hAnsi="Times"/>
                    <w:szCs w:val="20"/>
                  </w:rPr>
                </w:rPrChange>
              </w:rPr>
              <w:tab/>
              <w:t>Would the Project result in secondary or consequential development activities which could lead to adverse social and environmental effects, or would it generate cumulative impacts with other known existing or planned activities in the area?</w:t>
            </w:r>
          </w:p>
          <w:p w14:paraId="1BAD1EE3" w14:textId="77777777" w:rsidR="000A7150" w:rsidRPr="00CB3970" w:rsidRDefault="000A7150" w:rsidP="00D1772B">
            <w:pPr>
              <w:tabs>
                <w:tab w:val="left" w:pos="900"/>
              </w:tabs>
              <w:spacing w:before="60"/>
              <w:ind w:left="567" w:hanging="567"/>
              <w:rPr>
                <w:rFonts w:ascii="Times" w:eastAsia="Times New Roman" w:hAnsi="Times"/>
                <w:i/>
                <w:szCs w:val="20"/>
                <w:lang w:val="en-GB"/>
                <w:rPrChange w:id="4535" w:author="Alan Nicol" w:date="2016-08-24T11:55:00Z">
                  <w:rPr>
                    <w:rFonts w:ascii="Times" w:eastAsia="Times New Roman" w:hAnsi="Times"/>
                    <w:i/>
                    <w:szCs w:val="20"/>
                  </w:rPr>
                </w:rPrChange>
              </w:rPr>
            </w:pPr>
            <w:r w:rsidRPr="00CB3970">
              <w:rPr>
                <w:rFonts w:ascii="Times" w:eastAsia="Times New Roman" w:hAnsi="Times"/>
                <w:szCs w:val="20"/>
                <w:lang w:val="en-GB"/>
                <w:rPrChange w:id="4536" w:author="Alan Nicol" w:date="2016-08-24T11:55:00Z">
                  <w:rPr>
                    <w:rFonts w:ascii="Times" w:eastAsia="Times New Roman" w:hAnsi="Times"/>
                    <w:szCs w:val="20"/>
                  </w:rPr>
                </w:rPrChange>
              </w:rPr>
              <w:tab/>
            </w:r>
            <w:r w:rsidRPr="00CB3970">
              <w:rPr>
                <w:rFonts w:ascii="Times" w:eastAsia="Times New Roman" w:hAnsi="Times"/>
                <w:i/>
                <w:szCs w:val="20"/>
                <w:lang w:val="en-GB"/>
                <w:rPrChange w:id="4537" w:author="Alan Nicol" w:date="2016-08-24T11:55:00Z">
                  <w:rPr>
                    <w:rFonts w:ascii="Times" w:eastAsia="Times New Roman" w:hAnsi="Times"/>
                    <w:i/>
                    <w:szCs w:val="20"/>
                  </w:rPr>
                </w:rPrChange>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709" w:type="dxa"/>
            <w:tcBorders>
              <w:bottom w:val="single" w:sz="4" w:space="0" w:color="auto"/>
            </w:tcBorders>
            <w:shd w:val="clear" w:color="auto" w:fill="auto"/>
          </w:tcPr>
          <w:p w14:paraId="5B86A8CE" w14:textId="77777777" w:rsidR="000A7150" w:rsidRPr="00CB3970" w:rsidRDefault="000A7150" w:rsidP="00D1772B">
            <w:pPr>
              <w:tabs>
                <w:tab w:val="left" w:pos="585"/>
              </w:tabs>
              <w:spacing w:before="60"/>
              <w:ind w:left="567" w:hanging="567"/>
              <w:rPr>
                <w:rFonts w:ascii="Times" w:eastAsia="Times New Roman" w:hAnsi="Times"/>
                <w:szCs w:val="20"/>
                <w:lang w:val="en-GB"/>
                <w:rPrChange w:id="4538" w:author="Alan Nicol" w:date="2016-08-24T11:55:00Z">
                  <w:rPr>
                    <w:rFonts w:ascii="Times" w:eastAsia="Times New Roman" w:hAnsi="Times"/>
                    <w:szCs w:val="20"/>
                  </w:rPr>
                </w:rPrChange>
              </w:rPr>
            </w:pPr>
            <w:r w:rsidRPr="00CB3970">
              <w:rPr>
                <w:rFonts w:ascii="Times" w:eastAsia="Times New Roman" w:hAnsi="Times"/>
                <w:szCs w:val="20"/>
                <w:lang w:val="en-GB"/>
                <w:rPrChange w:id="4539" w:author="Alan Nicol" w:date="2016-08-24T11:55:00Z">
                  <w:rPr>
                    <w:rFonts w:ascii="Times" w:eastAsia="Times New Roman" w:hAnsi="Times"/>
                    <w:szCs w:val="20"/>
                  </w:rPr>
                </w:rPrChange>
              </w:rPr>
              <w:t>No</w:t>
            </w:r>
          </w:p>
        </w:tc>
      </w:tr>
      <w:tr w:rsidR="000A7150" w:rsidRPr="00CB3970" w14:paraId="128133F6" w14:textId="77777777" w:rsidTr="00D72934">
        <w:trPr>
          <w:trHeight w:val="530"/>
        </w:trPr>
        <w:tc>
          <w:tcPr>
            <w:tcW w:w="10485" w:type="dxa"/>
            <w:tcBorders>
              <w:bottom w:val="single" w:sz="4" w:space="0" w:color="auto"/>
            </w:tcBorders>
            <w:shd w:val="clear" w:color="auto" w:fill="DBE5F1" w:themeFill="accent1" w:themeFillTint="33"/>
            <w:vAlign w:val="center"/>
          </w:tcPr>
          <w:p w14:paraId="16D2763F" w14:textId="77777777" w:rsidR="000A7150" w:rsidRPr="00CB3970" w:rsidRDefault="000A7150" w:rsidP="00D1772B">
            <w:pPr>
              <w:tabs>
                <w:tab w:val="left" w:pos="555"/>
              </w:tabs>
              <w:spacing w:before="120" w:after="120"/>
              <w:rPr>
                <w:rFonts w:ascii="Times" w:eastAsia="Times New Roman" w:hAnsi="Times"/>
                <w:b/>
                <w:szCs w:val="20"/>
                <w:lang w:val="en-GB"/>
                <w:rPrChange w:id="4540" w:author="Alan Nicol" w:date="2016-08-24T11:55:00Z">
                  <w:rPr>
                    <w:rFonts w:ascii="Times" w:eastAsia="Times New Roman" w:hAnsi="Times"/>
                    <w:b/>
                    <w:szCs w:val="20"/>
                  </w:rPr>
                </w:rPrChange>
              </w:rPr>
            </w:pPr>
            <w:r w:rsidRPr="00CB3970">
              <w:rPr>
                <w:rFonts w:ascii="Times" w:eastAsia="Times New Roman" w:hAnsi="Times"/>
                <w:b/>
                <w:szCs w:val="20"/>
                <w:lang w:val="en-GB"/>
                <w:rPrChange w:id="4541" w:author="Alan Nicol" w:date="2016-08-24T11:55:00Z">
                  <w:rPr>
                    <w:rFonts w:ascii="Times" w:eastAsia="Times New Roman" w:hAnsi="Times"/>
                    <w:b/>
                    <w:szCs w:val="20"/>
                  </w:rPr>
                </w:rPrChange>
              </w:rPr>
              <w:t>Standard 2: Climate Change Mitigation and Adaptation</w:t>
            </w:r>
          </w:p>
        </w:tc>
        <w:tc>
          <w:tcPr>
            <w:tcW w:w="709" w:type="dxa"/>
            <w:tcBorders>
              <w:bottom w:val="single" w:sz="4" w:space="0" w:color="auto"/>
            </w:tcBorders>
            <w:shd w:val="clear" w:color="auto" w:fill="DBE5F1" w:themeFill="accent1" w:themeFillTint="33"/>
          </w:tcPr>
          <w:p w14:paraId="230F06B6" w14:textId="77777777" w:rsidR="000A7150" w:rsidRPr="00CB3970" w:rsidRDefault="000A7150" w:rsidP="00D1772B">
            <w:pPr>
              <w:tabs>
                <w:tab w:val="left" w:pos="585"/>
              </w:tabs>
              <w:spacing w:before="60"/>
              <w:ind w:left="567" w:hanging="567"/>
              <w:rPr>
                <w:rFonts w:ascii="Times" w:eastAsia="Times New Roman" w:hAnsi="Times"/>
                <w:szCs w:val="20"/>
                <w:lang w:val="en-GB"/>
                <w:rPrChange w:id="4542" w:author="Alan Nicol" w:date="2016-08-24T11:55:00Z">
                  <w:rPr>
                    <w:rFonts w:ascii="Times" w:eastAsia="Times New Roman" w:hAnsi="Times"/>
                    <w:szCs w:val="20"/>
                  </w:rPr>
                </w:rPrChange>
              </w:rPr>
            </w:pPr>
          </w:p>
        </w:tc>
      </w:tr>
      <w:tr w:rsidR="000A7150" w:rsidRPr="00CB3970" w14:paraId="7C197306" w14:textId="77777777" w:rsidTr="00D72934">
        <w:tc>
          <w:tcPr>
            <w:tcW w:w="10485" w:type="dxa"/>
            <w:tcBorders>
              <w:bottom w:val="single" w:sz="4" w:space="0" w:color="auto"/>
            </w:tcBorders>
            <w:shd w:val="clear" w:color="auto" w:fill="auto"/>
          </w:tcPr>
          <w:p w14:paraId="01B30E8E" w14:textId="77777777" w:rsidR="000A7150" w:rsidRPr="00CB3970" w:rsidRDefault="000A7150" w:rsidP="00D1772B">
            <w:pPr>
              <w:tabs>
                <w:tab w:val="left" w:pos="585"/>
              </w:tabs>
              <w:spacing w:before="60"/>
              <w:ind w:left="567" w:hanging="567"/>
              <w:rPr>
                <w:rFonts w:ascii="Times" w:eastAsia="Times New Roman" w:hAnsi="Times"/>
                <w:szCs w:val="20"/>
                <w:lang w:val="en-GB"/>
                <w:rPrChange w:id="4543" w:author="Alan Nicol" w:date="2016-08-24T11:55:00Z">
                  <w:rPr>
                    <w:rFonts w:ascii="Times" w:eastAsia="Times New Roman" w:hAnsi="Times"/>
                    <w:szCs w:val="20"/>
                  </w:rPr>
                </w:rPrChange>
              </w:rPr>
            </w:pPr>
            <w:r w:rsidRPr="00CB3970">
              <w:rPr>
                <w:rFonts w:ascii="Times" w:eastAsia="Times New Roman" w:hAnsi="Times"/>
                <w:szCs w:val="20"/>
                <w:lang w:val="en-GB"/>
                <w:rPrChange w:id="4544" w:author="Alan Nicol" w:date="2016-08-24T11:55:00Z">
                  <w:rPr>
                    <w:rFonts w:ascii="Times" w:eastAsia="Times New Roman" w:hAnsi="Times"/>
                    <w:szCs w:val="20"/>
                  </w:rPr>
                </w:rPrChange>
              </w:rPr>
              <w:t xml:space="preserve">2.1 </w:t>
            </w:r>
            <w:r w:rsidRPr="00CB3970">
              <w:rPr>
                <w:rFonts w:ascii="Times" w:eastAsia="Times New Roman" w:hAnsi="Times"/>
                <w:szCs w:val="20"/>
                <w:lang w:val="en-GB"/>
                <w:rPrChange w:id="4545" w:author="Alan Nicol" w:date="2016-08-24T11:55:00Z">
                  <w:rPr>
                    <w:rFonts w:ascii="Times" w:eastAsia="Times New Roman" w:hAnsi="Times"/>
                    <w:szCs w:val="20"/>
                  </w:rPr>
                </w:rPrChange>
              </w:rPr>
              <w:tab/>
              <w:t>Will the proposed Project result in significant</w:t>
            </w:r>
            <w:r w:rsidRPr="00CB3970">
              <w:rPr>
                <w:rFonts w:ascii="Times" w:hAnsi="Times"/>
                <w:szCs w:val="20"/>
                <w:vertAlign w:val="superscript"/>
                <w:lang w:val="en-GB"/>
                <w:rPrChange w:id="4546" w:author="Alan Nicol" w:date="2016-08-24T11:55:00Z">
                  <w:rPr>
                    <w:rFonts w:ascii="Times" w:hAnsi="Times"/>
                    <w:szCs w:val="20"/>
                    <w:vertAlign w:val="superscript"/>
                  </w:rPr>
                </w:rPrChange>
              </w:rPr>
              <w:footnoteReference w:id="19"/>
            </w:r>
            <w:r w:rsidRPr="00CB3970">
              <w:rPr>
                <w:rFonts w:ascii="Times" w:eastAsia="Times New Roman" w:hAnsi="Times"/>
                <w:szCs w:val="20"/>
                <w:vertAlign w:val="superscript"/>
                <w:lang w:val="en-GB"/>
                <w:rPrChange w:id="4547" w:author="Alan Nicol" w:date="2016-08-24T11:55:00Z">
                  <w:rPr>
                    <w:rFonts w:ascii="Times" w:eastAsia="Times New Roman" w:hAnsi="Times"/>
                    <w:szCs w:val="20"/>
                    <w:vertAlign w:val="superscript"/>
                  </w:rPr>
                </w:rPrChange>
              </w:rPr>
              <w:t xml:space="preserve"> </w:t>
            </w:r>
            <w:r w:rsidRPr="00CB3970">
              <w:rPr>
                <w:rFonts w:ascii="Times" w:eastAsia="Times New Roman" w:hAnsi="Times"/>
                <w:szCs w:val="20"/>
                <w:lang w:val="en-GB"/>
                <w:rPrChange w:id="4548" w:author="Alan Nicol" w:date="2016-08-24T11:55:00Z">
                  <w:rPr>
                    <w:rFonts w:ascii="Times" w:eastAsia="Times New Roman" w:hAnsi="Times"/>
                    <w:szCs w:val="20"/>
                  </w:rPr>
                </w:rPrChange>
              </w:rPr>
              <w:t xml:space="preserve">greenhouse gas emissions or may exacerbate climate change? </w:t>
            </w:r>
          </w:p>
        </w:tc>
        <w:tc>
          <w:tcPr>
            <w:tcW w:w="709" w:type="dxa"/>
            <w:tcBorders>
              <w:bottom w:val="single" w:sz="4" w:space="0" w:color="auto"/>
            </w:tcBorders>
            <w:shd w:val="clear" w:color="auto" w:fill="auto"/>
          </w:tcPr>
          <w:p w14:paraId="4D421B2D" w14:textId="77777777" w:rsidR="000A7150" w:rsidRPr="00CB3970" w:rsidRDefault="000A7150" w:rsidP="00D1772B">
            <w:pPr>
              <w:tabs>
                <w:tab w:val="left" w:pos="585"/>
              </w:tabs>
              <w:spacing w:before="60"/>
              <w:ind w:left="567" w:hanging="567"/>
              <w:rPr>
                <w:rFonts w:ascii="Times" w:eastAsia="Times New Roman" w:hAnsi="Times"/>
                <w:szCs w:val="20"/>
                <w:lang w:val="en-GB"/>
                <w:rPrChange w:id="4549" w:author="Alan Nicol" w:date="2016-08-24T11:55:00Z">
                  <w:rPr>
                    <w:rFonts w:ascii="Times" w:eastAsia="Times New Roman" w:hAnsi="Times"/>
                    <w:szCs w:val="20"/>
                  </w:rPr>
                </w:rPrChange>
              </w:rPr>
            </w:pPr>
            <w:r w:rsidRPr="00CB3970">
              <w:rPr>
                <w:rFonts w:ascii="Times" w:eastAsia="Times New Roman" w:hAnsi="Times"/>
                <w:szCs w:val="20"/>
                <w:lang w:val="en-GB"/>
                <w:rPrChange w:id="4550" w:author="Alan Nicol" w:date="2016-08-24T11:55:00Z">
                  <w:rPr>
                    <w:rFonts w:ascii="Times" w:eastAsia="Times New Roman" w:hAnsi="Times"/>
                    <w:szCs w:val="20"/>
                  </w:rPr>
                </w:rPrChange>
              </w:rPr>
              <w:t>No</w:t>
            </w:r>
          </w:p>
        </w:tc>
      </w:tr>
      <w:tr w:rsidR="000A7150" w:rsidRPr="00CB3970" w14:paraId="2F671BF5" w14:textId="77777777" w:rsidTr="00D72934">
        <w:tc>
          <w:tcPr>
            <w:tcW w:w="10485" w:type="dxa"/>
            <w:tcBorders>
              <w:bottom w:val="single" w:sz="4" w:space="0" w:color="auto"/>
            </w:tcBorders>
            <w:shd w:val="clear" w:color="auto" w:fill="auto"/>
          </w:tcPr>
          <w:p w14:paraId="775EB0AD" w14:textId="77777777" w:rsidR="000A7150" w:rsidRPr="00CB3970" w:rsidRDefault="000A7150" w:rsidP="00D1772B">
            <w:pPr>
              <w:tabs>
                <w:tab w:val="left" w:pos="585"/>
              </w:tabs>
              <w:autoSpaceDE w:val="0"/>
              <w:autoSpaceDN w:val="0"/>
              <w:adjustRightInd w:val="0"/>
              <w:spacing w:before="60"/>
              <w:ind w:left="567" w:hanging="567"/>
              <w:rPr>
                <w:rFonts w:ascii="Times" w:eastAsia="Times New Roman" w:hAnsi="Times"/>
                <w:szCs w:val="20"/>
                <w:lang w:val="en-GB"/>
                <w:rPrChange w:id="4551" w:author="Alan Nicol" w:date="2016-08-24T11:55:00Z">
                  <w:rPr>
                    <w:rFonts w:ascii="Times" w:eastAsia="Times New Roman" w:hAnsi="Times"/>
                    <w:szCs w:val="20"/>
                  </w:rPr>
                </w:rPrChange>
              </w:rPr>
            </w:pPr>
            <w:r w:rsidRPr="00CB3970">
              <w:rPr>
                <w:rFonts w:ascii="Times" w:eastAsia="Times New Roman" w:hAnsi="Times"/>
                <w:szCs w:val="20"/>
                <w:lang w:val="en-GB"/>
                <w:rPrChange w:id="4552" w:author="Alan Nicol" w:date="2016-08-24T11:55:00Z">
                  <w:rPr>
                    <w:rFonts w:ascii="Times" w:eastAsia="Times New Roman" w:hAnsi="Times"/>
                    <w:szCs w:val="20"/>
                  </w:rPr>
                </w:rPrChange>
              </w:rPr>
              <w:t>2.2</w:t>
            </w:r>
            <w:r w:rsidRPr="00CB3970">
              <w:rPr>
                <w:rFonts w:ascii="Times" w:eastAsia="Times New Roman" w:hAnsi="Times"/>
                <w:szCs w:val="20"/>
                <w:lang w:val="en-GB"/>
                <w:rPrChange w:id="4553" w:author="Alan Nicol" w:date="2016-08-24T11:55:00Z">
                  <w:rPr>
                    <w:rFonts w:ascii="Times" w:eastAsia="Times New Roman" w:hAnsi="Times"/>
                    <w:szCs w:val="20"/>
                  </w:rPr>
                </w:rPrChange>
              </w:rPr>
              <w:tab/>
              <w:t xml:space="preserve">Would the potential outcomes of the Project be sensitive or vulnerable to potential impacts of </w:t>
            </w:r>
            <w:r w:rsidRPr="00CB3970">
              <w:rPr>
                <w:rFonts w:ascii="Times" w:eastAsia="Times New Roman" w:hAnsi="Times"/>
                <w:bCs/>
                <w:color w:val="000000"/>
                <w:szCs w:val="20"/>
                <w:lang w:val="en-GB"/>
                <w:rPrChange w:id="4554" w:author="Alan Nicol" w:date="2016-08-24T11:55:00Z">
                  <w:rPr>
                    <w:rFonts w:ascii="Times" w:eastAsia="Times New Roman" w:hAnsi="Times"/>
                    <w:bCs/>
                    <w:color w:val="000000"/>
                    <w:szCs w:val="20"/>
                  </w:rPr>
                </w:rPrChange>
              </w:rPr>
              <w:t>climate</w:t>
            </w:r>
            <w:r w:rsidRPr="00CB3970">
              <w:rPr>
                <w:rFonts w:ascii="Times" w:eastAsia="Times New Roman" w:hAnsi="Times"/>
                <w:szCs w:val="20"/>
                <w:lang w:val="en-GB"/>
                <w:rPrChange w:id="4555" w:author="Alan Nicol" w:date="2016-08-24T11:55:00Z">
                  <w:rPr>
                    <w:rFonts w:ascii="Times" w:eastAsia="Times New Roman" w:hAnsi="Times"/>
                    <w:szCs w:val="20"/>
                  </w:rPr>
                </w:rPrChange>
              </w:rPr>
              <w:t xml:space="preserve"> change? </w:t>
            </w:r>
          </w:p>
        </w:tc>
        <w:tc>
          <w:tcPr>
            <w:tcW w:w="709" w:type="dxa"/>
            <w:tcBorders>
              <w:bottom w:val="single" w:sz="4" w:space="0" w:color="auto"/>
            </w:tcBorders>
            <w:shd w:val="clear" w:color="auto" w:fill="auto"/>
          </w:tcPr>
          <w:p w14:paraId="06ACD4A9" w14:textId="77777777" w:rsidR="000A7150" w:rsidRPr="00CB3970" w:rsidRDefault="000A7150" w:rsidP="00D1772B">
            <w:pPr>
              <w:tabs>
                <w:tab w:val="left" w:pos="585"/>
              </w:tabs>
              <w:spacing w:before="60"/>
              <w:ind w:left="567" w:hanging="567"/>
              <w:rPr>
                <w:rFonts w:ascii="Times" w:eastAsia="Times New Roman" w:hAnsi="Times"/>
                <w:szCs w:val="20"/>
                <w:lang w:val="en-GB"/>
                <w:rPrChange w:id="4556" w:author="Alan Nicol" w:date="2016-08-24T11:55:00Z">
                  <w:rPr>
                    <w:rFonts w:ascii="Times" w:eastAsia="Times New Roman" w:hAnsi="Times"/>
                    <w:szCs w:val="20"/>
                  </w:rPr>
                </w:rPrChange>
              </w:rPr>
            </w:pPr>
            <w:r w:rsidRPr="00CB3970">
              <w:rPr>
                <w:rFonts w:ascii="Times" w:eastAsia="Times New Roman" w:hAnsi="Times"/>
                <w:szCs w:val="20"/>
                <w:lang w:val="en-GB"/>
                <w:rPrChange w:id="4557" w:author="Alan Nicol" w:date="2016-08-24T11:55:00Z">
                  <w:rPr>
                    <w:rFonts w:ascii="Times" w:eastAsia="Times New Roman" w:hAnsi="Times"/>
                    <w:szCs w:val="20"/>
                  </w:rPr>
                </w:rPrChange>
              </w:rPr>
              <w:t>No</w:t>
            </w:r>
          </w:p>
        </w:tc>
      </w:tr>
      <w:tr w:rsidR="000A7150" w:rsidRPr="00CB3970" w14:paraId="6373B7E3" w14:textId="77777777" w:rsidTr="00D72934">
        <w:tc>
          <w:tcPr>
            <w:tcW w:w="10485" w:type="dxa"/>
            <w:tcBorders>
              <w:bottom w:val="single" w:sz="4" w:space="0" w:color="auto"/>
            </w:tcBorders>
            <w:shd w:val="clear" w:color="auto" w:fill="auto"/>
          </w:tcPr>
          <w:p w14:paraId="21A84133" w14:textId="77777777" w:rsidR="000A7150" w:rsidRPr="00CB3970" w:rsidRDefault="000A7150" w:rsidP="00D1772B">
            <w:pPr>
              <w:tabs>
                <w:tab w:val="left" w:pos="585"/>
              </w:tabs>
              <w:spacing w:before="60"/>
              <w:ind w:left="567" w:hanging="567"/>
              <w:rPr>
                <w:rFonts w:ascii="Times" w:eastAsia="Times New Roman" w:hAnsi="Times"/>
                <w:szCs w:val="20"/>
                <w:lang w:val="en-GB"/>
                <w:rPrChange w:id="4558" w:author="Alan Nicol" w:date="2016-08-24T11:55:00Z">
                  <w:rPr>
                    <w:rFonts w:ascii="Times" w:eastAsia="Times New Roman" w:hAnsi="Times"/>
                    <w:szCs w:val="20"/>
                  </w:rPr>
                </w:rPrChange>
              </w:rPr>
            </w:pPr>
            <w:r w:rsidRPr="00CB3970">
              <w:rPr>
                <w:rFonts w:ascii="Times" w:eastAsia="Times New Roman" w:hAnsi="Times"/>
                <w:szCs w:val="20"/>
                <w:lang w:val="en-GB"/>
                <w:rPrChange w:id="4559" w:author="Alan Nicol" w:date="2016-08-24T11:55:00Z">
                  <w:rPr>
                    <w:rFonts w:ascii="Times" w:eastAsia="Times New Roman" w:hAnsi="Times"/>
                    <w:szCs w:val="20"/>
                  </w:rPr>
                </w:rPrChange>
              </w:rPr>
              <w:t>2.3</w:t>
            </w:r>
            <w:r w:rsidRPr="00CB3970">
              <w:rPr>
                <w:rFonts w:ascii="Times" w:eastAsia="Times New Roman" w:hAnsi="Times"/>
                <w:szCs w:val="20"/>
                <w:lang w:val="en-GB"/>
                <w:rPrChange w:id="4560" w:author="Alan Nicol" w:date="2016-08-24T11:55:00Z">
                  <w:rPr>
                    <w:rFonts w:ascii="Times" w:eastAsia="Times New Roman" w:hAnsi="Times"/>
                    <w:szCs w:val="20"/>
                  </w:rPr>
                </w:rPrChange>
              </w:rPr>
              <w:tab/>
              <w:t xml:space="preserve">Is the proposed Project likely to directly or indirectly increase social and environmental </w:t>
            </w:r>
            <w:r w:rsidR="003B36D5" w:rsidRPr="00CB3970">
              <w:rPr>
                <w:lang w:val="en-GB"/>
                <w:rPrChange w:id="4561" w:author="Alan Nicol" w:date="2016-08-24T11:55:00Z">
                  <w:rPr>
                    <w:rFonts w:ascii="Times" w:eastAsia="Times New Roman" w:hAnsi="Times"/>
                    <w:szCs w:val="20"/>
                  </w:rPr>
                </w:rPrChange>
              </w:rPr>
              <w:fldChar w:fldCharType="begin"/>
            </w:r>
            <w:r w:rsidR="003B36D5" w:rsidRPr="00CB3970">
              <w:rPr>
                <w:lang w:val="en-GB"/>
                <w:rPrChange w:id="4562" w:author="Alan Nicol" w:date="2016-08-24T11:55:00Z">
                  <w:rPr/>
                </w:rPrChange>
              </w:rPr>
              <w:instrText xml:space="preserve"> HYPERLINK \l "CCVulnerabilityGlossary" </w:instrText>
            </w:r>
            <w:r w:rsidR="003B36D5" w:rsidRPr="00CB3970">
              <w:rPr>
                <w:lang w:val="en-GB"/>
                <w:rPrChange w:id="4563" w:author="Alan Nicol" w:date="2016-08-24T11:55:00Z">
                  <w:rPr>
                    <w:rFonts w:ascii="Times" w:eastAsia="Times New Roman" w:hAnsi="Times"/>
                    <w:szCs w:val="20"/>
                  </w:rPr>
                </w:rPrChange>
              </w:rPr>
              <w:fldChar w:fldCharType="separate"/>
            </w:r>
            <w:r w:rsidRPr="00CB3970">
              <w:rPr>
                <w:rFonts w:ascii="Times" w:eastAsia="Times New Roman" w:hAnsi="Times"/>
                <w:szCs w:val="20"/>
                <w:lang w:val="en-GB"/>
                <w:rPrChange w:id="4564" w:author="Alan Nicol" w:date="2016-08-24T11:55:00Z">
                  <w:rPr>
                    <w:rFonts w:ascii="Times" w:eastAsia="Times New Roman" w:hAnsi="Times"/>
                    <w:szCs w:val="20"/>
                  </w:rPr>
                </w:rPrChange>
              </w:rPr>
              <w:t>vulnerability to climate change</w:t>
            </w:r>
            <w:r w:rsidR="003B36D5" w:rsidRPr="00CB3970">
              <w:rPr>
                <w:rFonts w:ascii="Times" w:eastAsia="Times New Roman" w:hAnsi="Times"/>
                <w:szCs w:val="20"/>
                <w:lang w:val="en-GB"/>
                <w:rPrChange w:id="4565" w:author="Alan Nicol" w:date="2016-08-24T11:55:00Z">
                  <w:rPr>
                    <w:rFonts w:ascii="Times" w:eastAsia="Times New Roman" w:hAnsi="Times"/>
                    <w:szCs w:val="20"/>
                  </w:rPr>
                </w:rPrChange>
              </w:rPr>
              <w:fldChar w:fldCharType="end"/>
            </w:r>
            <w:r w:rsidRPr="00CB3970">
              <w:rPr>
                <w:rFonts w:ascii="Times" w:eastAsia="Times New Roman" w:hAnsi="Times"/>
                <w:szCs w:val="20"/>
                <w:lang w:val="en-GB"/>
                <w:rPrChange w:id="4566" w:author="Alan Nicol" w:date="2016-08-24T11:55:00Z">
                  <w:rPr>
                    <w:rFonts w:ascii="Times" w:eastAsia="Times New Roman" w:hAnsi="Times"/>
                    <w:szCs w:val="20"/>
                  </w:rPr>
                </w:rPrChange>
              </w:rPr>
              <w:t xml:space="preserve"> now or in the future (also known as maladaptive practices)?</w:t>
            </w:r>
          </w:p>
          <w:p w14:paraId="4EDA0809" w14:textId="77777777" w:rsidR="000A7150" w:rsidRPr="00CB3970" w:rsidRDefault="000A7150" w:rsidP="00D1772B">
            <w:pPr>
              <w:tabs>
                <w:tab w:val="left" w:pos="630"/>
              </w:tabs>
              <w:spacing w:before="60"/>
              <w:ind w:left="630"/>
              <w:rPr>
                <w:rFonts w:ascii="Times" w:eastAsia="Times New Roman" w:hAnsi="Times"/>
                <w:szCs w:val="20"/>
                <w:lang w:val="en-GB"/>
                <w:rPrChange w:id="4567" w:author="Alan Nicol" w:date="2016-08-24T11:55:00Z">
                  <w:rPr>
                    <w:rFonts w:ascii="Times" w:eastAsia="Times New Roman" w:hAnsi="Times"/>
                    <w:szCs w:val="20"/>
                  </w:rPr>
                </w:rPrChange>
              </w:rPr>
            </w:pPr>
            <w:r w:rsidRPr="00CB3970">
              <w:rPr>
                <w:rFonts w:ascii="Times" w:eastAsia="Times New Roman" w:hAnsi="Times"/>
                <w:i/>
                <w:szCs w:val="20"/>
                <w:lang w:val="en-GB"/>
                <w:rPrChange w:id="4568" w:author="Alan Nicol" w:date="2016-08-24T11:55:00Z">
                  <w:rPr>
                    <w:rFonts w:ascii="Times" w:eastAsia="Times New Roman" w:hAnsi="Times"/>
                    <w:i/>
                    <w:szCs w:val="20"/>
                  </w:rPr>
                </w:rPrChange>
              </w:rPr>
              <w:t>For example, changes to land use planning may encourage further development of floodplains, potentially increasing the population’s vulnerability to climate change, specifically flooding</w:t>
            </w:r>
          </w:p>
        </w:tc>
        <w:tc>
          <w:tcPr>
            <w:tcW w:w="709" w:type="dxa"/>
            <w:tcBorders>
              <w:bottom w:val="single" w:sz="4" w:space="0" w:color="auto"/>
            </w:tcBorders>
            <w:shd w:val="clear" w:color="auto" w:fill="auto"/>
          </w:tcPr>
          <w:p w14:paraId="1D731830" w14:textId="77777777" w:rsidR="000A7150" w:rsidRPr="00CB3970" w:rsidRDefault="000A7150" w:rsidP="00D1772B">
            <w:pPr>
              <w:tabs>
                <w:tab w:val="left" w:pos="585"/>
              </w:tabs>
              <w:spacing w:before="60"/>
              <w:ind w:left="567" w:hanging="567"/>
              <w:rPr>
                <w:rFonts w:ascii="Times" w:eastAsia="Times New Roman" w:hAnsi="Times"/>
                <w:szCs w:val="20"/>
                <w:lang w:val="en-GB"/>
                <w:rPrChange w:id="4569" w:author="Alan Nicol" w:date="2016-08-24T11:55:00Z">
                  <w:rPr>
                    <w:rFonts w:ascii="Times" w:eastAsia="Times New Roman" w:hAnsi="Times"/>
                    <w:szCs w:val="20"/>
                  </w:rPr>
                </w:rPrChange>
              </w:rPr>
            </w:pPr>
            <w:r w:rsidRPr="00CB3970">
              <w:rPr>
                <w:rFonts w:ascii="Times" w:eastAsia="Times New Roman" w:hAnsi="Times"/>
                <w:szCs w:val="20"/>
                <w:lang w:val="en-GB"/>
                <w:rPrChange w:id="4570" w:author="Alan Nicol" w:date="2016-08-24T11:55:00Z">
                  <w:rPr>
                    <w:rFonts w:ascii="Times" w:eastAsia="Times New Roman" w:hAnsi="Times"/>
                    <w:szCs w:val="20"/>
                  </w:rPr>
                </w:rPrChange>
              </w:rPr>
              <w:t>No</w:t>
            </w:r>
          </w:p>
        </w:tc>
      </w:tr>
      <w:tr w:rsidR="000A7150" w:rsidRPr="00CB3970" w14:paraId="0A34E52C" w14:textId="77777777" w:rsidTr="00D72934">
        <w:trPr>
          <w:trHeight w:val="539"/>
        </w:trPr>
        <w:tc>
          <w:tcPr>
            <w:tcW w:w="10485" w:type="dxa"/>
            <w:tcBorders>
              <w:bottom w:val="single" w:sz="4" w:space="0" w:color="auto"/>
            </w:tcBorders>
            <w:shd w:val="clear" w:color="auto" w:fill="DBE5F1" w:themeFill="accent1" w:themeFillTint="33"/>
            <w:vAlign w:val="center"/>
          </w:tcPr>
          <w:p w14:paraId="6962601F" w14:textId="77777777" w:rsidR="000A7150" w:rsidRPr="00CB3970" w:rsidRDefault="000A7150" w:rsidP="00D1772B">
            <w:pPr>
              <w:tabs>
                <w:tab w:val="left" w:pos="0"/>
                <w:tab w:val="left" w:pos="555"/>
              </w:tabs>
              <w:spacing w:before="60"/>
              <w:rPr>
                <w:rFonts w:ascii="Times" w:eastAsia="Times New Roman" w:hAnsi="Times"/>
                <w:b/>
                <w:szCs w:val="20"/>
                <w:lang w:val="en-GB"/>
                <w:rPrChange w:id="4571" w:author="Alan Nicol" w:date="2016-08-24T11:55:00Z">
                  <w:rPr>
                    <w:rFonts w:ascii="Times" w:eastAsia="Times New Roman" w:hAnsi="Times"/>
                    <w:b/>
                    <w:szCs w:val="20"/>
                  </w:rPr>
                </w:rPrChange>
              </w:rPr>
            </w:pPr>
            <w:r w:rsidRPr="00CB3970">
              <w:rPr>
                <w:rFonts w:ascii="Times" w:eastAsia="Times New Roman" w:hAnsi="Times"/>
                <w:b/>
                <w:szCs w:val="20"/>
                <w:lang w:val="en-GB"/>
                <w:rPrChange w:id="4572" w:author="Alan Nicol" w:date="2016-08-24T11:55:00Z">
                  <w:rPr>
                    <w:rFonts w:ascii="Times" w:eastAsia="Times New Roman" w:hAnsi="Times"/>
                    <w:b/>
                    <w:szCs w:val="20"/>
                  </w:rPr>
                </w:rPrChange>
              </w:rPr>
              <w:t>Standard 3: Community Health, Safety and Working Conditions</w:t>
            </w:r>
          </w:p>
        </w:tc>
        <w:tc>
          <w:tcPr>
            <w:tcW w:w="709" w:type="dxa"/>
            <w:tcBorders>
              <w:bottom w:val="single" w:sz="4" w:space="0" w:color="auto"/>
            </w:tcBorders>
            <w:shd w:val="clear" w:color="auto" w:fill="DBE5F1" w:themeFill="accent1" w:themeFillTint="33"/>
            <w:vAlign w:val="center"/>
          </w:tcPr>
          <w:p w14:paraId="7E0E6B3C" w14:textId="77777777" w:rsidR="000A7150" w:rsidRPr="00CB3970" w:rsidRDefault="000A7150" w:rsidP="00D1772B">
            <w:pPr>
              <w:tabs>
                <w:tab w:val="left" w:pos="585"/>
              </w:tabs>
              <w:spacing w:before="60"/>
              <w:ind w:left="567" w:hanging="567"/>
              <w:rPr>
                <w:rFonts w:ascii="Times" w:eastAsia="Times New Roman" w:hAnsi="Times"/>
                <w:szCs w:val="20"/>
                <w:lang w:val="en-GB"/>
                <w:rPrChange w:id="4573" w:author="Alan Nicol" w:date="2016-08-24T11:55:00Z">
                  <w:rPr>
                    <w:rFonts w:ascii="Times" w:eastAsia="Times New Roman" w:hAnsi="Times"/>
                    <w:szCs w:val="20"/>
                  </w:rPr>
                </w:rPrChange>
              </w:rPr>
            </w:pPr>
          </w:p>
        </w:tc>
      </w:tr>
      <w:tr w:rsidR="000A7150" w:rsidRPr="00CB3970" w14:paraId="645BB2B3" w14:textId="77777777" w:rsidTr="00D72934">
        <w:tc>
          <w:tcPr>
            <w:tcW w:w="10485" w:type="dxa"/>
            <w:tcBorders>
              <w:bottom w:val="single" w:sz="4" w:space="0" w:color="auto"/>
            </w:tcBorders>
            <w:shd w:val="clear" w:color="auto" w:fill="auto"/>
          </w:tcPr>
          <w:p w14:paraId="2A486C94" w14:textId="77777777" w:rsidR="000A7150" w:rsidRPr="00CB3970" w:rsidRDefault="000A7150" w:rsidP="00D1772B">
            <w:pPr>
              <w:tabs>
                <w:tab w:val="left" w:pos="585"/>
              </w:tabs>
              <w:spacing w:before="60"/>
              <w:ind w:left="567" w:hanging="567"/>
              <w:rPr>
                <w:rFonts w:ascii="Times" w:eastAsia="Times New Roman" w:hAnsi="Times"/>
                <w:szCs w:val="20"/>
                <w:lang w:val="en-GB"/>
                <w:rPrChange w:id="4574" w:author="Alan Nicol" w:date="2016-08-24T11:55:00Z">
                  <w:rPr>
                    <w:rFonts w:ascii="Times" w:eastAsia="Times New Roman" w:hAnsi="Times"/>
                    <w:szCs w:val="20"/>
                  </w:rPr>
                </w:rPrChange>
              </w:rPr>
            </w:pPr>
            <w:r w:rsidRPr="00CB3970">
              <w:rPr>
                <w:rFonts w:ascii="Times" w:eastAsia="Times New Roman" w:hAnsi="Times"/>
                <w:szCs w:val="20"/>
                <w:lang w:val="en-GB"/>
                <w:rPrChange w:id="4575" w:author="Alan Nicol" w:date="2016-08-24T11:55:00Z">
                  <w:rPr>
                    <w:rFonts w:ascii="Times" w:eastAsia="Times New Roman" w:hAnsi="Times"/>
                    <w:szCs w:val="20"/>
                  </w:rPr>
                </w:rPrChange>
              </w:rPr>
              <w:t>3.1</w:t>
            </w:r>
            <w:r w:rsidRPr="00CB3970">
              <w:rPr>
                <w:rFonts w:ascii="Times" w:eastAsia="Times New Roman" w:hAnsi="Times"/>
                <w:szCs w:val="20"/>
                <w:lang w:val="en-GB"/>
                <w:rPrChange w:id="4576" w:author="Alan Nicol" w:date="2016-08-24T11:55:00Z">
                  <w:rPr>
                    <w:rFonts w:ascii="Times" w:eastAsia="Times New Roman" w:hAnsi="Times"/>
                    <w:szCs w:val="20"/>
                  </w:rPr>
                </w:rPrChange>
              </w:rPr>
              <w:tab/>
              <w:t>Would elements of Project construction, operation, or decommissioning pose potential safety risks to local communities?</w:t>
            </w:r>
          </w:p>
        </w:tc>
        <w:tc>
          <w:tcPr>
            <w:tcW w:w="709" w:type="dxa"/>
            <w:tcBorders>
              <w:bottom w:val="single" w:sz="4" w:space="0" w:color="auto"/>
            </w:tcBorders>
            <w:shd w:val="clear" w:color="auto" w:fill="auto"/>
          </w:tcPr>
          <w:p w14:paraId="377A27F5" w14:textId="77777777" w:rsidR="000A7150" w:rsidRPr="00CB3970" w:rsidRDefault="000A7150" w:rsidP="00D1772B">
            <w:pPr>
              <w:tabs>
                <w:tab w:val="left" w:pos="585"/>
              </w:tabs>
              <w:spacing w:before="60"/>
              <w:ind w:left="567" w:hanging="567"/>
              <w:rPr>
                <w:rFonts w:ascii="Times" w:eastAsia="Times New Roman" w:hAnsi="Times"/>
                <w:szCs w:val="20"/>
                <w:lang w:val="en-GB"/>
                <w:rPrChange w:id="4577" w:author="Alan Nicol" w:date="2016-08-24T11:55:00Z">
                  <w:rPr>
                    <w:rFonts w:ascii="Times" w:eastAsia="Times New Roman" w:hAnsi="Times"/>
                    <w:szCs w:val="20"/>
                  </w:rPr>
                </w:rPrChange>
              </w:rPr>
            </w:pPr>
            <w:r w:rsidRPr="00CB3970">
              <w:rPr>
                <w:rFonts w:ascii="Times" w:eastAsia="Times New Roman" w:hAnsi="Times"/>
                <w:szCs w:val="20"/>
                <w:lang w:val="en-GB"/>
                <w:rPrChange w:id="4578" w:author="Alan Nicol" w:date="2016-08-24T11:55:00Z">
                  <w:rPr>
                    <w:rFonts w:ascii="Times" w:eastAsia="Times New Roman" w:hAnsi="Times"/>
                    <w:szCs w:val="20"/>
                  </w:rPr>
                </w:rPrChange>
              </w:rPr>
              <w:t>No</w:t>
            </w:r>
          </w:p>
        </w:tc>
      </w:tr>
      <w:tr w:rsidR="000A7150" w:rsidRPr="00CB3970" w14:paraId="57626E15" w14:textId="77777777" w:rsidTr="00D72934">
        <w:tc>
          <w:tcPr>
            <w:tcW w:w="10485" w:type="dxa"/>
            <w:tcBorders>
              <w:bottom w:val="single" w:sz="4" w:space="0" w:color="auto"/>
            </w:tcBorders>
            <w:shd w:val="clear" w:color="auto" w:fill="auto"/>
          </w:tcPr>
          <w:p w14:paraId="2CE36EEB" w14:textId="77777777" w:rsidR="000A7150" w:rsidRPr="00CB3970" w:rsidRDefault="000A7150" w:rsidP="00D1772B">
            <w:pPr>
              <w:tabs>
                <w:tab w:val="left" w:pos="585"/>
              </w:tabs>
              <w:spacing w:before="60"/>
              <w:ind w:left="567" w:hanging="567"/>
              <w:rPr>
                <w:rFonts w:ascii="Times" w:eastAsia="Times New Roman" w:hAnsi="Times"/>
                <w:szCs w:val="20"/>
                <w:lang w:val="en-GB"/>
                <w:rPrChange w:id="4579" w:author="Alan Nicol" w:date="2016-08-24T11:55:00Z">
                  <w:rPr>
                    <w:rFonts w:ascii="Times" w:eastAsia="Times New Roman" w:hAnsi="Times"/>
                    <w:szCs w:val="20"/>
                  </w:rPr>
                </w:rPrChange>
              </w:rPr>
            </w:pPr>
            <w:r w:rsidRPr="00CB3970">
              <w:rPr>
                <w:rFonts w:ascii="Times" w:hAnsi="Times"/>
                <w:szCs w:val="20"/>
                <w:lang w:val="en-GB"/>
                <w:rPrChange w:id="4580" w:author="Alan Nicol" w:date="2016-08-24T11:55:00Z">
                  <w:rPr>
                    <w:rFonts w:ascii="Times" w:hAnsi="Times"/>
                    <w:szCs w:val="20"/>
                  </w:rPr>
                </w:rPrChange>
              </w:rPr>
              <w:t>3.2</w:t>
            </w:r>
            <w:r w:rsidRPr="00CB3970">
              <w:rPr>
                <w:rFonts w:ascii="Times" w:hAnsi="Times"/>
                <w:szCs w:val="20"/>
                <w:lang w:val="en-GB"/>
                <w:rPrChange w:id="4581" w:author="Alan Nicol" w:date="2016-08-24T11:55:00Z">
                  <w:rPr>
                    <w:rFonts w:ascii="Times" w:hAnsi="Times"/>
                    <w:szCs w:val="20"/>
                  </w:rPr>
                </w:rPrChange>
              </w:rPr>
              <w:tab/>
              <w:t>Would the Project pose potential risks to community health and safety due to the transport, storage, and use and/or disposal of hazardous or dangerous materials (e.g. explosives, fuel and other chemicals during construction and operation)?</w:t>
            </w:r>
          </w:p>
        </w:tc>
        <w:tc>
          <w:tcPr>
            <w:tcW w:w="709" w:type="dxa"/>
            <w:tcBorders>
              <w:bottom w:val="single" w:sz="4" w:space="0" w:color="auto"/>
            </w:tcBorders>
            <w:shd w:val="clear" w:color="auto" w:fill="auto"/>
          </w:tcPr>
          <w:p w14:paraId="2C230ACF" w14:textId="77777777" w:rsidR="000A7150" w:rsidRPr="00CB3970" w:rsidRDefault="000A7150" w:rsidP="00D1772B">
            <w:pPr>
              <w:tabs>
                <w:tab w:val="left" w:pos="585"/>
              </w:tabs>
              <w:spacing w:before="60"/>
              <w:ind w:left="567" w:hanging="567"/>
              <w:rPr>
                <w:rFonts w:ascii="Times" w:eastAsia="Times New Roman" w:hAnsi="Times"/>
                <w:szCs w:val="20"/>
                <w:lang w:val="en-GB"/>
                <w:rPrChange w:id="4582" w:author="Alan Nicol" w:date="2016-08-24T11:55:00Z">
                  <w:rPr>
                    <w:rFonts w:ascii="Times" w:eastAsia="Times New Roman" w:hAnsi="Times"/>
                    <w:szCs w:val="20"/>
                  </w:rPr>
                </w:rPrChange>
              </w:rPr>
            </w:pPr>
            <w:r w:rsidRPr="00CB3970">
              <w:rPr>
                <w:rFonts w:ascii="Times" w:eastAsia="Times New Roman" w:hAnsi="Times"/>
                <w:szCs w:val="20"/>
                <w:lang w:val="en-GB"/>
                <w:rPrChange w:id="4583" w:author="Alan Nicol" w:date="2016-08-24T11:55:00Z">
                  <w:rPr>
                    <w:rFonts w:ascii="Times" w:eastAsia="Times New Roman" w:hAnsi="Times"/>
                    <w:szCs w:val="20"/>
                  </w:rPr>
                </w:rPrChange>
              </w:rPr>
              <w:t>No</w:t>
            </w:r>
          </w:p>
        </w:tc>
      </w:tr>
      <w:tr w:rsidR="000A7150" w:rsidRPr="00CB3970" w14:paraId="10BC4D80" w14:textId="77777777" w:rsidTr="00D72934">
        <w:tc>
          <w:tcPr>
            <w:tcW w:w="10485" w:type="dxa"/>
            <w:tcBorders>
              <w:bottom w:val="single" w:sz="4" w:space="0" w:color="auto"/>
            </w:tcBorders>
            <w:shd w:val="clear" w:color="auto" w:fill="auto"/>
          </w:tcPr>
          <w:p w14:paraId="7625EF05" w14:textId="77777777" w:rsidR="000A7150" w:rsidRPr="00CB3970" w:rsidRDefault="000A7150" w:rsidP="00D1772B">
            <w:pPr>
              <w:tabs>
                <w:tab w:val="left" w:pos="585"/>
              </w:tabs>
              <w:spacing w:before="60"/>
              <w:ind w:left="567" w:hanging="567"/>
              <w:rPr>
                <w:rFonts w:ascii="Times" w:eastAsia="Times New Roman" w:hAnsi="Times"/>
                <w:szCs w:val="20"/>
                <w:lang w:val="en-GB"/>
                <w:rPrChange w:id="4584" w:author="Alan Nicol" w:date="2016-08-24T11:55:00Z">
                  <w:rPr>
                    <w:rFonts w:ascii="Times" w:eastAsia="Times New Roman" w:hAnsi="Times"/>
                    <w:szCs w:val="20"/>
                  </w:rPr>
                </w:rPrChange>
              </w:rPr>
            </w:pPr>
            <w:r w:rsidRPr="00CB3970">
              <w:rPr>
                <w:rFonts w:ascii="Times" w:eastAsia="Times New Roman" w:hAnsi="Times"/>
                <w:szCs w:val="20"/>
                <w:lang w:val="en-GB"/>
                <w:rPrChange w:id="4585" w:author="Alan Nicol" w:date="2016-08-24T11:55:00Z">
                  <w:rPr>
                    <w:rFonts w:ascii="Times" w:eastAsia="Times New Roman" w:hAnsi="Times"/>
                    <w:szCs w:val="20"/>
                  </w:rPr>
                </w:rPrChange>
              </w:rPr>
              <w:t>3.3</w:t>
            </w:r>
            <w:r w:rsidRPr="00CB3970">
              <w:rPr>
                <w:rFonts w:ascii="Times" w:eastAsia="Times New Roman" w:hAnsi="Times"/>
                <w:szCs w:val="20"/>
                <w:lang w:val="en-GB"/>
                <w:rPrChange w:id="4586" w:author="Alan Nicol" w:date="2016-08-24T11:55:00Z">
                  <w:rPr>
                    <w:rFonts w:ascii="Times" w:eastAsia="Times New Roman" w:hAnsi="Times"/>
                    <w:szCs w:val="20"/>
                  </w:rPr>
                </w:rPrChange>
              </w:rPr>
              <w:tab/>
              <w:t>Does the Project involve large-scale infrastructure development (e.g. dams, roads, buildings)?</w:t>
            </w:r>
          </w:p>
        </w:tc>
        <w:tc>
          <w:tcPr>
            <w:tcW w:w="709" w:type="dxa"/>
            <w:tcBorders>
              <w:bottom w:val="single" w:sz="4" w:space="0" w:color="auto"/>
            </w:tcBorders>
            <w:shd w:val="clear" w:color="auto" w:fill="auto"/>
          </w:tcPr>
          <w:p w14:paraId="284F9964" w14:textId="77777777" w:rsidR="000A7150" w:rsidRPr="00CB3970" w:rsidRDefault="000A7150" w:rsidP="00D1772B">
            <w:pPr>
              <w:tabs>
                <w:tab w:val="left" w:pos="585"/>
              </w:tabs>
              <w:spacing w:before="60"/>
              <w:ind w:left="567" w:hanging="567"/>
              <w:rPr>
                <w:rFonts w:ascii="Times" w:eastAsia="Times New Roman" w:hAnsi="Times"/>
                <w:szCs w:val="20"/>
                <w:lang w:val="en-GB"/>
                <w:rPrChange w:id="4587" w:author="Alan Nicol" w:date="2016-08-24T11:55:00Z">
                  <w:rPr>
                    <w:rFonts w:ascii="Times" w:eastAsia="Times New Roman" w:hAnsi="Times"/>
                    <w:szCs w:val="20"/>
                  </w:rPr>
                </w:rPrChange>
              </w:rPr>
            </w:pPr>
            <w:r w:rsidRPr="00CB3970">
              <w:rPr>
                <w:rFonts w:ascii="Times" w:eastAsia="Times New Roman" w:hAnsi="Times"/>
                <w:szCs w:val="20"/>
                <w:lang w:val="en-GB"/>
                <w:rPrChange w:id="4588" w:author="Alan Nicol" w:date="2016-08-24T11:55:00Z">
                  <w:rPr>
                    <w:rFonts w:ascii="Times" w:eastAsia="Times New Roman" w:hAnsi="Times"/>
                    <w:szCs w:val="20"/>
                  </w:rPr>
                </w:rPrChange>
              </w:rPr>
              <w:t>No</w:t>
            </w:r>
          </w:p>
        </w:tc>
      </w:tr>
      <w:tr w:rsidR="000A7150" w:rsidRPr="00CB3970" w14:paraId="1BF9DB26" w14:textId="77777777" w:rsidTr="00D72934">
        <w:tc>
          <w:tcPr>
            <w:tcW w:w="10485" w:type="dxa"/>
            <w:tcBorders>
              <w:bottom w:val="single" w:sz="4" w:space="0" w:color="auto"/>
            </w:tcBorders>
            <w:shd w:val="clear" w:color="auto" w:fill="auto"/>
          </w:tcPr>
          <w:p w14:paraId="22F5D582" w14:textId="77777777" w:rsidR="000A7150" w:rsidRPr="00CB3970" w:rsidRDefault="000A7150" w:rsidP="00D1772B">
            <w:pPr>
              <w:tabs>
                <w:tab w:val="left" w:pos="585"/>
              </w:tabs>
              <w:spacing w:before="60"/>
              <w:ind w:left="567" w:hanging="567"/>
              <w:rPr>
                <w:rFonts w:ascii="Times" w:eastAsia="Times New Roman" w:hAnsi="Times"/>
                <w:szCs w:val="20"/>
                <w:lang w:val="en-GB"/>
                <w:rPrChange w:id="4589" w:author="Alan Nicol" w:date="2016-08-24T11:55:00Z">
                  <w:rPr>
                    <w:rFonts w:ascii="Times" w:eastAsia="Times New Roman" w:hAnsi="Times"/>
                    <w:szCs w:val="20"/>
                  </w:rPr>
                </w:rPrChange>
              </w:rPr>
            </w:pPr>
            <w:r w:rsidRPr="00CB3970">
              <w:rPr>
                <w:rFonts w:ascii="Times" w:eastAsia="Times New Roman" w:hAnsi="Times"/>
                <w:szCs w:val="20"/>
                <w:lang w:val="en-GB"/>
                <w:rPrChange w:id="4590" w:author="Alan Nicol" w:date="2016-08-24T11:55:00Z">
                  <w:rPr>
                    <w:rFonts w:ascii="Times" w:eastAsia="Times New Roman" w:hAnsi="Times"/>
                    <w:szCs w:val="20"/>
                  </w:rPr>
                </w:rPrChange>
              </w:rPr>
              <w:t>3.4</w:t>
            </w:r>
            <w:r w:rsidRPr="00CB3970">
              <w:rPr>
                <w:rFonts w:ascii="Times" w:eastAsia="Times New Roman" w:hAnsi="Times"/>
                <w:szCs w:val="20"/>
                <w:lang w:val="en-GB"/>
                <w:rPrChange w:id="4591" w:author="Alan Nicol" w:date="2016-08-24T11:55:00Z">
                  <w:rPr>
                    <w:rFonts w:ascii="Times" w:eastAsia="Times New Roman" w:hAnsi="Times"/>
                    <w:szCs w:val="20"/>
                  </w:rPr>
                </w:rPrChange>
              </w:rPr>
              <w:tab/>
              <w:t>Would failure of structural elements of the Project pose risks to communities? (e.g. collapse of buildings or infrastructure)</w:t>
            </w:r>
          </w:p>
        </w:tc>
        <w:tc>
          <w:tcPr>
            <w:tcW w:w="709" w:type="dxa"/>
            <w:tcBorders>
              <w:bottom w:val="single" w:sz="4" w:space="0" w:color="auto"/>
            </w:tcBorders>
            <w:shd w:val="clear" w:color="auto" w:fill="auto"/>
          </w:tcPr>
          <w:p w14:paraId="4C0CA3EF" w14:textId="77777777" w:rsidR="000A7150" w:rsidRPr="00CB3970" w:rsidRDefault="000A7150" w:rsidP="00D1772B">
            <w:pPr>
              <w:tabs>
                <w:tab w:val="left" w:pos="585"/>
              </w:tabs>
              <w:spacing w:before="60"/>
              <w:ind w:left="567" w:hanging="567"/>
              <w:rPr>
                <w:rFonts w:ascii="Times" w:eastAsia="Times New Roman" w:hAnsi="Times"/>
                <w:szCs w:val="20"/>
                <w:lang w:val="en-GB"/>
                <w:rPrChange w:id="4592" w:author="Alan Nicol" w:date="2016-08-24T11:55:00Z">
                  <w:rPr>
                    <w:rFonts w:ascii="Times" w:eastAsia="Times New Roman" w:hAnsi="Times"/>
                    <w:szCs w:val="20"/>
                  </w:rPr>
                </w:rPrChange>
              </w:rPr>
            </w:pPr>
            <w:r w:rsidRPr="00CB3970">
              <w:rPr>
                <w:rFonts w:ascii="Times" w:eastAsia="Times New Roman" w:hAnsi="Times"/>
                <w:szCs w:val="20"/>
                <w:lang w:val="en-GB"/>
                <w:rPrChange w:id="4593" w:author="Alan Nicol" w:date="2016-08-24T11:55:00Z">
                  <w:rPr>
                    <w:rFonts w:ascii="Times" w:eastAsia="Times New Roman" w:hAnsi="Times"/>
                    <w:szCs w:val="20"/>
                  </w:rPr>
                </w:rPrChange>
              </w:rPr>
              <w:t>N/A</w:t>
            </w:r>
          </w:p>
        </w:tc>
      </w:tr>
      <w:tr w:rsidR="000A7150" w:rsidRPr="00CB3970" w14:paraId="728A3247" w14:textId="77777777" w:rsidTr="00D72934">
        <w:tc>
          <w:tcPr>
            <w:tcW w:w="10485" w:type="dxa"/>
            <w:tcBorders>
              <w:bottom w:val="single" w:sz="4" w:space="0" w:color="auto"/>
            </w:tcBorders>
            <w:shd w:val="clear" w:color="auto" w:fill="auto"/>
          </w:tcPr>
          <w:p w14:paraId="5B58F3AE" w14:textId="77777777" w:rsidR="000A7150" w:rsidRPr="00CB3970" w:rsidRDefault="000A7150" w:rsidP="00D1772B">
            <w:pPr>
              <w:tabs>
                <w:tab w:val="left" w:pos="585"/>
              </w:tabs>
              <w:spacing w:before="60"/>
              <w:ind w:left="567" w:hanging="567"/>
              <w:rPr>
                <w:rFonts w:ascii="Times" w:eastAsia="Times New Roman" w:hAnsi="Times"/>
                <w:szCs w:val="20"/>
                <w:lang w:val="en-GB"/>
                <w:rPrChange w:id="4594" w:author="Alan Nicol" w:date="2016-08-24T11:55:00Z">
                  <w:rPr>
                    <w:rFonts w:ascii="Times" w:eastAsia="Times New Roman" w:hAnsi="Times"/>
                    <w:szCs w:val="20"/>
                  </w:rPr>
                </w:rPrChange>
              </w:rPr>
            </w:pPr>
            <w:r w:rsidRPr="00CB3970">
              <w:rPr>
                <w:rFonts w:ascii="Times" w:eastAsia="Times New Roman" w:hAnsi="Times"/>
                <w:szCs w:val="20"/>
                <w:lang w:val="en-GB"/>
                <w:rPrChange w:id="4595" w:author="Alan Nicol" w:date="2016-08-24T11:55:00Z">
                  <w:rPr>
                    <w:rFonts w:ascii="Times" w:eastAsia="Times New Roman" w:hAnsi="Times"/>
                    <w:szCs w:val="20"/>
                  </w:rPr>
                </w:rPrChange>
              </w:rPr>
              <w:t>3.5</w:t>
            </w:r>
            <w:r w:rsidRPr="00CB3970">
              <w:rPr>
                <w:rFonts w:ascii="Times" w:eastAsia="Times New Roman" w:hAnsi="Times"/>
                <w:szCs w:val="20"/>
                <w:lang w:val="en-GB"/>
                <w:rPrChange w:id="4596" w:author="Alan Nicol" w:date="2016-08-24T11:55:00Z">
                  <w:rPr>
                    <w:rFonts w:ascii="Times" w:eastAsia="Times New Roman" w:hAnsi="Times"/>
                    <w:szCs w:val="20"/>
                  </w:rPr>
                </w:rPrChange>
              </w:rPr>
              <w:tab/>
              <w:t>Would the proposed Project be susceptible to or lead to increased vulnerability to earthquakes, subsidence, landslides, erosion, flooding or extreme climatic conditions?</w:t>
            </w:r>
          </w:p>
        </w:tc>
        <w:tc>
          <w:tcPr>
            <w:tcW w:w="709" w:type="dxa"/>
            <w:tcBorders>
              <w:bottom w:val="single" w:sz="4" w:space="0" w:color="auto"/>
            </w:tcBorders>
            <w:shd w:val="clear" w:color="auto" w:fill="auto"/>
          </w:tcPr>
          <w:p w14:paraId="7E8940DC" w14:textId="77777777" w:rsidR="000A7150" w:rsidRPr="00CB3970" w:rsidRDefault="000A7150" w:rsidP="00D1772B">
            <w:pPr>
              <w:tabs>
                <w:tab w:val="left" w:pos="585"/>
              </w:tabs>
              <w:spacing w:before="60"/>
              <w:ind w:left="567" w:hanging="567"/>
              <w:rPr>
                <w:rFonts w:ascii="Times" w:eastAsia="Times New Roman" w:hAnsi="Times"/>
                <w:szCs w:val="20"/>
                <w:lang w:val="en-GB"/>
                <w:rPrChange w:id="4597" w:author="Alan Nicol" w:date="2016-08-24T11:55:00Z">
                  <w:rPr>
                    <w:rFonts w:ascii="Times" w:eastAsia="Times New Roman" w:hAnsi="Times"/>
                    <w:szCs w:val="20"/>
                  </w:rPr>
                </w:rPrChange>
              </w:rPr>
            </w:pPr>
            <w:r w:rsidRPr="00CB3970">
              <w:rPr>
                <w:rFonts w:ascii="Times" w:eastAsia="Times New Roman" w:hAnsi="Times"/>
                <w:szCs w:val="20"/>
                <w:lang w:val="en-GB"/>
                <w:rPrChange w:id="4598" w:author="Alan Nicol" w:date="2016-08-24T11:55:00Z">
                  <w:rPr>
                    <w:rFonts w:ascii="Times" w:eastAsia="Times New Roman" w:hAnsi="Times"/>
                    <w:szCs w:val="20"/>
                  </w:rPr>
                </w:rPrChange>
              </w:rPr>
              <w:t>No</w:t>
            </w:r>
          </w:p>
        </w:tc>
      </w:tr>
      <w:tr w:rsidR="000A7150" w:rsidRPr="00CB3970" w14:paraId="3E222E2C" w14:textId="77777777" w:rsidTr="00D72934">
        <w:tc>
          <w:tcPr>
            <w:tcW w:w="10485" w:type="dxa"/>
            <w:tcBorders>
              <w:bottom w:val="single" w:sz="4" w:space="0" w:color="auto"/>
            </w:tcBorders>
            <w:shd w:val="clear" w:color="auto" w:fill="auto"/>
          </w:tcPr>
          <w:p w14:paraId="3AB7BF76" w14:textId="77777777" w:rsidR="000A7150" w:rsidRPr="00CB3970" w:rsidRDefault="000A7150" w:rsidP="00D1772B">
            <w:pPr>
              <w:tabs>
                <w:tab w:val="left" w:pos="585"/>
              </w:tabs>
              <w:spacing w:before="60"/>
              <w:ind w:left="567" w:hanging="567"/>
              <w:rPr>
                <w:rFonts w:ascii="Times" w:eastAsia="Times New Roman" w:hAnsi="Times"/>
                <w:szCs w:val="20"/>
                <w:lang w:val="en-GB"/>
                <w:rPrChange w:id="4599" w:author="Alan Nicol" w:date="2016-08-24T11:55:00Z">
                  <w:rPr>
                    <w:rFonts w:ascii="Times" w:eastAsia="Times New Roman" w:hAnsi="Times"/>
                    <w:szCs w:val="20"/>
                  </w:rPr>
                </w:rPrChange>
              </w:rPr>
            </w:pPr>
            <w:r w:rsidRPr="00CB3970">
              <w:rPr>
                <w:rFonts w:ascii="Times" w:eastAsia="Times New Roman" w:hAnsi="Times"/>
                <w:szCs w:val="20"/>
                <w:lang w:val="en-GB"/>
                <w:rPrChange w:id="4600" w:author="Alan Nicol" w:date="2016-08-24T11:55:00Z">
                  <w:rPr>
                    <w:rFonts w:ascii="Times" w:eastAsia="Times New Roman" w:hAnsi="Times"/>
                    <w:szCs w:val="20"/>
                  </w:rPr>
                </w:rPrChange>
              </w:rPr>
              <w:t>3.6</w:t>
            </w:r>
            <w:r w:rsidRPr="00CB3970">
              <w:rPr>
                <w:rFonts w:ascii="Times" w:eastAsia="Times New Roman" w:hAnsi="Times"/>
                <w:szCs w:val="20"/>
                <w:lang w:val="en-GB"/>
                <w:rPrChange w:id="4601" w:author="Alan Nicol" w:date="2016-08-24T11:55:00Z">
                  <w:rPr>
                    <w:rFonts w:ascii="Times" w:eastAsia="Times New Roman" w:hAnsi="Times"/>
                    <w:szCs w:val="20"/>
                  </w:rPr>
                </w:rPrChange>
              </w:rPr>
              <w:tab/>
              <w:t>Would the Project result in potential increased health risks (e.g. from water-borne or other vector-borne diseases or communicable infections such as HIV/AIDS)?</w:t>
            </w:r>
          </w:p>
        </w:tc>
        <w:tc>
          <w:tcPr>
            <w:tcW w:w="709" w:type="dxa"/>
            <w:tcBorders>
              <w:bottom w:val="single" w:sz="4" w:space="0" w:color="auto"/>
            </w:tcBorders>
            <w:shd w:val="clear" w:color="auto" w:fill="auto"/>
          </w:tcPr>
          <w:p w14:paraId="3638DA79" w14:textId="77777777" w:rsidR="000A7150" w:rsidRPr="00CB3970" w:rsidRDefault="000A7150" w:rsidP="00D1772B">
            <w:pPr>
              <w:tabs>
                <w:tab w:val="left" w:pos="585"/>
              </w:tabs>
              <w:spacing w:before="60"/>
              <w:ind w:left="567" w:hanging="567"/>
              <w:rPr>
                <w:rFonts w:ascii="Times" w:eastAsia="Times New Roman" w:hAnsi="Times"/>
                <w:szCs w:val="20"/>
                <w:lang w:val="en-GB"/>
                <w:rPrChange w:id="4602" w:author="Alan Nicol" w:date="2016-08-24T11:55:00Z">
                  <w:rPr>
                    <w:rFonts w:ascii="Times" w:eastAsia="Times New Roman" w:hAnsi="Times"/>
                    <w:szCs w:val="20"/>
                  </w:rPr>
                </w:rPrChange>
              </w:rPr>
            </w:pPr>
            <w:r w:rsidRPr="00CB3970">
              <w:rPr>
                <w:rFonts w:ascii="Times" w:eastAsia="Times New Roman" w:hAnsi="Times"/>
                <w:szCs w:val="20"/>
                <w:lang w:val="en-GB"/>
                <w:rPrChange w:id="4603" w:author="Alan Nicol" w:date="2016-08-24T11:55:00Z">
                  <w:rPr>
                    <w:rFonts w:ascii="Times" w:eastAsia="Times New Roman" w:hAnsi="Times"/>
                    <w:szCs w:val="20"/>
                  </w:rPr>
                </w:rPrChange>
              </w:rPr>
              <w:t>No</w:t>
            </w:r>
          </w:p>
        </w:tc>
      </w:tr>
      <w:tr w:rsidR="000A7150" w:rsidRPr="00CB3970" w14:paraId="2041119A" w14:textId="77777777" w:rsidTr="00D72934">
        <w:tc>
          <w:tcPr>
            <w:tcW w:w="10485" w:type="dxa"/>
            <w:tcBorders>
              <w:bottom w:val="single" w:sz="4" w:space="0" w:color="auto"/>
            </w:tcBorders>
            <w:shd w:val="clear" w:color="auto" w:fill="auto"/>
          </w:tcPr>
          <w:p w14:paraId="40521C23" w14:textId="77777777" w:rsidR="000A7150" w:rsidRPr="00CB3970" w:rsidRDefault="000A7150" w:rsidP="00D1772B">
            <w:pPr>
              <w:tabs>
                <w:tab w:val="left" w:pos="585"/>
              </w:tabs>
              <w:spacing w:before="60"/>
              <w:ind w:left="567" w:hanging="567"/>
              <w:rPr>
                <w:rFonts w:ascii="Times" w:eastAsia="Times New Roman" w:hAnsi="Times"/>
                <w:szCs w:val="20"/>
                <w:lang w:val="en-GB"/>
                <w:rPrChange w:id="4604" w:author="Alan Nicol" w:date="2016-08-24T11:55:00Z">
                  <w:rPr>
                    <w:rFonts w:ascii="Times" w:eastAsia="Times New Roman" w:hAnsi="Times"/>
                    <w:szCs w:val="20"/>
                  </w:rPr>
                </w:rPrChange>
              </w:rPr>
            </w:pPr>
            <w:r w:rsidRPr="00CB3970">
              <w:rPr>
                <w:rFonts w:ascii="Times" w:eastAsia="Times New Roman" w:hAnsi="Times"/>
                <w:szCs w:val="20"/>
                <w:lang w:val="en-GB"/>
                <w:rPrChange w:id="4605" w:author="Alan Nicol" w:date="2016-08-24T11:55:00Z">
                  <w:rPr>
                    <w:rFonts w:ascii="Times" w:eastAsia="Times New Roman" w:hAnsi="Times"/>
                    <w:szCs w:val="20"/>
                  </w:rPr>
                </w:rPrChange>
              </w:rPr>
              <w:t>3.7</w:t>
            </w:r>
            <w:r w:rsidRPr="00CB3970">
              <w:rPr>
                <w:rFonts w:ascii="Times" w:eastAsia="Times New Roman" w:hAnsi="Times"/>
                <w:szCs w:val="20"/>
                <w:lang w:val="en-GB"/>
                <w:rPrChange w:id="4606" w:author="Alan Nicol" w:date="2016-08-24T11:55:00Z">
                  <w:rPr>
                    <w:rFonts w:ascii="Times" w:eastAsia="Times New Roman" w:hAnsi="Times"/>
                    <w:szCs w:val="20"/>
                  </w:rPr>
                </w:rPrChange>
              </w:rPr>
              <w:tab/>
              <w:t>Does the Project pose potential risks and vulnerabilities related to occupational health and safety due to physical, chemical, biological, and radiological hazards during Project construction, operation, or decommissioning?</w:t>
            </w:r>
          </w:p>
        </w:tc>
        <w:tc>
          <w:tcPr>
            <w:tcW w:w="709" w:type="dxa"/>
            <w:tcBorders>
              <w:bottom w:val="single" w:sz="4" w:space="0" w:color="auto"/>
            </w:tcBorders>
            <w:shd w:val="clear" w:color="auto" w:fill="auto"/>
          </w:tcPr>
          <w:p w14:paraId="290E2F80" w14:textId="77777777" w:rsidR="000A7150" w:rsidRPr="00CB3970" w:rsidRDefault="000A7150" w:rsidP="00D1772B">
            <w:pPr>
              <w:tabs>
                <w:tab w:val="left" w:pos="585"/>
              </w:tabs>
              <w:spacing w:before="60"/>
              <w:ind w:left="567" w:hanging="567"/>
              <w:rPr>
                <w:rFonts w:ascii="Times" w:eastAsia="Times New Roman" w:hAnsi="Times"/>
                <w:szCs w:val="20"/>
                <w:lang w:val="en-GB"/>
                <w:rPrChange w:id="4607" w:author="Alan Nicol" w:date="2016-08-24T11:55:00Z">
                  <w:rPr>
                    <w:rFonts w:ascii="Times" w:eastAsia="Times New Roman" w:hAnsi="Times"/>
                    <w:szCs w:val="20"/>
                  </w:rPr>
                </w:rPrChange>
              </w:rPr>
            </w:pPr>
            <w:r w:rsidRPr="00CB3970">
              <w:rPr>
                <w:rFonts w:ascii="Times" w:eastAsia="Times New Roman" w:hAnsi="Times"/>
                <w:szCs w:val="20"/>
                <w:lang w:val="en-GB"/>
                <w:rPrChange w:id="4608" w:author="Alan Nicol" w:date="2016-08-24T11:55:00Z">
                  <w:rPr>
                    <w:rFonts w:ascii="Times" w:eastAsia="Times New Roman" w:hAnsi="Times"/>
                    <w:szCs w:val="20"/>
                  </w:rPr>
                </w:rPrChange>
              </w:rPr>
              <w:t>No</w:t>
            </w:r>
          </w:p>
        </w:tc>
      </w:tr>
      <w:tr w:rsidR="000A7150" w:rsidRPr="00CB3970" w14:paraId="44C30204" w14:textId="77777777" w:rsidTr="00D72934">
        <w:tc>
          <w:tcPr>
            <w:tcW w:w="10485" w:type="dxa"/>
            <w:tcBorders>
              <w:bottom w:val="single" w:sz="4" w:space="0" w:color="auto"/>
            </w:tcBorders>
            <w:shd w:val="clear" w:color="auto" w:fill="auto"/>
          </w:tcPr>
          <w:p w14:paraId="7B4CFB16" w14:textId="77777777" w:rsidR="000A7150" w:rsidRPr="00CB3970" w:rsidRDefault="000A7150" w:rsidP="00D1772B">
            <w:pPr>
              <w:tabs>
                <w:tab w:val="left" w:pos="585"/>
              </w:tabs>
              <w:spacing w:before="60"/>
              <w:ind w:left="567" w:hanging="567"/>
              <w:rPr>
                <w:rFonts w:ascii="Times" w:eastAsia="Times New Roman" w:hAnsi="Times"/>
                <w:szCs w:val="20"/>
                <w:lang w:val="en-GB"/>
                <w:rPrChange w:id="4609" w:author="Alan Nicol" w:date="2016-08-24T11:55:00Z">
                  <w:rPr>
                    <w:rFonts w:ascii="Times" w:eastAsia="Times New Roman" w:hAnsi="Times"/>
                    <w:szCs w:val="20"/>
                  </w:rPr>
                </w:rPrChange>
              </w:rPr>
            </w:pPr>
            <w:r w:rsidRPr="00CB3970">
              <w:rPr>
                <w:rFonts w:ascii="Times" w:eastAsia="Times New Roman" w:hAnsi="Times"/>
                <w:szCs w:val="20"/>
                <w:lang w:val="en-GB"/>
                <w:rPrChange w:id="4610" w:author="Alan Nicol" w:date="2016-08-24T11:55:00Z">
                  <w:rPr>
                    <w:rFonts w:ascii="Times" w:eastAsia="Times New Roman" w:hAnsi="Times"/>
                    <w:szCs w:val="20"/>
                  </w:rPr>
                </w:rPrChange>
              </w:rPr>
              <w:t>3.8</w:t>
            </w:r>
            <w:r w:rsidRPr="00CB3970">
              <w:rPr>
                <w:rFonts w:ascii="Times" w:eastAsia="Times New Roman" w:hAnsi="Times"/>
                <w:szCs w:val="20"/>
                <w:lang w:val="en-GB"/>
                <w:rPrChange w:id="4611" w:author="Alan Nicol" w:date="2016-08-24T11:55:00Z">
                  <w:rPr>
                    <w:rFonts w:ascii="Times" w:eastAsia="Times New Roman" w:hAnsi="Times"/>
                    <w:szCs w:val="20"/>
                  </w:rPr>
                </w:rPrChange>
              </w:rPr>
              <w:tab/>
              <w:t xml:space="preserve">Does the Project involve support for employment or livelihoods that may fail to comply with national and international labor standards (i.e. principles and standards of ILO fundamental conventions)?  </w:t>
            </w:r>
          </w:p>
        </w:tc>
        <w:tc>
          <w:tcPr>
            <w:tcW w:w="709" w:type="dxa"/>
            <w:tcBorders>
              <w:bottom w:val="single" w:sz="4" w:space="0" w:color="auto"/>
            </w:tcBorders>
            <w:shd w:val="clear" w:color="auto" w:fill="auto"/>
          </w:tcPr>
          <w:p w14:paraId="53497965" w14:textId="77777777" w:rsidR="000A7150" w:rsidRPr="00CB3970" w:rsidRDefault="000A7150" w:rsidP="00D1772B">
            <w:pPr>
              <w:tabs>
                <w:tab w:val="left" w:pos="585"/>
              </w:tabs>
              <w:spacing w:before="60"/>
              <w:ind w:left="567" w:hanging="567"/>
              <w:rPr>
                <w:rFonts w:ascii="Times" w:eastAsia="Times New Roman" w:hAnsi="Times"/>
                <w:szCs w:val="20"/>
                <w:lang w:val="en-GB"/>
                <w:rPrChange w:id="4612" w:author="Alan Nicol" w:date="2016-08-24T11:55:00Z">
                  <w:rPr>
                    <w:rFonts w:ascii="Times" w:eastAsia="Times New Roman" w:hAnsi="Times"/>
                    <w:szCs w:val="20"/>
                  </w:rPr>
                </w:rPrChange>
              </w:rPr>
            </w:pPr>
            <w:r w:rsidRPr="00CB3970">
              <w:rPr>
                <w:rFonts w:ascii="Times" w:eastAsia="Times New Roman" w:hAnsi="Times"/>
                <w:szCs w:val="20"/>
                <w:lang w:val="en-GB"/>
                <w:rPrChange w:id="4613" w:author="Alan Nicol" w:date="2016-08-24T11:55:00Z">
                  <w:rPr>
                    <w:rFonts w:ascii="Times" w:eastAsia="Times New Roman" w:hAnsi="Times"/>
                    <w:szCs w:val="20"/>
                  </w:rPr>
                </w:rPrChange>
              </w:rPr>
              <w:t>No</w:t>
            </w:r>
          </w:p>
        </w:tc>
      </w:tr>
      <w:tr w:rsidR="000A7150" w:rsidRPr="00CB3970" w14:paraId="435B1FDD" w14:textId="77777777" w:rsidTr="00D72934">
        <w:tc>
          <w:tcPr>
            <w:tcW w:w="10485" w:type="dxa"/>
            <w:tcBorders>
              <w:bottom w:val="single" w:sz="4" w:space="0" w:color="auto"/>
            </w:tcBorders>
            <w:shd w:val="clear" w:color="auto" w:fill="auto"/>
          </w:tcPr>
          <w:p w14:paraId="083123A1" w14:textId="77777777" w:rsidR="000A7150" w:rsidRPr="00CB3970" w:rsidRDefault="000A7150" w:rsidP="00D1772B">
            <w:pPr>
              <w:tabs>
                <w:tab w:val="left" w:pos="585"/>
              </w:tabs>
              <w:spacing w:before="60"/>
              <w:ind w:left="567" w:hanging="567"/>
              <w:rPr>
                <w:rFonts w:ascii="Times" w:eastAsia="Times New Roman" w:hAnsi="Times"/>
                <w:szCs w:val="20"/>
                <w:lang w:val="en-GB"/>
                <w:rPrChange w:id="4614" w:author="Alan Nicol" w:date="2016-08-24T11:55:00Z">
                  <w:rPr>
                    <w:rFonts w:ascii="Times" w:eastAsia="Times New Roman" w:hAnsi="Times"/>
                    <w:szCs w:val="20"/>
                  </w:rPr>
                </w:rPrChange>
              </w:rPr>
            </w:pPr>
            <w:r w:rsidRPr="00CB3970">
              <w:rPr>
                <w:rFonts w:ascii="Times" w:eastAsia="Times New Roman" w:hAnsi="Times"/>
                <w:szCs w:val="20"/>
                <w:lang w:val="en-GB"/>
                <w:rPrChange w:id="4615" w:author="Alan Nicol" w:date="2016-08-24T11:55:00Z">
                  <w:rPr>
                    <w:rFonts w:ascii="Times" w:eastAsia="Times New Roman" w:hAnsi="Times"/>
                    <w:szCs w:val="20"/>
                  </w:rPr>
                </w:rPrChange>
              </w:rPr>
              <w:t>3.9</w:t>
            </w:r>
            <w:r w:rsidRPr="00CB3970">
              <w:rPr>
                <w:rFonts w:ascii="Times" w:eastAsia="Times New Roman" w:hAnsi="Times"/>
                <w:szCs w:val="20"/>
                <w:lang w:val="en-GB"/>
                <w:rPrChange w:id="4616" w:author="Alan Nicol" w:date="2016-08-24T11:55:00Z">
                  <w:rPr>
                    <w:rFonts w:ascii="Times" w:eastAsia="Times New Roman" w:hAnsi="Times"/>
                    <w:szCs w:val="20"/>
                  </w:rPr>
                </w:rPrChange>
              </w:rPr>
              <w:tab/>
              <w:t>Does the Project engage security personnel that may pose a potential risk to health and safety of communities and/or individuals (e.g. due to a lack of adequate training or accountability)?</w:t>
            </w:r>
          </w:p>
        </w:tc>
        <w:tc>
          <w:tcPr>
            <w:tcW w:w="709" w:type="dxa"/>
            <w:tcBorders>
              <w:bottom w:val="single" w:sz="4" w:space="0" w:color="auto"/>
            </w:tcBorders>
            <w:shd w:val="clear" w:color="auto" w:fill="auto"/>
          </w:tcPr>
          <w:p w14:paraId="60309899" w14:textId="77777777" w:rsidR="000A7150" w:rsidRPr="00CB3970" w:rsidRDefault="000A7150" w:rsidP="00D1772B">
            <w:pPr>
              <w:tabs>
                <w:tab w:val="left" w:pos="585"/>
              </w:tabs>
              <w:spacing w:before="60"/>
              <w:ind w:left="567" w:hanging="567"/>
              <w:rPr>
                <w:rFonts w:ascii="Times" w:eastAsia="Times New Roman" w:hAnsi="Times"/>
                <w:szCs w:val="20"/>
                <w:lang w:val="en-GB"/>
                <w:rPrChange w:id="4617" w:author="Alan Nicol" w:date="2016-08-24T11:55:00Z">
                  <w:rPr>
                    <w:rFonts w:ascii="Times" w:eastAsia="Times New Roman" w:hAnsi="Times"/>
                    <w:szCs w:val="20"/>
                  </w:rPr>
                </w:rPrChange>
              </w:rPr>
            </w:pPr>
            <w:r w:rsidRPr="00CB3970">
              <w:rPr>
                <w:rFonts w:ascii="Times" w:eastAsia="Times New Roman" w:hAnsi="Times"/>
                <w:szCs w:val="20"/>
                <w:lang w:val="en-GB"/>
                <w:rPrChange w:id="4618" w:author="Alan Nicol" w:date="2016-08-24T11:55:00Z">
                  <w:rPr>
                    <w:rFonts w:ascii="Times" w:eastAsia="Times New Roman" w:hAnsi="Times"/>
                    <w:szCs w:val="20"/>
                  </w:rPr>
                </w:rPrChange>
              </w:rPr>
              <w:t>No</w:t>
            </w:r>
          </w:p>
        </w:tc>
      </w:tr>
      <w:tr w:rsidR="000A7150" w:rsidRPr="00CB3970" w14:paraId="68984081" w14:textId="77777777" w:rsidTr="00D72934">
        <w:trPr>
          <w:trHeight w:val="503"/>
        </w:trPr>
        <w:tc>
          <w:tcPr>
            <w:tcW w:w="10485" w:type="dxa"/>
            <w:tcBorders>
              <w:bottom w:val="single" w:sz="4" w:space="0" w:color="auto"/>
            </w:tcBorders>
            <w:shd w:val="clear" w:color="auto" w:fill="DBE5F1" w:themeFill="accent1" w:themeFillTint="33"/>
            <w:vAlign w:val="center"/>
          </w:tcPr>
          <w:p w14:paraId="19E24BE9" w14:textId="77777777" w:rsidR="000A7150" w:rsidRPr="00CB3970" w:rsidRDefault="000A7150" w:rsidP="00D1772B">
            <w:pPr>
              <w:tabs>
                <w:tab w:val="left" w:pos="0"/>
                <w:tab w:val="left" w:pos="555"/>
              </w:tabs>
              <w:spacing w:before="60"/>
              <w:rPr>
                <w:rFonts w:ascii="Times" w:eastAsia="Times New Roman" w:hAnsi="Times"/>
                <w:b/>
                <w:szCs w:val="20"/>
                <w:lang w:val="en-GB"/>
                <w:rPrChange w:id="4619" w:author="Alan Nicol" w:date="2016-08-24T11:55:00Z">
                  <w:rPr>
                    <w:rFonts w:ascii="Times" w:eastAsia="Times New Roman" w:hAnsi="Times"/>
                    <w:b/>
                    <w:szCs w:val="20"/>
                  </w:rPr>
                </w:rPrChange>
              </w:rPr>
            </w:pPr>
            <w:r w:rsidRPr="00CB3970">
              <w:rPr>
                <w:rFonts w:ascii="Times" w:eastAsia="Times New Roman" w:hAnsi="Times"/>
                <w:b/>
                <w:szCs w:val="20"/>
                <w:lang w:val="en-GB"/>
                <w:rPrChange w:id="4620" w:author="Alan Nicol" w:date="2016-08-24T11:55:00Z">
                  <w:rPr>
                    <w:rFonts w:ascii="Times" w:eastAsia="Times New Roman" w:hAnsi="Times"/>
                    <w:b/>
                    <w:szCs w:val="20"/>
                  </w:rPr>
                </w:rPrChange>
              </w:rPr>
              <w:t>Standard 4: Cultural Heritage</w:t>
            </w:r>
          </w:p>
        </w:tc>
        <w:tc>
          <w:tcPr>
            <w:tcW w:w="709" w:type="dxa"/>
            <w:tcBorders>
              <w:bottom w:val="single" w:sz="4" w:space="0" w:color="auto"/>
            </w:tcBorders>
            <w:shd w:val="clear" w:color="auto" w:fill="DBE5F1" w:themeFill="accent1" w:themeFillTint="33"/>
            <w:vAlign w:val="center"/>
          </w:tcPr>
          <w:p w14:paraId="1986EF55" w14:textId="77777777" w:rsidR="000A7150" w:rsidRPr="00CB3970" w:rsidRDefault="000A7150" w:rsidP="00D1772B">
            <w:pPr>
              <w:tabs>
                <w:tab w:val="left" w:pos="585"/>
              </w:tabs>
              <w:spacing w:before="60"/>
              <w:ind w:left="567" w:hanging="567"/>
              <w:rPr>
                <w:rFonts w:ascii="Times" w:eastAsia="Times New Roman" w:hAnsi="Times"/>
                <w:szCs w:val="20"/>
                <w:lang w:val="en-GB"/>
                <w:rPrChange w:id="4621" w:author="Alan Nicol" w:date="2016-08-24T11:55:00Z">
                  <w:rPr>
                    <w:rFonts w:ascii="Times" w:eastAsia="Times New Roman" w:hAnsi="Times"/>
                    <w:szCs w:val="20"/>
                  </w:rPr>
                </w:rPrChange>
              </w:rPr>
            </w:pPr>
          </w:p>
        </w:tc>
      </w:tr>
      <w:tr w:rsidR="000A7150" w:rsidRPr="00CB3970" w14:paraId="2072BCAD" w14:textId="77777777" w:rsidTr="00D72934">
        <w:tc>
          <w:tcPr>
            <w:tcW w:w="10485" w:type="dxa"/>
            <w:tcBorders>
              <w:bottom w:val="single" w:sz="4" w:space="0" w:color="auto"/>
            </w:tcBorders>
            <w:shd w:val="clear" w:color="auto" w:fill="auto"/>
          </w:tcPr>
          <w:p w14:paraId="33EF90A5" w14:textId="77777777" w:rsidR="000A7150" w:rsidRPr="00CB3970" w:rsidRDefault="000A7150" w:rsidP="00D1772B">
            <w:pPr>
              <w:tabs>
                <w:tab w:val="left" w:pos="585"/>
              </w:tabs>
              <w:spacing w:before="60"/>
              <w:ind w:left="567" w:hanging="567"/>
              <w:rPr>
                <w:rFonts w:ascii="Times" w:eastAsia="Times New Roman" w:hAnsi="Times"/>
                <w:szCs w:val="20"/>
                <w:lang w:val="en-GB"/>
                <w:rPrChange w:id="4622" w:author="Alan Nicol" w:date="2016-08-24T11:55:00Z">
                  <w:rPr>
                    <w:rFonts w:ascii="Times" w:eastAsia="Times New Roman" w:hAnsi="Times"/>
                    <w:szCs w:val="20"/>
                  </w:rPr>
                </w:rPrChange>
              </w:rPr>
            </w:pPr>
            <w:r w:rsidRPr="00CB3970">
              <w:rPr>
                <w:rFonts w:ascii="Times" w:eastAsia="Times New Roman" w:hAnsi="Times"/>
                <w:szCs w:val="20"/>
                <w:lang w:val="en-GB"/>
                <w:rPrChange w:id="4623" w:author="Alan Nicol" w:date="2016-08-24T11:55:00Z">
                  <w:rPr>
                    <w:rFonts w:ascii="Times" w:eastAsia="Times New Roman" w:hAnsi="Times"/>
                    <w:szCs w:val="20"/>
                  </w:rPr>
                </w:rPrChange>
              </w:rPr>
              <w:t>4.1</w:t>
            </w:r>
            <w:r w:rsidRPr="00CB3970">
              <w:rPr>
                <w:rFonts w:ascii="Times" w:eastAsia="Times New Roman" w:hAnsi="Times"/>
                <w:szCs w:val="20"/>
                <w:lang w:val="en-GB"/>
                <w:rPrChange w:id="4624" w:author="Alan Nicol" w:date="2016-08-24T11:55:00Z">
                  <w:rPr>
                    <w:rFonts w:ascii="Times" w:eastAsia="Times New Roman" w:hAnsi="Times"/>
                    <w:szCs w:val="20"/>
                  </w:rPr>
                </w:rPrChange>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709" w:type="dxa"/>
            <w:tcBorders>
              <w:bottom w:val="single" w:sz="4" w:space="0" w:color="auto"/>
            </w:tcBorders>
            <w:shd w:val="clear" w:color="auto" w:fill="auto"/>
          </w:tcPr>
          <w:p w14:paraId="088CE67B" w14:textId="77777777" w:rsidR="000A7150" w:rsidRPr="00CB3970" w:rsidRDefault="000A7150" w:rsidP="00D1772B">
            <w:pPr>
              <w:tabs>
                <w:tab w:val="left" w:pos="585"/>
              </w:tabs>
              <w:spacing w:before="60"/>
              <w:ind w:left="567" w:hanging="567"/>
              <w:rPr>
                <w:rFonts w:ascii="Times" w:eastAsia="Times New Roman" w:hAnsi="Times"/>
                <w:szCs w:val="20"/>
                <w:lang w:val="en-GB"/>
                <w:rPrChange w:id="4625" w:author="Alan Nicol" w:date="2016-08-24T11:55:00Z">
                  <w:rPr>
                    <w:rFonts w:ascii="Times" w:eastAsia="Times New Roman" w:hAnsi="Times"/>
                    <w:szCs w:val="20"/>
                  </w:rPr>
                </w:rPrChange>
              </w:rPr>
            </w:pPr>
            <w:r w:rsidRPr="00CB3970">
              <w:rPr>
                <w:rFonts w:ascii="Times" w:eastAsia="Times New Roman" w:hAnsi="Times"/>
                <w:szCs w:val="20"/>
                <w:lang w:val="en-GB"/>
                <w:rPrChange w:id="4626" w:author="Alan Nicol" w:date="2016-08-24T11:55:00Z">
                  <w:rPr>
                    <w:rFonts w:ascii="Times" w:eastAsia="Times New Roman" w:hAnsi="Times"/>
                    <w:szCs w:val="20"/>
                  </w:rPr>
                </w:rPrChange>
              </w:rPr>
              <w:t>No</w:t>
            </w:r>
          </w:p>
        </w:tc>
      </w:tr>
      <w:tr w:rsidR="000A7150" w:rsidRPr="00CB3970" w14:paraId="569E0643" w14:textId="77777777" w:rsidTr="00D72934">
        <w:tc>
          <w:tcPr>
            <w:tcW w:w="10485" w:type="dxa"/>
            <w:tcBorders>
              <w:bottom w:val="single" w:sz="4" w:space="0" w:color="auto"/>
            </w:tcBorders>
            <w:shd w:val="clear" w:color="auto" w:fill="auto"/>
          </w:tcPr>
          <w:p w14:paraId="6CBCF0F7" w14:textId="77777777" w:rsidR="000A7150" w:rsidRPr="00CB3970" w:rsidRDefault="000A7150" w:rsidP="00D1772B">
            <w:pPr>
              <w:tabs>
                <w:tab w:val="left" w:pos="585"/>
              </w:tabs>
              <w:spacing w:before="60"/>
              <w:ind w:left="567" w:hanging="567"/>
              <w:rPr>
                <w:rFonts w:ascii="Times" w:eastAsia="Times New Roman" w:hAnsi="Times"/>
                <w:b/>
                <w:szCs w:val="20"/>
                <w:lang w:val="en-GB"/>
                <w:rPrChange w:id="4627" w:author="Alan Nicol" w:date="2016-08-24T11:55:00Z">
                  <w:rPr>
                    <w:rFonts w:ascii="Times" w:eastAsia="Times New Roman" w:hAnsi="Times"/>
                    <w:b/>
                    <w:szCs w:val="20"/>
                  </w:rPr>
                </w:rPrChange>
              </w:rPr>
            </w:pPr>
            <w:r w:rsidRPr="00CB3970">
              <w:rPr>
                <w:rFonts w:ascii="Times" w:eastAsia="Times New Roman" w:hAnsi="Times"/>
                <w:szCs w:val="20"/>
                <w:lang w:val="en-GB"/>
                <w:rPrChange w:id="4628" w:author="Alan Nicol" w:date="2016-08-24T11:55:00Z">
                  <w:rPr>
                    <w:rFonts w:ascii="Times" w:eastAsia="Times New Roman" w:hAnsi="Times"/>
                    <w:szCs w:val="20"/>
                  </w:rPr>
                </w:rPrChange>
              </w:rPr>
              <w:t>4.2</w:t>
            </w:r>
            <w:r w:rsidRPr="00CB3970">
              <w:rPr>
                <w:rFonts w:ascii="Times" w:eastAsia="Times New Roman" w:hAnsi="Times"/>
                <w:szCs w:val="20"/>
                <w:lang w:val="en-GB"/>
                <w:rPrChange w:id="4629" w:author="Alan Nicol" w:date="2016-08-24T11:55:00Z">
                  <w:rPr>
                    <w:rFonts w:ascii="Times" w:eastAsia="Times New Roman" w:hAnsi="Times"/>
                    <w:szCs w:val="20"/>
                  </w:rPr>
                </w:rPrChange>
              </w:rPr>
              <w:tab/>
              <w:t>Does the Project propose utilizing tangible and/or intangible forms of cultural heritage for commercial or other purposes?</w:t>
            </w:r>
          </w:p>
        </w:tc>
        <w:tc>
          <w:tcPr>
            <w:tcW w:w="709" w:type="dxa"/>
            <w:tcBorders>
              <w:bottom w:val="single" w:sz="4" w:space="0" w:color="auto"/>
            </w:tcBorders>
            <w:shd w:val="clear" w:color="auto" w:fill="auto"/>
          </w:tcPr>
          <w:p w14:paraId="277535CF" w14:textId="77777777" w:rsidR="000A7150" w:rsidRPr="00CB3970" w:rsidRDefault="000A7150" w:rsidP="00D1772B">
            <w:pPr>
              <w:tabs>
                <w:tab w:val="left" w:pos="585"/>
              </w:tabs>
              <w:spacing w:before="60"/>
              <w:ind w:left="567" w:hanging="567"/>
              <w:rPr>
                <w:rFonts w:ascii="Times" w:eastAsia="Times New Roman" w:hAnsi="Times"/>
                <w:szCs w:val="20"/>
                <w:lang w:val="en-GB"/>
                <w:rPrChange w:id="4630" w:author="Alan Nicol" w:date="2016-08-24T11:55:00Z">
                  <w:rPr>
                    <w:rFonts w:ascii="Times" w:eastAsia="Times New Roman" w:hAnsi="Times"/>
                    <w:szCs w:val="20"/>
                  </w:rPr>
                </w:rPrChange>
              </w:rPr>
            </w:pPr>
            <w:r w:rsidRPr="00CB3970">
              <w:rPr>
                <w:rFonts w:ascii="Times" w:eastAsia="Times New Roman" w:hAnsi="Times"/>
                <w:szCs w:val="20"/>
                <w:lang w:val="en-GB"/>
                <w:rPrChange w:id="4631" w:author="Alan Nicol" w:date="2016-08-24T11:55:00Z">
                  <w:rPr>
                    <w:rFonts w:ascii="Times" w:eastAsia="Times New Roman" w:hAnsi="Times"/>
                    <w:szCs w:val="20"/>
                  </w:rPr>
                </w:rPrChange>
              </w:rPr>
              <w:t>No</w:t>
            </w:r>
          </w:p>
        </w:tc>
      </w:tr>
      <w:tr w:rsidR="000A7150" w:rsidRPr="00CB3970" w14:paraId="01FDE60C" w14:textId="77777777" w:rsidTr="00D72934">
        <w:trPr>
          <w:trHeight w:val="566"/>
        </w:trPr>
        <w:tc>
          <w:tcPr>
            <w:tcW w:w="10485" w:type="dxa"/>
            <w:tcBorders>
              <w:bottom w:val="single" w:sz="4" w:space="0" w:color="auto"/>
            </w:tcBorders>
            <w:shd w:val="clear" w:color="auto" w:fill="DBE5F1" w:themeFill="accent1" w:themeFillTint="33"/>
            <w:vAlign w:val="center"/>
          </w:tcPr>
          <w:p w14:paraId="07631DCC" w14:textId="77777777" w:rsidR="000A7150" w:rsidRPr="00CB3970" w:rsidRDefault="000A7150" w:rsidP="00D1772B">
            <w:pPr>
              <w:tabs>
                <w:tab w:val="left" w:pos="0"/>
                <w:tab w:val="left" w:pos="555"/>
              </w:tabs>
              <w:spacing w:before="60"/>
              <w:rPr>
                <w:rFonts w:ascii="Times" w:eastAsia="Times New Roman" w:hAnsi="Times"/>
                <w:b/>
                <w:szCs w:val="20"/>
                <w:lang w:val="en-GB"/>
                <w:rPrChange w:id="4632" w:author="Alan Nicol" w:date="2016-08-24T11:55:00Z">
                  <w:rPr>
                    <w:rFonts w:ascii="Times" w:eastAsia="Times New Roman" w:hAnsi="Times"/>
                    <w:b/>
                    <w:szCs w:val="20"/>
                  </w:rPr>
                </w:rPrChange>
              </w:rPr>
            </w:pPr>
            <w:r w:rsidRPr="00CB3970">
              <w:rPr>
                <w:rFonts w:ascii="Times" w:eastAsia="Times New Roman" w:hAnsi="Times"/>
                <w:b/>
                <w:szCs w:val="20"/>
                <w:lang w:val="en-GB"/>
                <w:rPrChange w:id="4633" w:author="Alan Nicol" w:date="2016-08-24T11:55:00Z">
                  <w:rPr>
                    <w:rFonts w:ascii="Times" w:eastAsia="Times New Roman" w:hAnsi="Times"/>
                    <w:b/>
                    <w:szCs w:val="20"/>
                  </w:rPr>
                </w:rPrChange>
              </w:rPr>
              <w:t>Standard 5: Displacement and Resettlement</w:t>
            </w:r>
          </w:p>
        </w:tc>
        <w:tc>
          <w:tcPr>
            <w:tcW w:w="709" w:type="dxa"/>
            <w:tcBorders>
              <w:bottom w:val="single" w:sz="4" w:space="0" w:color="auto"/>
            </w:tcBorders>
            <w:shd w:val="clear" w:color="auto" w:fill="DBE5F1" w:themeFill="accent1" w:themeFillTint="33"/>
            <w:vAlign w:val="center"/>
          </w:tcPr>
          <w:p w14:paraId="007ACC57" w14:textId="77777777" w:rsidR="000A7150" w:rsidRPr="00CB3970" w:rsidRDefault="000A7150" w:rsidP="00D1772B">
            <w:pPr>
              <w:tabs>
                <w:tab w:val="left" w:pos="585"/>
              </w:tabs>
              <w:spacing w:before="60"/>
              <w:ind w:left="567" w:hanging="567"/>
              <w:rPr>
                <w:rFonts w:ascii="Times" w:eastAsia="Times New Roman" w:hAnsi="Times"/>
                <w:szCs w:val="20"/>
                <w:lang w:val="en-GB"/>
                <w:rPrChange w:id="4634" w:author="Alan Nicol" w:date="2016-08-24T11:55:00Z">
                  <w:rPr>
                    <w:rFonts w:ascii="Times" w:eastAsia="Times New Roman" w:hAnsi="Times"/>
                    <w:szCs w:val="20"/>
                  </w:rPr>
                </w:rPrChange>
              </w:rPr>
            </w:pPr>
          </w:p>
        </w:tc>
      </w:tr>
      <w:tr w:rsidR="000A7150" w:rsidRPr="00CB3970" w14:paraId="5655393E" w14:textId="77777777" w:rsidTr="00D72934">
        <w:tc>
          <w:tcPr>
            <w:tcW w:w="10485" w:type="dxa"/>
            <w:tcBorders>
              <w:bottom w:val="single" w:sz="4" w:space="0" w:color="auto"/>
            </w:tcBorders>
            <w:shd w:val="clear" w:color="auto" w:fill="auto"/>
          </w:tcPr>
          <w:p w14:paraId="046F15EF" w14:textId="77777777" w:rsidR="000A7150" w:rsidRPr="00CB3970" w:rsidRDefault="000A7150" w:rsidP="00D1772B">
            <w:pPr>
              <w:tabs>
                <w:tab w:val="left" w:pos="585"/>
              </w:tabs>
              <w:spacing w:before="60"/>
              <w:ind w:left="567" w:hanging="567"/>
              <w:rPr>
                <w:rFonts w:ascii="Times" w:eastAsia="Times New Roman" w:hAnsi="Times"/>
                <w:b/>
                <w:szCs w:val="20"/>
                <w:lang w:val="en-GB"/>
                <w:rPrChange w:id="4635" w:author="Alan Nicol" w:date="2016-08-24T11:55:00Z">
                  <w:rPr>
                    <w:rFonts w:ascii="Times" w:eastAsia="Times New Roman" w:hAnsi="Times"/>
                    <w:b/>
                    <w:szCs w:val="20"/>
                  </w:rPr>
                </w:rPrChange>
              </w:rPr>
            </w:pPr>
            <w:r w:rsidRPr="00CB3970">
              <w:rPr>
                <w:rFonts w:ascii="Times" w:hAnsi="Times"/>
                <w:szCs w:val="20"/>
                <w:lang w:val="en-GB"/>
                <w:rPrChange w:id="4636" w:author="Alan Nicol" w:date="2016-08-24T11:55:00Z">
                  <w:rPr>
                    <w:rFonts w:ascii="Times" w:hAnsi="Times"/>
                    <w:szCs w:val="20"/>
                  </w:rPr>
                </w:rPrChange>
              </w:rPr>
              <w:t>5.1</w:t>
            </w:r>
            <w:r w:rsidRPr="00CB3970">
              <w:rPr>
                <w:rFonts w:ascii="Times" w:hAnsi="Times"/>
                <w:szCs w:val="20"/>
                <w:lang w:val="en-GB"/>
                <w:rPrChange w:id="4637" w:author="Alan Nicol" w:date="2016-08-24T11:55:00Z">
                  <w:rPr>
                    <w:rFonts w:ascii="Times" w:hAnsi="Times"/>
                    <w:szCs w:val="20"/>
                  </w:rPr>
                </w:rPrChange>
              </w:rPr>
              <w:tab/>
            </w:r>
            <w:r w:rsidRPr="00CB3970">
              <w:rPr>
                <w:rFonts w:ascii="Times" w:eastAsia="Times New Roman" w:hAnsi="Times"/>
                <w:szCs w:val="20"/>
                <w:lang w:val="en-GB"/>
                <w:rPrChange w:id="4638" w:author="Alan Nicol" w:date="2016-08-24T11:55:00Z">
                  <w:rPr>
                    <w:rFonts w:ascii="Times" w:eastAsia="Times New Roman" w:hAnsi="Times"/>
                    <w:szCs w:val="20"/>
                  </w:rPr>
                </w:rPrChange>
              </w:rPr>
              <w:t>Would</w:t>
            </w:r>
            <w:r w:rsidRPr="00CB3970">
              <w:rPr>
                <w:rFonts w:ascii="Times" w:hAnsi="Times"/>
                <w:szCs w:val="20"/>
                <w:lang w:val="en-GB"/>
                <w:rPrChange w:id="4639" w:author="Alan Nicol" w:date="2016-08-24T11:55:00Z">
                  <w:rPr>
                    <w:rFonts w:ascii="Times" w:hAnsi="Times"/>
                    <w:szCs w:val="20"/>
                  </w:rPr>
                </w:rPrChange>
              </w:rPr>
              <w:t xml:space="preserve"> the Project potentially involve temporary or permanent and full or partial physical displacement?</w:t>
            </w:r>
          </w:p>
        </w:tc>
        <w:tc>
          <w:tcPr>
            <w:tcW w:w="709" w:type="dxa"/>
            <w:tcBorders>
              <w:bottom w:val="single" w:sz="4" w:space="0" w:color="auto"/>
            </w:tcBorders>
            <w:shd w:val="clear" w:color="auto" w:fill="auto"/>
          </w:tcPr>
          <w:p w14:paraId="34A919F2" w14:textId="77777777" w:rsidR="000A7150" w:rsidRPr="00CB3970" w:rsidRDefault="000A7150" w:rsidP="00D1772B">
            <w:pPr>
              <w:tabs>
                <w:tab w:val="left" w:pos="585"/>
              </w:tabs>
              <w:spacing w:before="60"/>
              <w:ind w:left="567" w:hanging="567"/>
              <w:rPr>
                <w:rFonts w:ascii="Times" w:eastAsia="Times New Roman" w:hAnsi="Times"/>
                <w:szCs w:val="20"/>
                <w:lang w:val="en-GB"/>
                <w:rPrChange w:id="4640" w:author="Alan Nicol" w:date="2016-08-24T11:55:00Z">
                  <w:rPr>
                    <w:rFonts w:ascii="Times" w:eastAsia="Times New Roman" w:hAnsi="Times"/>
                    <w:szCs w:val="20"/>
                  </w:rPr>
                </w:rPrChange>
              </w:rPr>
            </w:pPr>
            <w:r w:rsidRPr="00CB3970">
              <w:rPr>
                <w:rFonts w:ascii="Times" w:eastAsia="Times New Roman" w:hAnsi="Times"/>
                <w:szCs w:val="20"/>
                <w:lang w:val="en-GB"/>
                <w:rPrChange w:id="4641" w:author="Alan Nicol" w:date="2016-08-24T11:55:00Z">
                  <w:rPr>
                    <w:rFonts w:ascii="Times" w:eastAsia="Times New Roman" w:hAnsi="Times"/>
                    <w:szCs w:val="20"/>
                  </w:rPr>
                </w:rPrChange>
              </w:rPr>
              <w:t>No</w:t>
            </w:r>
          </w:p>
        </w:tc>
      </w:tr>
      <w:tr w:rsidR="000A7150" w:rsidRPr="00CB3970" w14:paraId="167AD7B3" w14:textId="77777777" w:rsidTr="00D72934">
        <w:tc>
          <w:tcPr>
            <w:tcW w:w="10485" w:type="dxa"/>
            <w:tcBorders>
              <w:bottom w:val="single" w:sz="4" w:space="0" w:color="auto"/>
            </w:tcBorders>
            <w:shd w:val="clear" w:color="auto" w:fill="auto"/>
          </w:tcPr>
          <w:p w14:paraId="1E81E893" w14:textId="77777777" w:rsidR="000A7150" w:rsidRPr="00CB3970" w:rsidRDefault="000A7150" w:rsidP="00D1772B">
            <w:pPr>
              <w:tabs>
                <w:tab w:val="left" w:pos="585"/>
              </w:tabs>
              <w:spacing w:before="60"/>
              <w:ind w:left="567" w:hanging="567"/>
              <w:rPr>
                <w:rFonts w:ascii="Times" w:eastAsia="Times New Roman" w:hAnsi="Times"/>
                <w:b/>
                <w:szCs w:val="20"/>
                <w:lang w:val="en-GB"/>
                <w:rPrChange w:id="4642" w:author="Alan Nicol" w:date="2016-08-24T11:55:00Z">
                  <w:rPr>
                    <w:rFonts w:ascii="Times" w:eastAsia="Times New Roman" w:hAnsi="Times"/>
                    <w:b/>
                    <w:szCs w:val="20"/>
                  </w:rPr>
                </w:rPrChange>
              </w:rPr>
            </w:pPr>
            <w:r w:rsidRPr="00CB3970">
              <w:rPr>
                <w:rFonts w:ascii="Times" w:hAnsi="Times"/>
                <w:szCs w:val="20"/>
                <w:lang w:val="en-GB"/>
                <w:rPrChange w:id="4643" w:author="Alan Nicol" w:date="2016-08-24T11:55:00Z">
                  <w:rPr>
                    <w:rFonts w:ascii="Times" w:hAnsi="Times"/>
                    <w:szCs w:val="20"/>
                  </w:rPr>
                </w:rPrChange>
              </w:rPr>
              <w:t>5.2</w:t>
            </w:r>
            <w:r w:rsidRPr="00CB3970">
              <w:rPr>
                <w:rFonts w:ascii="Times" w:hAnsi="Times"/>
                <w:szCs w:val="20"/>
                <w:lang w:val="en-GB"/>
                <w:rPrChange w:id="4644" w:author="Alan Nicol" w:date="2016-08-24T11:55:00Z">
                  <w:rPr>
                    <w:rFonts w:ascii="Times" w:hAnsi="Times"/>
                    <w:szCs w:val="20"/>
                  </w:rPr>
                </w:rPrChange>
              </w:rPr>
              <w:tab/>
            </w:r>
            <w:r w:rsidRPr="00CB3970">
              <w:rPr>
                <w:rFonts w:ascii="Times" w:eastAsia="Times New Roman" w:hAnsi="Times"/>
                <w:szCs w:val="20"/>
                <w:lang w:val="en-GB"/>
                <w:rPrChange w:id="4645" w:author="Alan Nicol" w:date="2016-08-24T11:55:00Z">
                  <w:rPr>
                    <w:rFonts w:ascii="Times" w:eastAsia="Times New Roman" w:hAnsi="Times"/>
                    <w:szCs w:val="20"/>
                  </w:rPr>
                </w:rPrChange>
              </w:rPr>
              <w:t>Would</w:t>
            </w:r>
            <w:r w:rsidRPr="00CB3970">
              <w:rPr>
                <w:rFonts w:ascii="Times" w:hAnsi="Times"/>
                <w:szCs w:val="20"/>
                <w:lang w:val="en-GB"/>
                <w:rPrChange w:id="4646" w:author="Alan Nicol" w:date="2016-08-24T11:55:00Z">
                  <w:rPr>
                    <w:rFonts w:ascii="Times" w:hAnsi="Times"/>
                    <w:szCs w:val="20"/>
                  </w:rPr>
                </w:rPrChange>
              </w:rPr>
              <w:t xml:space="preserve"> the Project possibly result in economic displacement (e.g. loss of assets or access to resources due to land acquisition or access restrictions – even in the absence of physical relocation)? </w:t>
            </w:r>
          </w:p>
        </w:tc>
        <w:tc>
          <w:tcPr>
            <w:tcW w:w="709" w:type="dxa"/>
            <w:tcBorders>
              <w:bottom w:val="single" w:sz="4" w:space="0" w:color="auto"/>
            </w:tcBorders>
            <w:shd w:val="clear" w:color="auto" w:fill="auto"/>
          </w:tcPr>
          <w:p w14:paraId="78C41C33" w14:textId="77777777" w:rsidR="000A7150" w:rsidRPr="00CB3970" w:rsidRDefault="000A7150" w:rsidP="00D1772B">
            <w:pPr>
              <w:tabs>
                <w:tab w:val="left" w:pos="585"/>
              </w:tabs>
              <w:spacing w:before="60"/>
              <w:ind w:left="567" w:hanging="567"/>
              <w:rPr>
                <w:rFonts w:ascii="Times" w:eastAsia="Times New Roman" w:hAnsi="Times"/>
                <w:szCs w:val="20"/>
                <w:lang w:val="en-GB"/>
                <w:rPrChange w:id="4647" w:author="Alan Nicol" w:date="2016-08-24T11:55:00Z">
                  <w:rPr>
                    <w:rFonts w:ascii="Times" w:eastAsia="Times New Roman" w:hAnsi="Times"/>
                    <w:szCs w:val="20"/>
                  </w:rPr>
                </w:rPrChange>
              </w:rPr>
            </w:pPr>
            <w:r w:rsidRPr="00CB3970">
              <w:rPr>
                <w:rFonts w:ascii="Times" w:eastAsia="Times New Roman" w:hAnsi="Times"/>
                <w:szCs w:val="20"/>
                <w:lang w:val="en-GB"/>
                <w:rPrChange w:id="4648" w:author="Alan Nicol" w:date="2016-08-24T11:55:00Z">
                  <w:rPr>
                    <w:rFonts w:ascii="Times" w:eastAsia="Times New Roman" w:hAnsi="Times"/>
                    <w:szCs w:val="20"/>
                  </w:rPr>
                </w:rPrChange>
              </w:rPr>
              <w:t>No</w:t>
            </w:r>
          </w:p>
        </w:tc>
      </w:tr>
      <w:tr w:rsidR="000A7150" w:rsidRPr="00CB3970" w14:paraId="3A7F8A1D" w14:textId="77777777" w:rsidTr="00D72934">
        <w:tc>
          <w:tcPr>
            <w:tcW w:w="10485" w:type="dxa"/>
            <w:tcBorders>
              <w:bottom w:val="single" w:sz="4" w:space="0" w:color="auto"/>
            </w:tcBorders>
            <w:shd w:val="clear" w:color="auto" w:fill="auto"/>
          </w:tcPr>
          <w:p w14:paraId="01B1BB95" w14:textId="77777777" w:rsidR="000A7150" w:rsidRPr="00CB3970" w:rsidRDefault="000A7150" w:rsidP="00D1772B">
            <w:pPr>
              <w:tabs>
                <w:tab w:val="left" w:pos="585"/>
              </w:tabs>
              <w:spacing w:before="60"/>
              <w:ind w:left="567" w:hanging="567"/>
              <w:rPr>
                <w:rFonts w:ascii="Times" w:hAnsi="Times"/>
                <w:szCs w:val="20"/>
                <w:lang w:val="en-GB"/>
                <w:rPrChange w:id="4649" w:author="Alan Nicol" w:date="2016-08-24T11:55:00Z">
                  <w:rPr>
                    <w:rFonts w:ascii="Times" w:hAnsi="Times"/>
                    <w:szCs w:val="20"/>
                  </w:rPr>
                </w:rPrChange>
              </w:rPr>
            </w:pPr>
            <w:r w:rsidRPr="00CB3970">
              <w:rPr>
                <w:rFonts w:ascii="Times" w:eastAsia="Times New Roman" w:hAnsi="Times"/>
                <w:szCs w:val="20"/>
                <w:lang w:val="en-GB"/>
                <w:rPrChange w:id="4650" w:author="Alan Nicol" w:date="2016-08-24T11:55:00Z">
                  <w:rPr>
                    <w:rFonts w:ascii="Times" w:eastAsia="Times New Roman" w:hAnsi="Times"/>
                    <w:szCs w:val="20"/>
                  </w:rPr>
                </w:rPrChange>
              </w:rPr>
              <w:t>5.3</w:t>
            </w:r>
            <w:r w:rsidRPr="00CB3970">
              <w:rPr>
                <w:rFonts w:ascii="Times" w:eastAsia="Times New Roman" w:hAnsi="Times"/>
                <w:szCs w:val="20"/>
                <w:lang w:val="en-GB"/>
                <w:rPrChange w:id="4651" w:author="Alan Nicol" w:date="2016-08-24T11:55:00Z">
                  <w:rPr>
                    <w:rFonts w:ascii="Times" w:eastAsia="Times New Roman" w:hAnsi="Times"/>
                    <w:szCs w:val="20"/>
                  </w:rPr>
                </w:rPrChange>
              </w:rPr>
              <w:tab/>
              <w:t>Is there a risk that the Project would lead to forced evictions?</w:t>
            </w:r>
            <w:r w:rsidRPr="00CB3970">
              <w:rPr>
                <w:rStyle w:val="FootnoteReference"/>
                <w:rFonts w:ascii="Times" w:eastAsia="Times New Roman" w:hAnsi="Times"/>
                <w:sz w:val="20"/>
                <w:szCs w:val="20"/>
                <w:lang w:val="en-GB"/>
                <w:rPrChange w:id="4652" w:author="Alan Nicol" w:date="2016-08-24T11:55:00Z">
                  <w:rPr>
                    <w:rStyle w:val="FootnoteReference"/>
                    <w:rFonts w:ascii="Times" w:eastAsia="Times New Roman" w:hAnsi="Times"/>
                    <w:sz w:val="20"/>
                    <w:szCs w:val="20"/>
                  </w:rPr>
                </w:rPrChange>
              </w:rPr>
              <w:footnoteReference w:id="20"/>
            </w:r>
          </w:p>
        </w:tc>
        <w:tc>
          <w:tcPr>
            <w:tcW w:w="709" w:type="dxa"/>
            <w:tcBorders>
              <w:bottom w:val="single" w:sz="4" w:space="0" w:color="auto"/>
            </w:tcBorders>
            <w:shd w:val="clear" w:color="auto" w:fill="auto"/>
          </w:tcPr>
          <w:p w14:paraId="1A75F688" w14:textId="77777777" w:rsidR="000A7150" w:rsidRPr="00CB3970" w:rsidRDefault="000A7150" w:rsidP="00D1772B">
            <w:pPr>
              <w:tabs>
                <w:tab w:val="left" w:pos="585"/>
              </w:tabs>
              <w:spacing w:before="60"/>
              <w:ind w:left="567" w:hanging="567"/>
              <w:rPr>
                <w:rFonts w:ascii="Times" w:eastAsia="Times New Roman" w:hAnsi="Times"/>
                <w:szCs w:val="20"/>
                <w:lang w:val="en-GB"/>
                <w:rPrChange w:id="4653" w:author="Alan Nicol" w:date="2016-08-24T11:55:00Z">
                  <w:rPr>
                    <w:rFonts w:ascii="Times" w:eastAsia="Times New Roman" w:hAnsi="Times"/>
                    <w:szCs w:val="20"/>
                  </w:rPr>
                </w:rPrChange>
              </w:rPr>
            </w:pPr>
            <w:r w:rsidRPr="00CB3970">
              <w:rPr>
                <w:rFonts w:ascii="Times" w:eastAsia="Times New Roman" w:hAnsi="Times"/>
                <w:szCs w:val="20"/>
                <w:lang w:val="en-GB"/>
                <w:rPrChange w:id="4654" w:author="Alan Nicol" w:date="2016-08-24T11:55:00Z">
                  <w:rPr>
                    <w:rFonts w:ascii="Times" w:eastAsia="Times New Roman" w:hAnsi="Times"/>
                    <w:szCs w:val="20"/>
                  </w:rPr>
                </w:rPrChange>
              </w:rPr>
              <w:t>No</w:t>
            </w:r>
          </w:p>
        </w:tc>
      </w:tr>
      <w:tr w:rsidR="000A7150" w:rsidRPr="00CB3970" w14:paraId="118B254F" w14:textId="77777777" w:rsidTr="00D72934">
        <w:tc>
          <w:tcPr>
            <w:tcW w:w="10485" w:type="dxa"/>
            <w:tcBorders>
              <w:bottom w:val="single" w:sz="4" w:space="0" w:color="auto"/>
            </w:tcBorders>
            <w:shd w:val="clear" w:color="auto" w:fill="auto"/>
          </w:tcPr>
          <w:p w14:paraId="49E248AF" w14:textId="77777777" w:rsidR="000A7150" w:rsidRPr="00CB3970" w:rsidRDefault="000A7150" w:rsidP="00D1772B">
            <w:pPr>
              <w:tabs>
                <w:tab w:val="left" w:pos="585"/>
              </w:tabs>
              <w:spacing w:before="60"/>
              <w:ind w:left="567" w:hanging="567"/>
              <w:rPr>
                <w:rFonts w:ascii="Times" w:eastAsia="Times New Roman" w:hAnsi="Times"/>
                <w:szCs w:val="20"/>
                <w:lang w:val="en-GB"/>
                <w:rPrChange w:id="4655" w:author="Alan Nicol" w:date="2016-08-24T11:55:00Z">
                  <w:rPr>
                    <w:rFonts w:ascii="Times" w:eastAsia="Times New Roman" w:hAnsi="Times"/>
                    <w:szCs w:val="20"/>
                  </w:rPr>
                </w:rPrChange>
              </w:rPr>
            </w:pPr>
            <w:r w:rsidRPr="00CB3970">
              <w:rPr>
                <w:rFonts w:ascii="Times" w:eastAsia="Times New Roman" w:hAnsi="Times"/>
                <w:szCs w:val="20"/>
                <w:lang w:val="en-GB"/>
                <w:rPrChange w:id="4656" w:author="Alan Nicol" w:date="2016-08-24T11:55:00Z">
                  <w:rPr>
                    <w:rFonts w:ascii="Times" w:eastAsia="Times New Roman" w:hAnsi="Times"/>
                    <w:szCs w:val="20"/>
                  </w:rPr>
                </w:rPrChange>
              </w:rPr>
              <w:t>5.4</w:t>
            </w:r>
            <w:r w:rsidRPr="00CB3970">
              <w:rPr>
                <w:rFonts w:ascii="Times" w:eastAsia="Times New Roman" w:hAnsi="Times"/>
                <w:szCs w:val="20"/>
                <w:lang w:val="en-GB"/>
                <w:rPrChange w:id="4657" w:author="Alan Nicol" w:date="2016-08-24T11:55:00Z">
                  <w:rPr>
                    <w:rFonts w:ascii="Times" w:eastAsia="Times New Roman" w:hAnsi="Times"/>
                    <w:szCs w:val="20"/>
                  </w:rPr>
                </w:rPrChange>
              </w:rPr>
              <w:tab/>
              <w:t xml:space="preserve">Would the proposed Project possibly affect land tenure arrangements and/or community based property rights/customary rights to land, territories and/or resources? </w:t>
            </w:r>
          </w:p>
        </w:tc>
        <w:tc>
          <w:tcPr>
            <w:tcW w:w="709" w:type="dxa"/>
            <w:tcBorders>
              <w:bottom w:val="single" w:sz="4" w:space="0" w:color="auto"/>
            </w:tcBorders>
            <w:shd w:val="clear" w:color="auto" w:fill="auto"/>
          </w:tcPr>
          <w:p w14:paraId="090B4CBA" w14:textId="77777777" w:rsidR="000A7150" w:rsidRPr="00CB3970" w:rsidRDefault="000A7150" w:rsidP="00D1772B">
            <w:pPr>
              <w:tabs>
                <w:tab w:val="left" w:pos="585"/>
              </w:tabs>
              <w:spacing w:before="60"/>
              <w:ind w:left="567" w:hanging="567"/>
              <w:rPr>
                <w:rFonts w:ascii="Times" w:eastAsia="Times New Roman" w:hAnsi="Times"/>
                <w:szCs w:val="20"/>
                <w:lang w:val="en-GB"/>
                <w:rPrChange w:id="4658" w:author="Alan Nicol" w:date="2016-08-24T11:55:00Z">
                  <w:rPr>
                    <w:rFonts w:ascii="Times" w:eastAsia="Times New Roman" w:hAnsi="Times"/>
                    <w:szCs w:val="20"/>
                  </w:rPr>
                </w:rPrChange>
              </w:rPr>
            </w:pPr>
            <w:r w:rsidRPr="00CB3970">
              <w:rPr>
                <w:rFonts w:ascii="Times" w:eastAsia="Times New Roman" w:hAnsi="Times"/>
                <w:szCs w:val="20"/>
                <w:lang w:val="en-GB"/>
                <w:rPrChange w:id="4659" w:author="Alan Nicol" w:date="2016-08-24T11:55:00Z">
                  <w:rPr>
                    <w:rFonts w:ascii="Times" w:eastAsia="Times New Roman" w:hAnsi="Times"/>
                    <w:szCs w:val="20"/>
                  </w:rPr>
                </w:rPrChange>
              </w:rPr>
              <w:t>No</w:t>
            </w:r>
          </w:p>
        </w:tc>
      </w:tr>
      <w:tr w:rsidR="000A7150" w:rsidRPr="00CB3970" w14:paraId="14C9CC7A" w14:textId="77777777" w:rsidTr="00D72934">
        <w:trPr>
          <w:trHeight w:val="584"/>
        </w:trPr>
        <w:tc>
          <w:tcPr>
            <w:tcW w:w="10485" w:type="dxa"/>
            <w:tcBorders>
              <w:bottom w:val="single" w:sz="4" w:space="0" w:color="auto"/>
            </w:tcBorders>
            <w:shd w:val="clear" w:color="auto" w:fill="DBE5F1" w:themeFill="accent1" w:themeFillTint="33"/>
            <w:vAlign w:val="center"/>
          </w:tcPr>
          <w:p w14:paraId="222301D9" w14:textId="77777777" w:rsidR="000A7150" w:rsidRPr="00CB3970" w:rsidRDefault="000A7150" w:rsidP="00D1772B">
            <w:pPr>
              <w:tabs>
                <w:tab w:val="left" w:pos="0"/>
                <w:tab w:val="left" w:pos="555"/>
              </w:tabs>
              <w:spacing w:before="60"/>
              <w:rPr>
                <w:rFonts w:ascii="Times" w:eastAsia="Times New Roman" w:hAnsi="Times"/>
                <w:b/>
                <w:szCs w:val="20"/>
                <w:lang w:val="en-GB"/>
                <w:rPrChange w:id="4660" w:author="Alan Nicol" w:date="2016-08-24T11:55:00Z">
                  <w:rPr>
                    <w:rFonts w:ascii="Times" w:eastAsia="Times New Roman" w:hAnsi="Times"/>
                    <w:b/>
                    <w:szCs w:val="20"/>
                  </w:rPr>
                </w:rPrChange>
              </w:rPr>
            </w:pPr>
            <w:r w:rsidRPr="00CB3970">
              <w:rPr>
                <w:rFonts w:ascii="Times" w:eastAsia="Times New Roman" w:hAnsi="Times"/>
                <w:b/>
                <w:szCs w:val="20"/>
                <w:lang w:val="en-GB"/>
                <w:rPrChange w:id="4661" w:author="Alan Nicol" w:date="2016-08-24T11:55:00Z">
                  <w:rPr>
                    <w:rFonts w:ascii="Times" w:eastAsia="Times New Roman" w:hAnsi="Times"/>
                    <w:b/>
                    <w:szCs w:val="20"/>
                  </w:rPr>
                </w:rPrChange>
              </w:rPr>
              <w:t>Standard 6: Indigenous Peoples</w:t>
            </w:r>
          </w:p>
        </w:tc>
        <w:tc>
          <w:tcPr>
            <w:tcW w:w="709" w:type="dxa"/>
            <w:tcBorders>
              <w:bottom w:val="single" w:sz="4" w:space="0" w:color="auto"/>
            </w:tcBorders>
            <w:shd w:val="clear" w:color="auto" w:fill="DBE5F1" w:themeFill="accent1" w:themeFillTint="33"/>
            <w:vAlign w:val="center"/>
          </w:tcPr>
          <w:p w14:paraId="340A9383" w14:textId="77777777" w:rsidR="000A7150" w:rsidRPr="00CB3970" w:rsidRDefault="000A7150" w:rsidP="00D1772B">
            <w:pPr>
              <w:tabs>
                <w:tab w:val="left" w:pos="585"/>
              </w:tabs>
              <w:spacing w:before="60"/>
              <w:ind w:left="567" w:hanging="567"/>
              <w:rPr>
                <w:rFonts w:ascii="Times" w:eastAsia="Times New Roman" w:hAnsi="Times"/>
                <w:szCs w:val="20"/>
                <w:lang w:val="en-GB"/>
                <w:rPrChange w:id="4662" w:author="Alan Nicol" w:date="2016-08-24T11:55:00Z">
                  <w:rPr>
                    <w:rFonts w:ascii="Times" w:eastAsia="Times New Roman" w:hAnsi="Times"/>
                    <w:szCs w:val="20"/>
                  </w:rPr>
                </w:rPrChange>
              </w:rPr>
            </w:pPr>
          </w:p>
        </w:tc>
      </w:tr>
      <w:tr w:rsidR="000A7150" w:rsidRPr="00CB3970" w14:paraId="7956CC56" w14:textId="77777777" w:rsidTr="00D72934">
        <w:tc>
          <w:tcPr>
            <w:tcW w:w="10485" w:type="dxa"/>
            <w:tcBorders>
              <w:bottom w:val="single" w:sz="4" w:space="0" w:color="auto"/>
            </w:tcBorders>
            <w:shd w:val="clear" w:color="auto" w:fill="auto"/>
          </w:tcPr>
          <w:p w14:paraId="1CB62D87" w14:textId="77777777" w:rsidR="000A7150" w:rsidRPr="00CB3970" w:rsidRDefault="000A7150" w:rsidP="00D1772B">
            <w:pPr>
              <w:tabs>
                <w:tab w:val="left" w:pos="585"/>
              </w:tabs>
              <w:spacing w:before="60"/>
              <w:ind w:left="567" w:hanging="567"/>
              <w:rPr>
                <w:rFonts w:ascii="Times" w:hAnsi="Times"/>
                <w:szCs w:val="20"/>
                <w:lang w:val="en-GB"/>
                <w:rPrChange w:id="4663" w:author="Alan Nicol" w:date="2016-08-24T11:55:00Z">
                  <w:rPr>
                    <w:rFonts w:ascii="Times" w:hAnsi="Times"/>
                    <w:szCs w:val="20"/>
                  </w:rPr>
                </w:rPrChange>
              </w:rPr>
            </w:pPr>
            <w:r w:rsidRPr="00CB3970">
              <w:rPr>
                <w:rFonts w:ascii="Times" w:hAnsi="Times"/>
                <w:szCs w:val="20"/>
                <w:lang w:val="en-GB"/>
                <w:rPrChange w:id="4664" w:author="Alan Nicol" w:date="2016-08-24T11:55:00Z">
                  <w:rPr>
                    <w:rFonts w:ascii="Times" w:hAnsi="Times"/>
                    <w:szCs w:val="20"/>
                  </w:rPr>
                </w:rPrChange>
              </w:rPr>
              <w:t>6.1</w:t>
            </w:r>
            <w:r w:rsidRPr="00CB3970">
              <w:rPr>
                <w:rFonts w:ascii="Times" w:hAnsi="Times"/>
                <w:szCs w:val="20"/>
                <w:lang w:val="en-GB"/>
                <w:rPrChange w:id="4665" w:author="Alan Nicol" w:date="2016-08-24T11:55:00Z">
                  <w:rPr>
                    <w:rFonts w:ascii="Times" w:hAnsi="Times"/>
                    <w:szCs w:val="20"/>
                  </w:rPr>
                </w:rPrChange>
              </w:rPr>
              <w:tab/>
              <w:t>Are indigenous peoples present in the Project area (including Project area of influence)?</w:t>
            </w:r>
          </w:p>
        </w:tc>
        <w:tc>
          <w:tcPr>
            <w:tcW w:w="709" w:type="dxa"/>
            <w:tcBorders>
              <w:bottom w:val="single" w:sz="4" w:space="0" w:color="auto"/>
            </w:tcBorders>
            <w:shd w:val="clear" w:color="auto" w:fill="auto"/>
          </w:tcPr>
          <w:p w14:paraId="13FD5948" w14:textId="77777777" w:rsidR="000A7150" w:rsidRPr="00CB3970" w:rsidRDefault="000A7150" w:rsidP="00D1772B">
            <w:pPr>
              <w:tabs>
                <w:tab w:val="left" w:pos="585"/>
              </w:tabs>
              <w:spacing w:before="60"/>
              <w:ind w:left="567" w:hanging="567"/>
              <w:rPr>
                <w:rFonts w:ascii="Times" w:eastAsia="Times New Roman" w:hAnsi="Times"/>
                <w:szCs w:val="20"/>
                <w:lang w:val="en-GB"/>
                <w:rPrChange w:id="4666" w:author="Alan Nicol" w:date="2016-08-24T11:55:00Z">
                  <w:rPr>
                    <w:rFonts w:ascii="Times" w:eastAsia="Times New Roman" w:hAnsi="Times"/>
                    <w:szCs w:val="20"/>
                  </w:rPr>
                </w:rPrChange>
              </w:rPr>
            </w:pPr>
            <w:r w:rsidRPr="00CB3970">
              <w:rPr>
                <w:rFonts w:ascii="Times" w:eastAsia="Times New Roman" w:hAnsi="Times"/>
                <w:szCs w:val="20"/>
                <w:lang w:val="en-GB"/>
                <w:rPrChange w:id="4667" w:author="Alan Nicol" w:date="2016-08-24T11:55:00Z">
                  <w:rPr>
                    <w:rFonts w:ascii="Times" w:eastAsia="Times New Roman" w:hAnsi="Times"/>
                    <w:szCs w:val="20"/>
                  </w:rPr>
                </w:rPrChange>
              </w:rPr>
              <w:t>No</w:t>
            </w:r>
          </w:p>
        </w:tc>
      </w:tr>
      <w:tr w:rsidR="000A7150" w:rsidRPr="00CB3970" w14:paraId="27EF577A" w14:textId="77777777" w:rsidTr="00D72934">
        <w:tc>
          <w:tcPr>
            <w:tcW w:w="10485" w:type="dxa"/>
            <w:tcBorders>
              <w:bottom w:val="single" w:sz="4" w:space="0" w:color="auto"/>
            </w:tcBorders>
            <w:shd w:val="clear" w:color="auto" w:fill="auto"/>
          </w:tcPr>
          <w:p w14:paraId="11E9ED64" w14:textId="77777777" w:rsidR="000A7150" w:rsidRPr="00CB3970" w:rsidRDefault="000A7150" w:rsidP="00D1772B">
            <w:pPr>
              <w:tabs>
                <w:tab w:val="left" w:pos="585"/>
              </w:tabs>
              <w:spacing w:before="60"/>
              <w:ind w:left="567" w:hanging="567"/>
              <w:rPr>
                <w:rFonts w:ascii="Times" w:hAnsi="Times"/>
                <w:szCs w:val="20"/>
                <w:lang w:val="en-GB"/>
                <w:rPrChange w:id="4668" w:author="Alan Nicol" w:date="2016-08-24T11:55:00Z">
                  <w:rPr>
                    <w:rFonts w:ascii="Times" w:hAnsi="Times"/>
                    <w:szCs w:val="20"/>
                  </w:rPr>
                </w:rPrChange>
              </w:rPr>
            </w:pPr>
            <w:r w:rsidRPr="00CB3970">
              <w:rPr>
                <w:rFonts w:ascii="Times" w:hAnsi="Times"/>
                <w:szCs w:val="20"/>
                <w:lang w:val="en-GB"/>
                <w:rPrChange w:id="4669" w:author="Alan Nicol" w:date="2016-08-24T11:55:00Z">
                  <w:rPr>
                    <w:rFonts w:ascii="Times" w:hAnsi="Times"/>
                    <w:szCs w:val="20"/>
                  </w:rPr>
                </w:rPrChange>
              </w:rPr>
              <w:t>6.2</w:t>
            </w:r>
            <w:r w:rsidRPr="00CB3970">
              <w:rPr>
                <w:rFonts w:ascii="Times" w:hAnsi="Times"/>
                <w:szCs w:val="20"/>
                <w:lang w:val="en-GB"/>
                <w:rPrChange w:id="4670" w:author="Alan Nicol" w:date="2016-08-24T11:55:00Z">
                  <w:rPr>
                    <w:rFonts w:ascii="Times" w:hAnsi="Times"/>
                    <w:szCs w:val="20"/>
                  </w:rPr>
                </w:rPrChange>
              </w:rPr>
              <w:tab/>
              <w:t>Is it likely that the Project or portions of the Project will be located on lands and territories claimed by indigenous peoples?</w:t>
            </w:r>
          </w:p>
        </w:tc>
        <w:tc>
          <w:tcPr>
            <w:tcW w:w="709" w:type="dxa"/>
            <w:tcBorders>
              <w:bottom w:val="single" w:sz="4" w:space="0" w:color="auto"/>
            </w:tcBorders>
            <w:shd w:val="clear" w:color="auto" w:fill="auto"/>
          </w:tcPr>
          <w:p w14:paraId="5644C967" w14:textId="77777777" w:rsidR="000A7150" w:rsidRPr="00CB3970" w:rsidRDefault="000A7150" w:rsidP="00D1772B">
            <w:pPr>
              <w:tabs>
                <w:tab w:val="left" w:pos="585"/>
              </w:tabs>
              <w:spacing w:before="60"/>
              <w:ind w:left="567" w:hanging="567"/>
              <w:rPr>
                <w:rFonts w:ascii="Times" w:eastAsia="Times New Roman" w:hAnsi="Times"/>
                <w:szCs w:val="20"/>
                <w:lang w:val="en-GB"/>
                <w:rPrChange w:id="4671" w:author="Alan Nicol" w:date="2016-08-24T11:55:00Z">
                  <w:rPr>
                    <w:rFonts w:ascii="Times" w:eastAsia="Times New Roman" w:hAnsi="Times"/>
                    <w:szCs w:val="20"/>
                  </w:rPr>
                </w:rPrChange>
              </w:rPr>
            </w:pPr>
            <w:r w:rsidRPr="00CB3970">
              <w:rPr>
                <w:rFonts w:ascii="Times" w:eastAsia="Times New Roman" w:hAnsi="Times"/>
                <w:szCs w:val="20"/>
                <w:lang w:val="en-GB"/>
                <w:rPrChange w:id="4672" w:author="Alan Nicol" w:date="2016-08-24T11:55:00Z">
                  <w:rPr>
                    <w:rFonts w:ascii="Times" w:eastAsia="Times New Roman" w:hAnsi="Times"/>
                    <w:szCs w:val="20"/>
                  </w:rPr>
                </w:rPrChange>
              </w:rPr>
              <w:t>No</w:t>
            </w:r>
          </w:p>
        </w:tc>
      </w:tr>
      <w:tr w:rsidR="000A7150" w:rsidRPr="00CB3970" w14:paraId="410DDBD4" w14:textId="77777777" w:rsidTr="00D72934">
        <w:tc>
          <w:tcPr>
            <w:tcW w:w="10485" w:type="dxa"/>
            <w:tcBorders>
              <w:bottom w:val="single" w:sz="4" w:space="0" w:color="auto"/>
            </w:tcBorders>
            <w:shd w:val="clear" w:color="auto" w:fill="auto"/>
          </w:tcPr>
          <w:p w14:paraId="23FB9BBE" w14:textId="77777777" w:rsidR="000A7150" w:rsidRPr="00CB3970" w:rsidRDefault="000A7150" w:rsidP="00D1772B">
            <w:pPr>
              <w:tabs>
                <w:tab w:val="left" w:pos="585"/>
              </w:tabs>
              <w:spacing w:before="60"/>
              <w:ind w:left="567" w:hanging="567"/>
              <w:rPr>
                <w:rFonts w:ascii="Times" w:hAnsi="Times"/>
                <w:szCs w:val="20"/>
                <w:lang w:val="en-GB"/>
                <w:rPrChange w:id="4673" w:author="Alan Nicol" w:date="2016-08-24T11:55:00Z">
                  <w:rPr>
                    <w:rFonts w:ascii="Times" w:hAnsi="Times"/>
                    <w:szCs w:val="20"/>
                  </w:rPr>
                </w:rPrChange>
              </w:rPr>
            </w:pPr>
            <w:r w:rsidRPr="00CB3970">
              <w:rPr>
                <w:rFonts w:ascii="Times" w:hAnsi="Times"/>
                <w:szCs w:val="20"/>
                <w:lang w:val="en-GB"/>
                <w:rPrChange w:id="4674" w:author="Alan Nicol" w:date="2016-08-24T11:55:00Z">
                  <w:rPr>
                    <w:rFonts w:ascii="Times" w:hAnsi="Times"/>
                    <w:szCs w:val="20"/>
                  </w:rPr>
                </w:rPrChange>
              </w:rPr>
              <w:t>6.3</w:t>
            </w:r>
            <w:r w:rsidRPr="00CB3970">
              <w:rPr>
                <w:rFonts w:ascii="Times" w:hAnsi="Times"/>
                <w:szCs w:val="20"/>
                <w:lang w:val="en-GB"/>
                <w:rPrChange w:id="4675" w:author="Alan Nicol" w:date="2016-08-24T11:55:00Z">
                  <w:rPr>
                    <w:rFonts w:ascii="Times" w:hAnsi="Times"/>
                    <w:szCs w:val="20"/>
                  </w:rPr>
                </w:rPrChange>
              </w:rPr>
              <w:tab/>
              <w:t xml:space="preserve">Would the proposed Project potentially affect the rights, lands and territories of indigenous peoples (regardless of whether Indigenous Peoples possess the legal titles to such areas)? </w:t>
            </w:r>
          </w:p>
        </w:tc>
        <w:tc>
          <w:tcPr>
            <w:tcW w:w="709" w:type="dxa"/>
            <w:tcBorders>
              <w:bottom w:val="single" w:sz="4" w:space="0" w:color="auto"/>
            </w:tcBorders>
            <w:shd w:val="clear" w:color="auto" w:fill="auto"/>
          </w:tcPr>
          <w:p w14:paraId="06929940" w14:textId="77777777" w:rsidR="000A7150" w:rsidRPr="00CB3970" w:rsidRDefault="000A7150" w:rsidP="00D1772B">
            <w:pPr>
              <w:tabs>
                <w:tab w:val="left" w:pos="585"/>
              </w:tabs>
              <w:spacing w:before="60"/>
              <w:ind w:left="567" w:hanging="567"/>
              <w:rPr>
                <w:rFonts w:ascii="Times" w:eastAsia="Times New Roman" w:hAnsi="Times"/>
                <w:szCs w:val="20"/>
                <w:lang w:val="en-GB"/>
                <w:rPrChange w:id="4676" w:author="Alan Nicol" w:date="2016-08-24T11:55:00Z">
                  <w:rPr>
                    <w:rFonts w:ascii="Times" w:eastAsia="Times New Roman" w:hAnsi="Times"/>
                    <w:szCs w:val="20"/>
                  </w:rPr>
                </w:rPrChange>
              </w:rPr>
            </w:pPr>
            <w:r w:rsidRPr="00CB3970">
              <w:rPr>
                <w:rFonts w:ascii="Times" w:eastAsia="Times New Roman" w:hAnsi="Times"/>
                <w:szCs w:val="20"/>
                <w:lang w:val="en-GB"/>
                <w:rPrChange w:id="4677" w:author="Alan Nicol" w:date="2016-08-24T11:55:00Z">
                  <w:rPr>
                    <w:rFonts w:ascii="Times" w:eastAsia="Times New Roman" w:hAnsi="Times"/>
                    <w:szCs w:val="20"/>
                  </w:rPr>
                </w:rPrChange>
              </w:rPr>
              <w:t>No</w:t>
            </w:r>
          </w:p>
        </w:tc>
      </w:tr>
      <w:tr w:rsidR="000A7150" w:rsidRPr="00CB3970" w14:paraId="65099FB0" w14:textId="77777777" w:rsidTr="00D72934">
        <w:tc>
          <w:tcPr>
            <w:tcW w:w="10485" w:type="dxa"/>
            <w:tcBorders>
              <w:bottom w:val="single" w:sz="4" w:space="0" w:color="auto"/>
            </w:tcBorders>
            <w:shd w:val="clear" w:color="auto" w:fill="auto"/>
          </w:tcPr>
          <w:p w14:paraId="4BB73AF7" w14:textId="77777777" w:rsidR="000A7150" w:rsidRPr="00CB3970" w:rsidRDefault="000A7150" w:rsidP="00D1772B">
            <w:pPr>
              <w:tabs>
                <w:tab w:val="left" w:pos="585"/>
              </w:tabs>
              <w:spacing w:before="60"/>
              <w:ind w:left="567" w:hanging="567"/>
              <w:rPr>
                <w:rFonts w:ascii="Times" w:hAnsi="Times"/>
                <w:szCs w:val="20"/>
                <w:lang w:val="en-GB"/>
                <w:rPrChange w:id="4678" w:author="Alan Nicol" w:date="2016-08-24T11:55:00Z">
                  <w:rPr>
                    <w:rFonts w:ascii="Times" w:hAnsi="Times"/>
                    <w:szCs w:val="20"/>
                  </w:rPr>
                </w:rPrChange>
              </w:rPr>
            </w:pPr>
            <w:r w:rsidRPr="00CB3970">
              <w:rPr>
                <w:rFonts w:ascii="Times" w:hAnsi="Times"/>
                <w:szCs w:val="20"/>
                <w:lang w:val="en-GB"/>
                <w:rPrChange w:id="4679" w:author="Alan Nicol" w:date="2016-08-24T11:55:00Z">
                  <w:rPr>
                    <w:rFonts w:ascii="Times" w:hAnsi="Times"/>
                    <w:szCs w:val="20"/>
                  </w:rPr>
                </w:rPrChange>
              </w:rPr>
              <w:t>6.4</w:t>
            </w:r>
            <w:r w:rsidRPr="00CB3970">
              <w:rPr>
                <w:rFonts w:ascii="Times" w:hAnsi="Times"/>
                <w:szCs w:val="20"/>
                <w:lang w:val="en-GB"/>
                <w:rPrChange w:id="4680" w:author="Alan Nicol" w:date="2016-08-24T11:55:00Z">
                  <w:rPr>
                    <w:rFonts w:ascii="Times" w:hAnsi="Times"/>
                    <w:szCs w:val="20"/>
                  </w:rPr>
                </w:rPrChange>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709" w:type="dxa"/>
            <w:tcBorders>
              <w:bottom w:val="single" w:sz="4" w:space="0" w:color="auto"/>
            </w:tcBorders>
            <w:shd w:val="clear" w:color="auto" w:fill="auto"/>
          </w:tcPr>
          <w:p w14:paraId="4F5E0599" w14:textId="77777777" w:rsidR="000A7150" w:rsidRPr="00CB3970" w:rsidRDefault="000A7150" w:rsidP="00D1772B">
            <w:pPr>
              <w:tabs>
                <w:tab w:val="left" w:pos="585"/>
              </w:tabs>
              <w:spacing w:before="60"/>
              <w:ind w:left="567" w:hanging="567"/>
              <w:rPr>
                <w:rFonts w:ascii="Times" w:eastAsia="Times New Roman" w:hAnsi="Times"/>
                <w:szCs w:val="20"/>
                <w:lang w:val="en-GB"/>
                <w:rPrChange w:id="4681" w:author="Alan Nicol" w:date="2016-08-24T11:55:00Z">
                  <w:rPr>
                    <w:rFonts w:ascii="Times" w:eastAsia="Times New Roman" w:hAnsi="Times"/>
                    <w:szCs w:val="20"/>
                  </w:rPr>
                </w:rPrChange>
              </w:rPr>
            </w:pPr>
            <w:r w:rsidRPr="00CB3970">
              <w:rPr>
                <w:rFonts w:ascii="Times" w:eastAsia="Times New Roman" w:hAnsi="Times"/>
                <w:szCs w:val="20"/>
                <w:lang w:val="en-GB"/>
                <w:rPrChange w:id="4682" w:author="Alan Nicol" w:date="2016-08-24T11:55:00Z">
                  <w:rPr>
                    <w:rFonts w:ascii="Times" w:eastAsia="Times New Roman" w:hAnsi="Times"/>
                    <w:szCs w:val="20"/>
                  </w:rPr>
                </w:rPrChange>
              </w:rPr>
              <w:t>No</w:t>
            </w:r>
          </w:p>
        </w:tc>
      </w:tr>
      <w:tr w:rsidR="000A7150" w:rsidRPr="00CB3970" w14:paraId="3F5FF961" w14:textId="77777777" w:rsidTr="00D72934">
        <w:tc>
          <w:tcPr>
            <w:tcW w:w="10485" w:type="dxa"/>
            <w:tcBorders>
              <w:bottom w:val="single" w:sz="4" w:space="0" w:color="auto"/>
            </w:tcBorders>
            <w:shd w:val="clear" w:color="auto" w:fill="auto"/>
          </w:tcPr>
          <w:p w14:paraId="3D400C5D" w14:textId="77777777" w:rsidR="000A7150" w:rsidRPr="00CB3970" w:rsidRDefault="000A7150" w:rsidP="00D1772B">
            <w:pPr>
              <w:tabs>
                <w:tab w:val="left" w:pos="585"/>
              </w:tabs>
              <w:spacing w:before="60"/>
              <w:ind w:left="567" w:hanging="567"/>
              <w:rPr>
                <w:rFonts w:ascii="Times" w:hAnsi="Times"/>
                <w:szCs w:val="20"/>
                <w:lang w:val="en-GB"/>
                <w:rPrChange w:id="4683" w:author="Alan Nicol" w:date="2016-08-24T11:55:00Z">
                  <w:rPr>
                    <w:rFonts w:ascii="Times" w:hAnsi="Times"/>
                    <w:szCs w:val="20"/>
                  </w:rPr>
                </w:rPrChange>
              </w:rPr>
            </w:pPr>
            <w:r w:rsidRPr="00CB3970">
              <w:rPr>
                <w:rFonts w:ascii="Times" w:hAnsi="Times"/>
                <w:szCs w:val="20"/>
                <w:lang w:val="en-GB"/>
                <w:rPrChange w:id="4684" w:author="Alan Nicol" w:date="2016-08-24T11:55:00Z">
                  <w:rPr>
                    <w:rFonts w:ascii="Times" w:hAnsi="Times"/>
                    <w:szCs w:val="20"/>
                  </w:rPr>
                </w:rPrChange>
              </w:rPr>
              <w:t>6.4</w:t>
            </w:r>
            <w:r w:rsidRPr="00CB3970">
              <w:rPr>
                <w:rFonts w:ascii="Times" w:hAnsi="Times"/>
                <w:szCs w:val="20"/>
                <w:lang w:val="en-GB"/>
                <w:rPrChange w:id="4685" w:author="Alan Nicol" w:date="2016-08-24T11:55:00Z">
                  <w:rPr>
                    <w:rFonts w:ascii="Times" w:hAnsi="Times"/>
                    <w:szCs w:val="20"/>
                  </w:rPr>
                </w:rPrChange>
              </w:rPr>
              <w:tab/>
              <w:t>Does the proposed Project involve the utilization and/or commercial development of natural resources on lands and territories claimed by indigenous peoples?</w:t>
            </w:r>
          </w:p>
        </w:tc>
        <w:tc>
          <w:tcPr>
            <w:tcW w:w="709" w:type="dxa"/>
            <w:tcBorders>
              <w:bottom w:val="single" w:sz="4" w:space="0" w:color="auto"/>
            </w:tcBorders>
            <w:shd w:val="clear" w:color="auto" w:fill="auto"/>
          </w:tcPr>
          <w:p w14:paraId="5D271510" w14:textId="77777777" w:rsidR="000A7150" w:rsidRPr="00CB3970" w:rsidRDefault="000A7150" w:rsidP="00D1772B">
            <w:pPr>
              <w:tabs>
                <w:tab w:val="left" w:pos="585"/>
              </w:tabs>
              <w:spacing w:before="60"/>
              <w:ind w:left="567" w:hanging="567"/>
              <w:rPr>
                <w:rFonts w:ascii="Times" w:eastAsia="Times New Roman" w:hAnsi="Times"/>
                <w:szCs w:val="20"/>
                <w:lang w:val="en-GB"/>
                <w:rPrChange w:id="4686" w:author="Alan Nicol" w:date="2016-08-24T11:55:00Z">
                  <w:rPr>
                    <w:rFonts w:ascii="Times" w:eastAsia="Times New Roman" w:hAnsi="Times"/>
                    <w:szCs w:val="20"/>
                  </w:rPr>
                </w:rPrChange>
              </w:rPr>
            </w:pPr>
            <w:r w:rsidRPr="00CB3970">
              <w:rPr>
                <w:rFonts w:ascii="Times" w:eastAsia="Times New Roman" w:hAnsi="Times"/>
                <w:szCs w:val="20"/>
                <w:lang w:val="en-GB"/>
                <w:rPrChange w:id="4687" w:author="Alan Nicol" w:date="2016-08-24T11:55:00Z">
                  <w:rPr>
                    <w:rFonts w:ascii="Times" w:eastAsia="Times New Roman" w:hAnsi="Times"/>
                    <w:szCs w:val="20"/>
                  </w:rPr>
                </w:rPrChange>
              </w:rPr>
              <w:t>No</w:t>
            </w:r>
          </w:p>
        </w:tc>
      </w:tr>
      <w:tr w:rsidR="000A7150" w:rsidRPr="00CB3970" w14:paraId="389379C7" w14:textId="77777777" w:rsidTr="00D72934">
        <w:tc>
          <w:tcPr>
            <w:tcW w:w="10485" w:type="dxa"/>
            <w:tcBorders>
              <w:bottom w:val="single" w:sz="4" w:space="0" w:color="auto"/>
            </w:tcBorders>
            <w:shd w:val="clear" w:color="auto" w:fill="auto"/>
          </w:tcPr>
          <w:p w14:paraId="5FEECDA9" w14:textId="77777777" w:rsidR="000A7150" w:rsidRPr="00CB3970" w:rsidRDefault="000A7150" w:rsidP="00D1772B">
            <w:pPr>
              <w:tabs>
                <w:tab w:val="left" w:pos="585"/>
              </w:tabs>
              <w:spacing w:before="60"/>
              <w:ind w:left="567" w:hanging="567"/>
              <w:rPr>
                <w:rFonts w:ascii="Times" w:hAnsi="Times"/>
                <w:szCs w:val="20"/>
                <w:lang w:val="en-GB"/>
                <w:rPrChange w:id="4688" w:author="Alan Nicol" w:date="2016-08-24T11:55:00Z">
                  <w:rPr>
                    <w:rFonts w:ascii="Times" w:hAnsi="Times"/>
                    <w:szCs w:val="20"/>
                  </w:rPr>
                </w:rPrChange>
              </w:rPr>
            </w:pPr>
            <w:r w:rsidRPr="00CB3970">
              <w:rPr>
                <w:rFonts w:ascii="Times" w:hAnsi="Times"/>
                <w:szCs w:val="20"/>
                <w:lang w:val="en-GB"/>
                <w:rPrChange w:id="4689" w:author="Alan Nicol" w:date="2016-08-24T11:55:00Z">
                  <w:rPr>
                    <w:rFonts w:ascii="Times" w:hAnsi="Times"/>
                    <w:szCs w:val="20"/>
                  </w:rPr>
                </w:rPrChange>
              </w:rPr>
              <w:t>6.5</w:t>
            </w:r>
            <w:r w:rsidRPr="00CB3970">
              <w:rPr>
                <w:rFonts w:ascii="Times" w:hAnsi="Times"/>
                <w:szCs w:val="20"/>
                <w:lang w:val="en-GB"/>
                <w:rPrChange w:id="4690" w:author="Alan Nicol" w:date="2016-08-24T11:55:00Z">
                  <w:rPr>
                    <w:rFonts w:ascii="Times" w:hAnsi="Times"/>
                    <w:szCs w:val="20"/>
                  </w:rPr>
                </w:rPrChange>
              </w:rPr>
              <w:tab/>
              <w:t>Is there a potential for forced eviction or the whole or partial physical or economic displacement of indigenous peoples, including through access restrictions to lands, territories, and resources?</w:t>
            </w:r>
          </w:p>
        </w:tc>
        <w:tc>
          <w:tcPr>
            <w:tcW w:w="709" w:type="dxa"/>
            <w:tcBorders>
              <w:bottom w:val="single" w:sz="4" w:space="0" w:color="auto"/>
            </w:tcBorders>
            <w:shd w:val="clear" w:color="auto" w:fill="auto"/>
          </w:tcPr>
          <w:p w14:paraId="6754BAE9" w14:textId="77777777" w:rsidR="000A7150" w:rsidRPr="00CB3970" w:rsidRDefault="000A7150" w:rsidP="00D1772B">
            <w:pPr>
              <w:tabs>
                <w:tab w:val="left" w:pos="585"/>
              </w:tabs>
              <w:spacing w:before="60"/>
              <w:ind w:left="567" w:hanging="567"/>
              <w:rPr>
                <w:rFonts w:ascii="Times" w:eastAsia="Times New Roman" w:hAnsi="Times"/>
                <w:szCs w:val="20"/>
                <w:lang w:val="en-GB"/>
                <w:rPrChange w:id="4691" w:author="Alan Nicol" w:date="2016-08-24T11:55:00Z">
                  <w:rPr>
                    <w:rFonts w:ascii="Times" w:eastAsia="Times New Roman" w:hAnsi="Times"/>
                    <w:szCs w:val="20"/>
                  </w:rPr>
                </w:rPrChange>
              </w:rPr>
            </w:pPr>
            <w:r w:rsidRPr="00CB3970">
              <w:rPr>
                <w:rFonts w:ascii="Times" w:eastAsia="Times New Roman" w:hAnsi="Times"/>
                <w:szCs w:val="20"/>
                <w:lang w:val="en-GB"/>
                <w:rPrChange w:id="4692" w:author="Alan Nicol" w:date="2016-08-24T11:55:00Z">
                  <w:rPr>
                    <w:rFonts w:ascii="Times" w:eastAsia="Times New Roman" w:hAnsi="Times"/>
                    <w:szCs w:val="20"/>
                  </w:rPr>
                </w:rPrChange>
              </w:rPr>
              <w:t>No</w:t>
            </w:r>
          </w:p>
        </w:tc>
      </w:tr>
      <w:tr w:rsidR="000A7150" w:rsidRPr="00CB3970" w14:paraId="363A5B87" w14:textId="77777777" w:rsidTr="00D72934">
        <w:tc>
          <w:tcPr>
            <w:tcW w:w="10485" w:type="dxa"/>
            <w:tcBorders>
              <w:bottom w:val="single" w:sz="4" w:space="0" w:color="auto"/>
            </w:tcBorders>
            <w:shd w:val="clear" w:color="auto" w:fill="auto"/>
          </w:tcPr>
          <w:p w14:paraId="0CB387CF" w14:textId="77777777" w:rsidR="000A7150" w:rsidRPr="00CB3970" w:rsidRDefault="000A7150" w:rsidP="00D1772B">
            <w:pPr>
              <w:tabs>
                <w:tab w:val="left" w:pos="585"/>
              </w:tabs>
              <w:spacing w:before="60"/>
              <w:ind w:left="567" w:hanging="567"/>
              <w:rPr>
                <w:rFonts w:ascii="Times" w:hAnsi="Times"/>
                <w:szCs w:val="20"/>
                <w:lang w:val="en-GB"/>
                <w:rPrChange w:id="4693" w:author="Alan Nicol" w:date="2016-08-24T11:55:00Z">
                  <w:rPr>
                    <w:rFonts w:ascii="Times" w:hAnsi="Times"/>
                    <w:szCs w:val="20"/>
                  </w:rPr>
                </w:rPrChange>
              </w:rPr>
            </w:pPr>
            <w:r w:rsidRPr="00CB3970">
              <w:rPr>
                <w:rFonts w:ascii="Times" w:hAnsi="Times"/>
                <w:szCs w:val="20"/>
                <w:lang w:val="en-GB"/>
                <w:rPrChange w:id="4694" w:author="Alan Nicol" w:date="2016-08-24T11:55:00Z">
                  <w:rPr>
                    <w:rFonts w:ascii="Times" w:hAnsi="Times"/>
                    <w:szCs w:val="20"/>
                  </w:rPr>
                </w:rPrChange>
              </w:rPr>
              <w:t>6.6</w:t>
            </w:r>
            <w:r w:rsidRPr="00CB3970">
              <w:rPr>
                <w:rFonts w:ascii="Times" w:hAnsi="Times"/>
                <w:szCs w:val="20"/>
                <w:lang w:val="en-GB"/>
                <w:rPrChange w:id="4695" w:author="Alan Nicol" w:date="2016-08-24T11:55:00Z">
                  <w:rPr>
                    <w:rFonts w:ascii="Times" w:hAnsi="Times"/>
                    <w:szCs w:val="20"/>
                  </w:rPr>
                </w:rPrChange>
              </w:rPr>
              <w:tab/>
              <w:t>Would the Project adversely affect the development priorities of indigenous peoples as defined by them?</w:t>
            </w:r>
          </w:p>
        </w:tc>
        <w:tc>
          <w:tcPr>
            <w:tcW w:w="709" w:type="dxa"/>
            <w:tcBorders>
              <w:bottom w:val="single" w:sz="4" w:space="0" w:color="auto"/>
            </w:tcBorders>
            <w:shd w:val="clear" w:color="auto" w:fill="auto"/>
          </w:tcPr>
          <w:p w14:paraId="5E6DD2BC" w14:textId="77777777" w:rsidR="000A7150" w:rsidRPr="00CB3970" w:rsidRDefault="000A7150" w:rsidP="00D1772B">
            <w:pPr>
              <w:tabs>
                <w:tab w:val="left" w:pos="585"/>
              </w:tabs>
              <w:spacing w:before="60"/>
              <w:ind w:left="567" w:hanging="567"/>
              <w:rPr>
                <w:rFonts w:ascii="Times" w:eastAsia="Times New Roman" w:hAnsi="Times"/>
                <w:szCs w:val="20"/>
                <w:lang w:val="en-GB"/>
                <w:rPrChange w:id="4696" w:author="Alan Nicol" w:date="2016-08-24T11:55:00Z">
                  <w:rPr>
                    <w:rFonts w:ascii="Times" w:eastAsia="Times New Roman" w:hAnsi="Times"/>
                    <w:szCs w:val="20"/>
                  </w:rPr>
                </w:rPrChange>
              </w:rPr>
            </w:pPr>
            <w:r w:rsidRPr="00CB3970">
              <w:rPr>
                <w:rFonts w:ascii="Times" w:eastAsia="Times New Roman" w:hAnsi="Times"/>
                <w:szCs w:val="20"/>
                <w:lang w:val="en-GB"/>
                <w:rPrChange w:id="4697" w:author="Alan Nicol" w:date="2016-08-24T11:55:00Z">
                  <w:rPr>
                    <w:rFonts w:ascii="Times" w:eastAsia="Times New Roman" w:hAnsi="Times"/>
                    <w:szCs w:val="20"/>
                  </w:rPr>
                </w:rPrChange>
              </w:rPr>
              <w:t>No</w:t>
            </w:r>
          </w:p>
        </w:tc>
      </w:tr>
      <w:tr w:rsidR="000A7150" w:rsidRPr="00CB3970" w14:paraId="1A14C32F" w14:textId="77777777" w:rsidTr="00D72934">
        <w:tc>
          <w:tcPr>
            <w:tcW w:w="10485" w:type="dxa"/>
            <w:tcBorders>
              <w:bottom w:val="single" w:sz="4" w:space="0" w:color="auto"/>
            </w:tcBorders>
            <w:shd w:val="clear" w:color="auto" w:fill="auto"/>
          </w:tcPr>
          <w:p w14:paraId="77D60CBA" w14:textId="77777777" w:rsidR="000A7150" w:rsidRPr="00CB3970" w:rsidRDefault="000A7150" w:rsidP="00D1772B">
            <w:pPr>
              <w:tabs>
                <w:tab w:val="left" w:pos="585"/>
              </w:tabs>
              <w:spacing w:before="60"/>
              <w:ind w:left="567" w:hanging="567"/>
              <w:rPr>
                <w:rFonts w:ascii="Times" w:hAnsi="Times"/>
                <w:szCs w:val="20"/>
                <w:lang w:val="en-GB"/>
                <w:rPrChange w:id="4698" w:author="Alan Nicol" w:date="2016-08-24T11:55:00Z">
                  <w:rPr>
                    <w:rFonts w:ascii="Times" w:hAnsi="Times"/>
                    <w:szCs w:val="20"/>
                  </w:rPr>
                </w:rPrChange>
              </w:rPr>
            </w:pPr>
            <w:r w:rsidRPr="00CB3970">
              <w:rPr>
                <w:rFonts w:ascii="Times" w:hAnsi="Times"/>
                <w:szCs w:val="20"/>
                <w:lang w:val="en-GB"/>
                <w:rPrChange w:id="4699" w:author="Alan Nicol" w:date="2016-08-24T11:55:00Z">
                  <w:rPr>
                    <w:rFonts w:ascii="Times" w:hAnsi="Times"/>
                    <w:szCs w:val="20"/>
                  </w:rPr>
                </w:rPrChange>
              </w:rPr>
              <w:t>6.7</w:t>
            </w:r>
            <w:r w:rsidRPr="00CB3970">
              <w:rPr>
                <w:rFonts w:ascii="Times" w:hAnsi="Times"/>
                <w:szCs w:val="20"/>
                <w:lang w:val="en-GB"/>
                <w:rPrChange w:id="4700" w:author="Alan Nicol" w:date="2016-08-24T11:55:00Z">
                  <w:rPr>
                    <w:rFonts w:ascii="Times" w:hAnsi="Times"/>
                    <w:szCs w:val="20"/>
                  </w:rPr>
                </w:rPrChange>
              </w:rPr>
              <w:tab/>
              <w:t>Would the Project potentially affect the traditional livelihoods, physical and cultural survival of indigenous peoples?</w:t>
            </w:r>
          </w:p>
        </w:tc>
        <w:tc>
          <w:tcPr>
            <w:tcW w:w="709" w:type="dxa"/>
            <w:tcBorders>
              <w:bottom w:val="single" w:sz="4" w:space="0" w:color="auto"/>
            </w:tcBorders>
            <w:shd w:val="clear" w:color="auto" w:fill="auto"/>
          </w:tcPr>
          <w:p w14:paraId="69B32EBC" w14:textId="77777777" w:rsidR="000A7150" w:rsidRPr="00CB3970" w:rsidRDefault="000A7150" w:rsidP="00D1772B">
            <w:pPr>
              <w:tabs>
                <w:tab w:val="left" w:pos="585"/>
              </w:tabs>
              <w:spacing w:before="60"/>
              <w:ind w:left="567" w:hanging="567"/>
              <w:rPr>
                <w:rFonts w:ascii="Times" w:eastAsia="Times New Roman" w:hAnsi="Times"/>
                <w:szCs w:val="20"/>
                <w:lang w:val="en-GB"/>
                <w:rPrChange w:id="4701" w:author="Alan Nicol" w:date="2016-08-24T11:55:00Z">
                  <w:rPr>
                    <w:rFonts w:ascii="Times" w:eastAsia="Times New Roman" w:hAnsi="Times"/>
                    <w:szCs w:val="20"/>
                  </w:rPr>
                </w:rPrChange>
              </w:rPr>
            </w:pPr>
            <w:r w:rsidRPr="00CB3970">
              <w:rPr>
                <w:rFonts w:ascii="Times" w:eastAsia="Times New Roman" w:hAnsi="Times"/>
                <w:szCs w:val="20"/>
                <w:lang w:val="en-GB"/>
                <w:rPrChange w:id="4702" w:author="Alan Nicol" w:date="2016-08-24T11:55:00Z">
                  <w:rPr>
                    <w:rFonts w:ascii="Times" w:eastAsia="Times New Roman" w:hAnsi="Times"/>
                    <w:szCs w:val="20"/>
                  </w:rPr>
                </w:rPrChange>
              </w:rPr>
              <w:t>No</w:t>
            </w:r>
          </w:p>
        </w:tc>
      </w:tr>
      <w:tr w:rsidR="000A7150" w:rsidRPr="00CB3970" w14:paraId="766EB357" w14:textId="77777777" w:rsidTr="00D72934">
        <w:tc>
          <w:tcPr>
            <w:tcW w:w="10485" w:type="dxa"/>
            <w:tcBorders>
              <w:bottom w:val="single" w:sz="4" w:space="0" w:color="auto"/>
            </w:tcBorders>
            <w:shd w:val="clear" w:color="auto" w:fill="auto"/>
          </w:tcPr>
          <w:p w14:paraId="2990903B" w14:textId="77777777" w:rsidR="000A7150" w:rsidRPr="00CB3970" w:rsidRDefault="000A7150" w:rsidP="00D1772B">
            <w:pPr>
              <w:tabs>
                <w:tab w:val="left" w:pos="585"/>
              </w:tabs>
              <w:spacing w:before="60"/>
              <w:ind w:left="567" w:hanging="567"/>
              <w:rPr>
                <w:rFonts w:ascii="Times" w:hAnsi="Times"/>
                <w:szCs w:val="20"/>
                <w:lang w:val="en-GB"/>
                <w:rPrChange w:id="4703" w:author="Alan Nicol" w:date="2016-08-24T11:55:00Z">
                  <w:rPr>
                    <w:rFonts w:ascii="Times" w:hAnsi="Times"/>
                    <w:szCs w:val="20"/>
                  </w:rPr>
                </w:rPrChange>
              </w:rPr>
            </w:pPr>
            <w:r w:rsidRPr="00CB3970">
              <w:rPr>
                <w:rFonts w:ascii="Times" w:hAnsi="Times"/>
                <w:szCs w:val="20"/>
                <w:lang w:val="en-GB"/>
                <w:rPrChange w:id="4704" w:author="Alan Nicol" w:date="2016-08-24T11:55:00Z">
                  <w:rPr>
                    <w:rFonts w:ascii="Times" w:hAnsi="Times"/>
                    <w:szCs w:val="20"/>
                  </w:rPr>
                </w:rPrChange>
              </w:rPr>
              <w:t>6.8</w:t>
            </w:r>
            <w:r w:rsidRPr="00CB3970">
              <w:rPr>
                <w:rFonts w:ascii="Times" w:hAnsi="Times"/>
                <w:szCs w:val="20"/>
                <w:lang w:val="en-GB"/>
                <w:rPrChange w:id="4705" w:author="Alan Nicol" w:date="2016-08-24T11:55:00Z">
                  <w:rPr>
                    <w:rFonts w:ascii="Times" w:hAnsi="Times"/>
                    <w:szCs w:val="20"/>
                  </w:rPr>
                </w:rPrChange>
              </w:rPr>
              <w:tab/>
              <w:t>Would the Project potentially affect the Cultural Heritage of indigenous peoples, including through the commercialization or use of their traditional knowledge and practices?</w:t>
            </w:r>
          </w:p>
        </w:tc>
        <w:tc>
          <w:tcPr>
            <w:tcW w:w="709" w:type="dxa"/>
            <w:tcBorders>
              <w:bottom w:val="single" w:sz="4" w:space="0" w:color="auto"/>
            </w:tcBorders>
            <w:shd w:val="clear" w:color="auto" w:fill="auto"/>
          </w:tcPr>
          <w:p w14:paraId="29F9FD14" w14:textId="77777777" w:rsidR="000A7150" w:rsidRPr="00CB3970" w:rsidRDefault="000A7150" w:rsidP="00D1772B">
            <w:pPr>
              <w:tabs>
                <w:tab w:val="left" w:pos="585"/>
              </w:tabs>
              <w:spacing w:before="60"/>
              <w:ind w:left="567" w:hanging="567"/>
              <w:rPr>
                <w:rFonts w:ascii="Times" w:eastAsia="Times New Roman" w:hAnsi="Times"/>
                <w:szCs w:val="20"/>
                <w:lang w:val="en-GB"/>
                <w:rPrChange w:id="4706" w:author="Alan Nicol" w:date="2016-08-24T11:55:00Z">
                  <w:rPr>
                    <w:rFonts w:ascii="Times" w:eastAsia="Times New Roman" w:hAnsi="Times"/>
                    <w:szCs w:val="20"/>
                  </w:rPr>
                </w:rPrChange>
              </w:rPr>
            </w:pPr>
            <w:r w:rsidRPr="00CB3970">
              <w:rPr>
                <w:rFonts w:ascii="Times" w:eastAsia="Times New Roman" w:hAnsi="Times"/>
                <w:szCs w:val="20"/>
                <w:lang w:val="en-GB"/>
                <w:rPrChange w:id="4707" w:author="Alan Nicol" w:date="2016-08-24T11:55:00Z">
                  <w:rPr>
                    <w:rFonts w:ascii="Times" w:eastAsia="Times New Roman" w:hAnsi="Times"/>
                    <w:szCs w:val="20"/>
                  </w:rPr>
                </w:rPrChange>
              </w:rPr>
              <w:t>No</w:t>
            </w:r>
          </w:p>
        </w:tc>
      </w:tr>
      <w:tr w:rsidR="000A7150" w:rsidRPr="00CB3970" w14:paraId="6486460D" w14:textId="77777777" w:rsidTr="00D72934">
        <w:trPr>
          <w:trHeight w:val="602"/>
        </w:trPr>
        <w:tc>
          <w:tcPr>
            <w:tcW w:w="10485" w:type="dxa"/>
            <w:tcBorders>
              <w:bottom w:val="single" w:sz="4" w:space="0" w:color="auto"/>
            </w:tcBorders>
            <w:shd w:val="clear" w:color="auto" w:fill="DBE5F1" w:themeFill="accent1" w:themeFillTint="33"/>
            <w:vAlign w:val="center"/>
          </w:tcPr>
          <w:p w14:paraId="0FE310F6" w14:textId="77777777" w:rsidR="000A7150" w:rsidRPr="00CB3970" w:rsidRDefault="000A7150" w:rsidP="00D1772B">
            <w:pPr>
              <w:tabs>
                <w:tab w:val="left" w:pos="570"/>
              </w:tabs>
              <w:spacing w:before="120"/>
              <w:rPr>
                <w:rFonts w:ascii="Times" w:eastAsia="Times New Roman" w:hAnsi="Times"/>
                <w:b/>
                <w:szCs w:val="20"/>
                <w:lang w:val="en-GB"/>
                <w:rPrChange w:id="4708" w:author="Alan Nicol" w:date="2016-08-24T11:55:00Z">
                  <w:rPr>
                    <w:rFonts w:ascii="Times" w:eastAsia="Times New Roman" w:hAnsi="Times"/>
                    <w:b/>
                    <w:szCs w:val="20"/>
                  </w:rPr>
                </w:rPrChange>
              </w:rPr>
            </w:pPr>
            <w:r w:rsidRPr="00CB3970">
              <w:rPr>
                <w:rFonts w:ascii="Times" w:eastAsia="Times New Roman" w:hAnsi="Times"/>
                <w:b/>
                <w:szCs w:val="20"/>
                <w:lang w:val="en-GB"/>
                <w:rPrChange w:id="4709" w:author="Alan Nicol" w:date="2016-08-24T11:55:00Z">
                  <w:rPr>
                    <w:rFonts w:ascii="Times" w:eastAsia="Times New Roman" w:hAnsi="Times"/>
                    <w:b/>
                    <w:szCs w:val="20"/>
                  </w:rPr>
                </w:rPrChange>
              </w:rPr>
              <w:t>Standard 7: Pollution Prevention and Resource Efficiency</w:t>
            </w:r>
          </w:p>
        </w:tc>
        <w:tc>
          <w:tcPr>
            <w:tcW w:w="709" w:type="dxa"/>
            <w:tcBorders>
              <w:bottom w:val="single" w:sz="4" w:space="0" w:color="auto"/>
            </w:tcBorders>
            <w:shd w:val="clear" w:color="auto" w:fill="DBE5F1" w:themeFill="accent1" w:themeFillTint="33"/>
            <w:vAlign w:val="center"/>
          </w:tcPr>
          <w:p w14:paraId="150E66B1" w14:textId="77777777" w:rsidR="000A7150" w:rsidRPr="00CB3970" w:rsidRDefault="000A7150" w:rsidP="00D1772B">
            <w:pPr>
              <w:rPr>
                <w:rFonts w:ascii="Times" w:eastAsia="Times New Roman" w:hAnsi="Times"/>
                <w:b/>
                <w:i/>
                <w:szCs w:val="20"/>
                <w:lang w:val="en-GB"/>
                <w:rPrChange w:id="4710" w:author="Alan Nicol" w:date="2016-08-24T11:55:00Z">
                  <w:rPr>
                    <w:rFonts w:ascii="Times" w:eastAsia="Times New Roman" w:hAnsi="Times"/>
                    <w:b/>
                    <w:i/>
                    <w:szCs w:val="20"/>
                  </w:rPr>
                </w:rPrChange>
              </w:rPr>
            </w:pPr>
          </w:p>
        </w:tc>
      </w:tr>
      <w:tr w:rsidR="000A7150" w:rsidRPr="00CB3970" w14:paraId="6609E5D2" w14:textId="77777777" w:rsidTr="00D72934">
        <w:tc>
          <w:tcPr>
            <w:tcW w:w="10485" w:type="dxa"/>
            <w:shd w:val="clear" w:color="auto" w:fill="auto"/>
          </w:tcPr>
          <w:p w14:paraId="0E3A51F1" w14:textId="77777777" w:rsidR="000A7150" w:rsidRPr="00CB3970" w:rsidRDefault="000A7150" w:rsidP="00D1772B">
            <w:pPr>
              <w:tabs>
                <w:tab w:val="left" w:pos="585"/>
              </w:tabs>
              <w:spacing w:before="60"/>
              <w:ind w:left="567" w:hanging="567"/>
              <w:rPr>
                <w:rFonts w:ascii="Times" w:eastAsia="Times New Roman" w:hAnsi="Times"/>
                <w:szCs w:val="20"/>
                <w:lang w:val="en-GB"/>
                <w:rPrChange w:id="4711" w:author="Alan Nicol" w:date="2016-08-24T11:55:00Z">
                  <w:rPr>
                    <w:rFonts w:ascii="Times" w:eastAsia="Times New Roman" w:hAnsi="Times"/>
                    <w:szCs w:val="20"/>
                  </w:rPr>
                </w:rPrChange>
              </w:rPr>
            </w:pPr>
            <w:r w:rsidRPr="00CB3970">
              <w:rPr>
                <w:rFonts w:ascii="Times" w:eastAsia="Times New Roman" w:hAnsi="Times"/>
                <w:szCs w:val="20"/>
                <w:lang w:val="en-GB"/>
                <w:rPrChange w:id="4712" w:author="Alan Nicol" w:date="2016-08-24T11:55:00Z">
                  <w:rPr>
                    <w:rFonts w:ascii="Times" w:eastAsia="Times New Roman" w:hAnsi="Times"/>
                    <w:szCs w:val="20"/>
                  </w:rPr>
                </w:rPrChange>
              </w:rPr>
              <w:t>7.1</w:t>
            </w:r>
            <w:r w:rsidRPr="00CB3970">
              <w:rPr>
                <w:rFonts w:ascii="Times" w:eastAsia="Times New Roman" w:hAnsi="Times"/>
                <w:szCs w:val="20"/>
                <w:lang w:val="en-GB"/>
                <w:rPrChange w:id="4713" w:author="Alan Nicol" w:date="2016-08-24T11:55:00Z">
                  <w:rPr>
                    <w:rFonts w:ascii="Times" w:eastAsia="Times New Roman" w:hAnsi="Times"/>
                    <w:szCs w:val="20"/>
                  </w:rPr>
                </w:rPrChange>
              </w:rPr>
              <w:tab/>
              <w:t xml:space="preserve">Would the Project potentially result in the release of pollutants to the environment due to routine or non-routine circumstances with the potential for adverse local, regional, and/or </w:t>
            </w:r>
            <w:r w:rsidR="003B36D5" w:rsidRPr="00CB3970">
              <w:rPr>
                <w:lang w:val="en-GB"/>
                <w:rPrChange w:id="4714" w:author="Alan Nicol" w:date="2016-08-24T11:55:00Z">
                  <w:rPr>
                    <w:rFonts w:ascii="Times" w:eastAsia="Times New Roman" w:hAnsi="Times"/>
                    <w:szCs w:val="20"/>
                  </w:rPr>
                </w:rPrChange>
              </w:rPr>
              <w:fldChar w:fldCharType="begin"/>
            </w:r>
            <w:r w:rsidR="003B36D5" w:rsidRPr="00CB3970">
              <w:rPr>
                <w:lang w:val="en-GB"/>
                <w:rPrChange w:id="4715" w:author="Alan Nicol" w:date="2016-08-24T11:55:00Z">
                  <w:rPr/>
                </w:rPrChange>
              </w:rPr>
              <w:instrText xml:space="preserve"> HYPERLINK \l "TransboundaryImpactsGlossary" </w:instrText>
            </w:r>
            <w:r w:rsidR="003B36D5" w:rsidRPr="00CB3970">
              <w:rPr>
                <w:lang w:val="en-GB"/>
                <w:rPrChange w:id="4716" w:author="Alan Nicol" w:date="2016-08-24T11:55:00Z">
                  <w:rPr>
                    <w:rFonts w:ascii="Times" w:eastAsia="Times New Roman" w:hAnsi="Times"/>
                    <w:szCs w:val="20"/>
                  </w:rPr>
                </w:rPrChange>
              </w:rPr>
              <w:fldChar w:fldCharType="separate"/>
            </w:r>
            <w:r w:rsidRPr="00CB3970">
              <w:rPr>
                <w:rFonts w:ascii="Times" w:eastAsia="Times New Roman" w:hAnsi="Times"/>
                <w:szCs w:val="20"/>
                <w:lang w:val="en-GB"/>
                <w:rPrChange w:id="4717" w:author="Alan Nicol" w:date="2016-08-24T11:55:00Z">
                  <w:rPr>
                    <w:rFonts w:ascii="Times" w:eastAsia="Times New Roman" w:hAnsi="Times"/>
                    <w:szCs w:val="20"/>
                  </w:rPr>
                </w:rPrChange>
              </w:rPr>
              <w:t>transboundary impacts</w:t>
            </w:r>
            <w:r w:rsidR="003B36D5" w:rsidRPr="00CB3970">
              <w:rPr>
                <w:rFonts w:ascii="Times" w:eastAsia="Times New Roman" w:hAnsi="Times"/>
                <w:szCs w:val="20"/>
                <w:lang w:val="en-GB"/>
                <w:rPrChange w:id="4718" w:author="Alan Nicol" w:date="2016-08-24T11:55:00Z">
                  <w:rPr>
                    <w:rFonts w:ascii="Times" w:eastAsia="Times New Roman" w:hAnsi="Times"/>
                    <w:szCs w:val="20"/>
                  </w:rPr>
                </w:rPrChange>
              </w:rPr>
              <w:fldChar w:fldCharType="end"/>
            </w:r>
            <w:r w:rsidRPr="00CB3970">
              <w:rPr>
                <w:rFonts w:ascii="Times" w:eastAsia="Times New Roman" w:hAnsi="Times"/>
                <w:szCs w:val="20"/>
                <w:lang w:val="en-GB"/>
                <w:rPrChange w:id="4719" w:author="Alan Nicol" w:date="2016-08-24T11:55:00Z">
                  <w:rPr>
                    <w:rFonts w:ascii="Times" w:eastAsia="Times New Roman" w:hAnsi="Times"/>
                    <w:szCs w:val="20"/>
                  </w:rPr>
                </w:rPrChange>
              </w:rPr>
              <w:t xml:space="preserve">? </w:t>
            </w:r>
          </w:p>
        </w:tc>
        <w:tc>
          <w:tcPr>
            <w:tcW w:w="709" w:type="dxa"/>
            <w:shd w:val="clear" w:color="auto" w:fill="auto"/>
          </w:tcPr>
          <w:p w14:paraId="6E664FA2" w14:textId="77777777" w:rsidR="000A7150" w:rsidRPr="00CB3970" w:rsidRDefault="000A7150" w:rsidP="00D1772B">
            <w:pPr>
              <w:rPr>
                <w:rFonts w:ascii="Times" w:eastAsia="Times New Roman" w:hAnsi="Times"/>
                <w:szCs w:val="20"/>
                <w:lang w:val="en-GB"/>
                <w:rPrChange w:id="4720" w:author="Alan Nicol" w:date="2016-08-24T11:55:00Z">
                  <w:rPr>
                    <w:rFonts w:ascii="Times" w:eastAsia="Times New Roman" w:hAnsi="Times"/>
                    <w:szCs w:val="20"/>
                  </w:rPr>
                </w:rPrChange>
              </w:rPr>
            </w:pPr>
            <w:r w:rsidRPr="00CB3970">
              <w:rPr>
                <w:rFonts w:ascii="Times" w:eastAsia="Times New Roman" w:hAnsi="Times"/>
                <w:szCs w:val="20"/>
                <w:lang w:val="en-GB"/>
                <w:rPrChange w:id="4721" w:author="Alan Nicol" w:date="2016-08-24T11:55:00Z">
                  <w:rPr>
                    <w:rFonts w:ascii="Times" w:eastAsia="Times New Roman" w:hAnsi="Times"/>
                    <w:szCs w:val="20"/>
                  </w:rPr>
                </w:rPrChange>
              </w:rPr>
              <w:t>No</w:t>
            </w:r>
          </w:p>
        </w:tc>
      </w:tr>
      <w:tr w:rsidR="000A7150" w:rsidRPr="00CB3970" w14:paraId="550DE104" w14:textId="77777777" w:rsidTr="00D72934">
        <w:tc>
          <w:tcPr>
            <w:tcW w:w="10485" w:type="dxa"/>
            <w:tcBorders>
              <w:bottom w:val="single" w:sz="4" w:space="0" w:color="auto"/>
            </w:tcBorders>
            <w:shd w:val="clear" w:color="auto" w:fill="auto"/>
          </w:tcPr>
          <w:p w14:paraId="24C29FC1" w14:textId="77777777" w:rsidR="000A7150" w:rsidRPr="00CB3970" w:rsidRDefault="000A7150" w:rsidP="00D1772B">
            <w:pPr>
              <w:tabs>
                <w:tab w:val="left" w:pos="585"/>
              </w:tabs>
              <w:spacing w:before="60"/>
              <w:ind w:left="567" w:hanging="567"/>
              <w:rPr>
                <w:rFonts w:ascii="Times" w:eastAsia="Times New Roman" w:hAnsi="Times"/>
                <w:szCs w:val="20"/>
                <w:lang w:val="en-GB"/>
                <w:rPrChange w:id="4722" w:author="Alan Nicol" w:date="2016-08-24T11:55:00Z">
                  <w:rPr>
                    <w:rFonts w:ascii="Times" w:eastAsia="Times New Roman" w:hAnsi="Times"/>
                    <w:szCs w:val="20"/>
                  </w:rPr>
                </w:rPrChange>
              </w:rPr>
            </w:pPr>
            <w:r w:rsidRPr="00CB3970">
              <w:rPr>
                <w:rFonts w:ascii="Times" w:eastAsia="Times New Roman" w:hAnsi="Times"/>
                <w:szCs w:val="20"/>
                <w:lang w:val="en-GB"/>
                <w:rPrChange w:id="4723" w:author="Alan Nicol" w:date="2016-08-24T11:55:00Z">
                  <w:rPr>
                    <w:rFonts w:ascii="Times" w:eastAsia="Times New Roman" w:hAnsi="Times"/>
                    <w:szCs w:val="20"/>
                  </w:rPr>
                </w:rPrChange>
              </w:rPr>
              <w:t>7.2</w:t>
            </w:r>
            <w:r w:rsidRPr="00CB3970">
              <w:rPr>
                <w:rFonts w:ascii="Times" w:eastAsia="Times New Roman" w:hAnsi="Times"/>
                <w:szCs w:val="20"/>
                <w:lang w:val="en-GB"/>
                <w:rPrChange w:id="4724" w:author="Alan Nicol" w:date="2016-08-24T11:55:00Z">
                  <w:rPr>
                    <w:rFonts w:ascii="Times" w:eastAsia="Times New Roman" w:hAnsi="Times"/>
                    <w:szCs w:val="20"/>
                  </w:rPr>
                </w:rPrChange>
              </w:rPr>
              <w:tab/>
              <w:t>Would the proposed Project potentially result in the generation of waste (both hazardous and non-hazardous)?</w:t>
            </w:r>
          </w:p>
        </w:tc>
        <w:tc>
          <w:tcPr>
            <w:tcW w:w="709" w:type="dxa"/>
            <w:tcBorders>
              <w:bottom w:val="single" w:sz="4" w:space="0" w:color="auto"/>
            </w:tcBorders>
            <w:shd w:val="clear" w:color="auto" w:fill="auto"/>
          </w:tcPr>
          <w:p w14:paraId="59776942" w14:textId="77777777" w:rsidR="000A7150" w:rsidRPr="00CB3970" w:rsidRDefault="000A7150" w:rsidP="00D1772B">
            <w:pPr>
              <w:rPr>
                <w:rFonts w:ascii="Times" w:eastAsia="Times New Roman" w:hAnsi="Times"/>
                <w:szCs w:val="20"/>
                <w:lang w:val="en-GB"/>
                <w:rPrChange w:id="4725" w:author="Alan Nicol" w:date="2016-08-24T11:55:00Z">
                  <w:rPr>
                    <w:rFonts w:ascii="Times" w:eastAsia="Times New Roman" w:hAnsi="Times"/>
                    <w:szCs w:val="20"/>
                  </w:rPr>
                </w:rPrChange>
              </w:rPr>
            </w:pPr>
            <w:r w:rsidRPr="00CB3970">
              <w:rPr>
                <w:rFonts w:ascii="Times" w:eastAsia="Times New Roman" w:hAnsi="Times"/>
                <w:szCs w:val="20"/>
                <w:lang w:val="en-GB"/>
                <w:rPrChange w:id="4726" w:author="Alan Nicol" w:date="2016-08-24T11:55:00Z">
                  <w:rPr>
                    <w:rFonts w:ascii="Times" w:eastAsia="Times New Roman" w:hAnsi="Times"/>
                    <w:szCs w:val="20"/>
                  </w:rPr>
                </w:rPrChange>
              </w:rPr>
              <w:t>No</w:t>
            </w:r>
          </w:p>
        </w:tc>
      </w:tr>
      <w:tr w:rsidR="000A7150" w:rsidRPr="00CB3970" w14:paraId="62786178" w14:textId="77777777" w:rsidTr="00D72934">
        <w:trPr>
          <w:trHeight w:val="402"/>
        </w:trPr>
        <w:tc>
          <w:tcPr>
            <w:tcW w:w="10485" w:type="dxa"/>
            <w:tcBorders>
              <w:bottom w:val="single" w:sz="4" w:space="0" w:color="auto"/>
            </w:tcBorders>
            <w:shd w:val="clear" w:color="auto" w:fill="auto"/>
          </w:tcPr>
          <w:p w14:paraId="107E40B4" w14:textId="77777777" w:rsidR="000A7150" w:rsidRPr="00CB3970" w:rsidRDefault="000A7150" w:rsidP="00D1772B">
            <w:pPr>
              <w:tabs>
                <w:tab w:val="left" w:pos="585"/>
              </w:tabs>
              <w:spacing w:before="60"/>
              <w:ind w:left="567" w:hanging="567"/>
              <w:rPr>
                <w:rFonts w:ascii="Times" w:eastAsia="Times New Roman" w:hAnsi="Times"/>
                <w:szCs w:val="20"/>
                <w:lang w:val="en-GB"/>
                <w:rPrChange w:id="4727" w:author="Alan Nicol" w:date="2016-08-24T11:55:00Z">
                  <w:rPr>
                    <w:rFonts w:ascii="Times" w:eastAsia="Times New Roman" w:hAnsi="Times"/>
                    <w:szCs w:val="20"/>
                  </w:rPr>
                </w:rPrChange>
              </w:rPr>
            </w:pPr>
            <w:r w:rsidRPr="00CB3970">
              <w:rPr>
                <w:rFonts w:ascii="Times" w:eastAsia="Times New Roman" w:hAnsi="Times"/>
                <w:szCs w:val="20"/>
                <w:lang w:val="en-GB"/>
                <w:rPrChange w:id="4728" w:author="Alan Nicol" w:date="2016-08-24T11:55:00Z">
                  <w:rPr>
                    <w:rFonts w:ascii="Times" w:eastAsia="Times New Roman" w:hAnsi="Times"/>
                    <w:szCs w:val="20"/>
                  </w:rPr>
                </w:rPrChange>
              </w:rPr>
              <w:t>7.3</w:t>
            </w:r>
            <w:r w:rsidRPr="00CB3970">
              <w:rPr>
                <w:rFonts w:ascii="Times" w:eastAsia="Times New Roman" w:hAnsi="Times"/>
                <w:szCs w:val="20"/>
                <w:lang w:val="en-GB"/>
                <w:rPrChange w:id="4729" w:author="Alan Nicol" w:date="2016-08-24T11:55:00Z">
                  <w:rPr>
                    <w:rFonts w:ascii="Times" w:eastAsia="Times New Roman" w:hAnsi="Times"/>
                    <w:szCs w:val="20"/>
                  </w:rPr>
                </w:rPrChange>
              </w:rPr>
              <w:tab/>
              <w:t>Will the proposed Project potentially involve the manufacture, trade, release, and/or use of hazardous chemicals and/or materials? Does the Project propose use of chemicals or materials subject to international bans or phase-outs?</w:t>
            </w:r>
          </w:p>
          <w:p w14:paraId="56850298" w14:textId="77777777" w:rsidR="000A7150" w:rsidRPr="00CB3970" w:rsidRDefault="000A7150" w:rsidP="00D1772B">
            <w:pPr>
              <w:tabs>
                <w:tab w:val="left" w:pos="630"/>
              </w:tabs>
              <w:spacing w:before="60"/>
              <w:ind w:left="630"/>
              <w:rPr>
                <w:rFonts w:ascii="Times" w:eastAsia="Times New Roman" w:hAnsi="Times"/>
                <w:szCs w:val="20"/>
                <w:lang w:val="en-GB"/>
                <w:rPrChange w:id="4730" w:author="Alan Nicol" w:date="2016-08-24T11:55:00Z">
                  <w:rPr>
                    <w:rFonts w:ascii="Times" w:eastAsia="Times New Roman" w:hAnsi="Times"/>
                    <w:szCs w:val="20"/>
                  </w:rPr>
                </w:rPrChange>
              </w:rPr>
            </w:pPr>
            <w:r w:rsidRPr="00CB3970">
              <w:rPr>
                <w:rFonts w:ascii="Times" w:eastAsia="Times New Roman" w:hAnsi="Times"/>
                <w:i/>
                <w:szCs w:val="20"/>
                <w:lang w:val="en-GB"/>
                <w:rPrChange w:id="4731" w:author="Alan Nicol" w:date="2016-08-24T11:55:00Z">
                  <w:rPr>
                    <w:rFonts w:ascii="Times" w:eastAsia="Times New Roman" w:hAnsi="Times"/>
                    <w:i/>
                    <w:szCs w:val="20"/>
                  </w:rPr>
                </w:rPrChange>
              </w:rPr>
              <w:t>For example, DDT, PCBs and other chemicals listed in international conventions such as the Stockholm Conventions on Persistent Organic Pollutants or the Montreal Protocol</w:t>
            </w:r>
            <w:r w:rsidRPr="00CB3970">
              <w:rPr>
                <w:rFonts w:ascii="Times" w:eastAsia="Times New Roman" w:hAnsi="Times"/>
                <w:szCs w:val="20"/>
                <w:lang w:val="en-GB"/>
                <w:rPrChange w:id="4732" w:author="Alan Nicol" w:date="2016-08-24T11:55:00Z">
                  <w:rPr>
                    <w:rFonts w:ascii="Times" w:eastAsia="Times New Roman" w:hAnsi="Times"/>
                    <w:szCs w:val="20"/>
                  </w:rPr>
                </w:rPrChange>
              </w:rPr>
              <w:t xml:space="preserve"> </w:t>
            </w:r>
          </w:p>
        </w:tc>
        <w:tc>
          <w:tcPr>
            <w:tcW w:w="709" w:type="dxa"/>
            <w:tcBorders>
              <w:bottom w:val="single" w:sz="4" w:space="0" w:color="auto"/>
            </w:tcBorders>
            <w:shd w:val="clear" w:color="auto" w:fill="auto"/>
          </w:tcPr>
          <w:p w14:paraId="47C16CD1" w14:textId="77777777" w:rsidR="000A7150" w:rsidRPr="00CB3970" w:rsidRDefault="000A7150" w:rsidP="00D1772B">
            <w:pPr>
              <w:rPr>
                <w:rFonts w:ascii="Times" w:eastAsia="Times New Roman" w:hAnsi="Times"/>
                <w:szCs w:val="20"/>
                <w:lang w:val="en-GB"/>
                <w:rPrChange w:id="4733" w:author="Alan Nicol" w:date="2016-08-24T11:55:00Z">
                  <w:rPr>
                    <w:rFonts w:ascii="Times" w:eastAsia="Times New Roman" w:hAnsi="Times"/>
                    <w:szCs w:val="20"/>
                  </w:rPr>
                </w:rPrChange>
              </w:rPr>
            </w:pPr>
            <w:r w:rsidRPr="00CB3970">
              <w:rPr>
                <w:rFonts w:ascii="Times" w:eastAsia="Times New Roman" w:hAnsi="Times"/>
                <w:szCs w:val="20"/>
                <w:lang w:val="en-GB"/>
                <w:rPrChange w:id="4734" w:author="Alan Nicol" w:date="2016-08-24T11:55:00Z">
                  <w:rPr>
                    <w:rFonts w:ascii="Times" w:eastAsia="Times New Roman" w:hAnsi="Times"/>
                    <w:szCs w:val="20"/>
                  </w:rPr>
                </w:rPrChange>
              </w:rPr>
              <w:t>No</w:t>
            </w:r>
          </w:p>
        </w:tc>
      </w:tr>
      <w:tr w:rsidR="000A7150" w:rsidRPr="00CB3970" w14:paraId="751A1165" w14:textId="77777777" w:rsidTr="00D72934">
        <w:tc>
          <w:tcPr>
            <w:tcW w:w="10485" w:type="dxa"/>
            <w:tcBorders>
              <w:bottom w:val="single" w:sz="4" w:space="0" w:color="auto"/>
            </w:tcBorders>
            <w:shd w:val="clear" w:color="auto" w:fill="auto"/>
          </w:tcPr>
          <w:p w14:paraId="3F4026BD" w14:textId="77777777" w:rsidR="000A7150" w:rsidRPr="00CB3970" w:rsidRDefault="000A7150" w:rsidP="00D1772B">
            <w:pPr>
              <w:tabs>
                <w:tab w:val="left" w:pos="585"/>
              </w:tabs>
              <w:spacing w:before="60"/>
              <w:ind w:left="567" w:hanging="567"/>
              <w:rPr>
                <w:rFonts w:ascii="Times" w:eastAsia="Times New Roman" w:hAnsi="Times"/>
                <w:szCs w:val="20"/>
                <w:lang w:val="en-GB"/>
                <w:rPrChange w:id="4735" w:author="Alan Nicol" w:date="2016-08-24T11:55:00Z">
                  <w:rPr>
                    <w:rFonts w:ascii="Times" w:eastAsia="Times New Roman" w:hAnsi="Times"/>
                    <w:szCs w:val="20"/>
                  </w:rPr>
                </w:rPrChange>
              </w:rPr>
            </w:pPr>
            <w:r w:rsidRPr="00CB3970">
              <w:rPr>
                <w:rFonts w:ascii="Times" w:eastAsia="Times New Roman" w:hAnsi="Times"/>
                <w:szCs w:val="20"/>
                <w:lang w:val="en-GB"/>
                <w:rPrChange w:id="4736" w:author="Alan Nicol" w:date="2016-08-24T11:55:00Z">
                  <w:rPr>
                    <w:rFonts w:ascii="Times" w:eastAsia="Times New Roman" w:hAnsi="Times"/>
                    <w:szCs w:val="20"/>
                  </w:rPr>
                </w:rPrChange>
              </w:rPr>
              <w:t xml:space="preserve">7.4 </w:t>
            </w:r>
            <w:r w:rsidRPr="00CB3970">
              <w:rPr>
                <w:rFonts w:ascii="Times" w:eastAsia="Times New Roman" w:hAnsi="Times"/>
                <w:szCs w:val="20"/>
                <w:lang w:val="en-GB"/>
                <w:rPrChange w:id="4737" w:author="Alan Nicol" w:date="2016-08-24T11:55:00Z">
                  <w:rPr>
                    <w:rFonts w:ascii="Times" w:eastAsia="Times New Roman" w:hAnsi="Times"/>
                    <w:szCs w:val="20"/>
                  </w:rPr>
                </w:rPrChange>
              </w:rPr>
              <w:tab/>
              <w:t>Will the proposed Project involve the application of pesticides that may have a negative effect on the environment or human health?</w:t>
            </w:r>
          </w:p>
        </w:tc>
        <w:tc>
          <w:tcPr>
            <w:tcW w:w="709" w:type="dxa"/>
            <w:tcBorders>
              <w:bottom w:val="single" w:sz="4" w:space="0" w:color="auto"/>
            </w:tcBorders>
            <w:shd w:val="clear" w:color="auto" w:fill="auto"/>
          </w:tcPr>
          <w:p w14:paraId="1B1AFAF4" w14:textId="77777777" w:rsidR="000A7150" w:rsidRPr="00CB3970" w:rsidRDefault="000A7150" w:rsidP="00D1772B">
            <w:pPr>
              <w:tabs>
                <w:tab w:val="left" w:pos="585"/>
              </w:tabs>
              <w:spacing w:before="60"/>
              <w:ind w:left="567" w:hanging="567"/>
              <w:rPr>
                <w:rFonts w:ascii="Times" w:eastAsia="Times New Roman" w:hAnsi="Times"/>
                <w:szCs w:val="20"/>
                <w:lang w:val="en-GB"/>
                <w:rPrChange w:id="4738" w:author="Alan Nicol" w:date="2016-08-24T11:55:00Z">
                  <w:rPr>
                    <w:rFonts w:ascii="Times" w:eastAsia="Times New Roman" w:hAnsi="Times"/>
                    <w:szCs w:val="20"/>
                  </w:rPr>
                </w:rPrChange>
              </w:rPr>
            </w:pPr>
            <w:r w:rsidRPr="00CB3970">
              <w:rPr>
                <w:rFonts w:ascii="Times" w:eastAsia="Times New Roman" w:hAnsi="Times"/>
                <w:szCs w:val="20"/>
                <w:lang w:val="en-GB"/>
                <w:rPrChange w:id="4739" w:author="Alan Nicol" w:date="2016-08-24T11:55:00Z">
                  <w:rPr>
                    <w:rFonts w:ascii="Times" w:eastAsia="Times New Roman" w:hAnsi="Times"/>
                    <w:szCs w:val="20"/>
                  </w:rPr>
                </w:rPrChange>
              </w:rPr>
              <w:t>No</w:t>
            </w:r>
          </w:p>
        </w:tc>
      </w:tr>
      <w:tr w:rsidR="000A7150" w:rsidRPr="00CB3970" w14:paraId="53EC3D48" w14:textId="77777777" w:rsidTr="00D72934">
        <w:tc>
          <w:tcPr>
            <w:tcW w:w="10485" w:type="dxa"/>
            <w:tcBorders>
              <w:bottom w:val="single" w:sz="4" w:space="0" w:color="auto"/>
            </w:tcBorders>
            <w:shd w:val="clear" w:color="auto" w:fill="auto"/>
          </w:tcPr>
          <w:p w14:paraId="041A36B9" w14:textId="77777777" w:rsidR="000A7150" w:rsidRPr="00CB3970" w:rsidRDefault="000A7150" w:rsidP="00D1772B">
            <w:pPr>
              <w:tabs>
                <w:tab w:val="left" w:pos="585"/>
              </w:tabs>
              <w:spacing w:before="60"/>
              <w:ind w:left="567" w:hanging="567"/>
              <w:rPr>
                <w:rFonts w:ascii="Times" w:eastAsia="Times New Roman" w:hAnsi="Times"/>
                <w:szCs w:val="20"/>
                <w:lang w:val="en-GB"/>
                <w:rPrChange w:id="4740" w:author="Alan Nicol" w:date="2016-08-24T11:55:00Z">
                  <w:rPr>
                    <w:rFonts w:ascii="Times" w:eastAsia="Times New Roman" w:hAnsi="Times"/>
                    <w:szCs w:val="20"/>
                  </w:rPr>
                </w:rPrChange>
              </w:rPr>
            </w:pPr>
            <w:r w:rsidRPr="00CB3970">
              <w:rPr>
                <w:rFonts w:ascii="Times" w:eastAsia="Times New Roman" w:hAnsi="Times"/>
                <w:szCs w:val="20"/>
                <w:lang w:val="en-GB"/>
                <w:rPrChange w:id="4741" w:author="Alan Nicol" w:date="2016-08-24T11:55:00Z">
                  <w:rPr>
                    <w:rFonts w:ascii="Times" w:eastAsia="Times New Roman" w:hAnsi="Times"/>
                    <w:szCs w:val="20"/>
                  </w:rPr>
                </w:rPrChange>
              </w:rPr>
              <w:t>7.5</w:t>
            </w:r>
            <w:r w:rsidRPr="00CB3970">
              <w:rPr>
                <w:rFonts w:ascii="Times" w:eastAsia="Times New Roman" w:hAnsi="Times"/>
                <w:szCs w:val="20"/>
                <w:lang w:val="en-GB"/>
                <w:rPrChange w:id="4742" w:author="Alan Nicol" w:date="2016-08-24T11:55:00Z">
                  <w:rPr>
                    <w:rFonts w:ascii="Times" w:eastAsia="Times New Roman" w:hAnsi="Times"/>
                    <w:szCs w:val="20"/>
                  </w:rPr>
                </w:rPrChange>
              </w:rPr>
              <w:tab/>
              <w:t xml:space="preserve">Does the Project include activities that require significant consumption of raw materials, energy, and/or water? </w:t>
            </w:r>
          </w:p>
        </w:tc>
        <w:tc>
          <w:tcPr>
            <w:tcW w:w="709" w:type="dxa"/>
            <w:tcBorders>
              <w:bottom w:val="single" w:sz="4" w:space="0" w:color="auto"/>
            </w:tcBorders>
            <w:shd w:val="clear" w:color="auto" w:fill="auto"/>
          </w:tcPr>
          <w:p w14:paraId="7CB20163" w14:textId="77777777" w:rsidR="000A7150" w:rsidRPr="00CB3970" w:rsidRDefault="000A7150" w:rsidP="00D1772B">
            <w:pPr>
              <w:tabs>
                <w:tab w:val="left" w:pos="585"/>
              </w:tabs>
              <w:spacing w:before="60"/>
              <w:ind w:left="567" w:hanging="567"/>
              <w:rPr>
                <w:rFonts w:ascii="Times" w:eastAsia="Times New Roman" w:hAnsi="Times"/>
                <w:szCs w:val="20"/>
                <w:lang w:val="en-GB"/>
                <w:rPrChange w:id="4743" w:author="Alan Nicol" w:date="2016-08-24T11:55:00Z">
                  <w:rPr>
                    <w:rFonts w:ascii="Times" w:eastAsia="Times New Roman" w:hAnsi="Times"/>
                    <w:szCs w:val="20"/>
                  </w:rPr>
                </w:rPrChange>
              </w:rPr>
            </w:pPr>
            <w:r w:rsidRPr="00CB3970">
              <w:rPr>
                <w:rFonts w:ascii="Times" w:eastAsia="Times New Roman" w:hAnsi="Times"/>
                <w:szCs w:val="20"/>
                <w:lang w:val="en-GB"/>
                <w:rPrChange w:id="4744" w:author="Alan Nicol" w:date="2016-08-24T11:55:00Z">
                  <w:rPr>
                    <w:rFonts w:ascii="Times" w:eastAsia="Times New Roman" w:hAnsi="Times"/>
                    <w:szCs w:val="20"/>
                  </w:rPr>
                </w:rPrChange>
              </w:rPr>
              <w:t>No</w:t>
            </w:r>
          </w:p>
        </w:tc>
      </w:tr>
    </w:tbl>
    <w:p w14:paraId="28F7D8FC" w14:textId="77777777" w:rsidR="004142A8" w:rsidRPr="00CB3970" w:rsidRDefault="004142A8" w:rsidP="003B2A79">
      <w:pPr>
        <w:rPr>
          <w:rFonts w:ascii="Times" w:hAnsi="Times"/>
          <w:bCs/>
          <w:szCs w:val="20"/>
          <w:lang w:val="en-GB"/>
        </w:rPr>
        <w:sectPr w:rsidR="004142A8" w:rsidRPr="00CB3970" w:rsidSect="004142A8">
          <w:pgSz w:w="12240" w:h="15840" w:code="1"/>
          <w:pgMar w:top="720" w:right="720" w:bottom="720" w:left="720" w:header="720" w:footer="720" w:gutter="0"/>
          <w:cols w:space="720"/>
          <w:docGrid w:linePitch="360"/>
        </w:sectPr>
      </w:pPr>
    </w:p>
    <w:tbl>
      <w:tblPr>
        <w:tblW w:w="145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134"/>
        <w:gridCol w:w="2207"/>
        <w:gridCol w:w="2409"/>
        <w:gridCol w:w="1049"/>
        <w:gridCol w:w="1275"/>
        <w:gridCol w:w="1843"/>
        <w:gridCol w:w="2980"/>
      </w:tblGrid>
      <w:tr w:rsidR="005D31F9" w:rsidRPr="00CB3970" w14:paraId="7D60891E" w14:textId="77777777" w:rsidTr="00C22CDC">
        <w:trPr>
          <w:trHeight w:val="980"/>
          <w:tblHeader/>
        </w:trPr>
        <w:tc>
          <w:tcPr>
            <w:tcW w:w="1673" w:type="dxa"/>
            <w:shd w:val="clear" w:color="auto" w:fill="D9D9D9"/>
            <w:vAlign w:val="center"/>
          </w:tcPr>
          <w:p w14:paraId="474C0F9E" w14:textId="77777777" w:rsidR="003E3ABA" w:rsidRPr="00CB3970" w:rsidRDefault="00A90926" w:rsidP="00395F14">
            <w:pPr>
              <w:jc w:val="left"/>
              <w:rPr>
                <w:rFonts w:ascii="Times" w:hAnsi="Times"/>
                <w:szCs w:val="20"/>
                <w:lang w:val="en-GB"/>
              </w:rPr>
            </w:pPr>
            <w:r w:rsidRPr="00CB3970">
              <w:rPr>
                <w:lang w:val="en-GB"/>
                <w:rPrChange w:id="4745" w:author="Alan Nicol" w:date="2016-08-24T11:55:00Z">
                  <w:rPr/>
                </w:rPrChange>
              </w:rPr>
              <w:t>Monitoring Plan</w:t>
            </w:r>
            <w:r w:rsidR="00C04712" w:rsidRPr="00CB3970">
              <w:rPr>
                <w:rFonts w:ascii="Times" w:hAnsi="Times"/>
                <w:szCs w:val="20"/>
                <w:lang w:val="en-GB"/>
              </w:rPr>
              <w:t>Moni</w:t>
            </w:r>
            <w:r w:rsidR="0051072E" w:rsidRPr="00CB3970">
              <w:rPr>
                <w:rFonts w:ascii="Times" w:hAnsi="Times"/>
                <w:szCs w:val="20"/>
                <w:lang w:val="en-GB"/>
              </w:rPr>
              <w:t xml:space="preserve">toring </w:t>
            </w:r>
          </w:p>
        </w:tc>
        <w:tc>
          <w:tcPr>
            <w:tcW w:w="1134" w:type="dxa"/>
            <w:shd w:val="clear" w:color="auto" w:fill="D9D9D9"/>
            <w:vAlign w:val="center"/>
          </w:tcPr>
          <w:p w14:paraId="4BFFF298" w14:textId="77777777" w:rsidR="003E3ABA" w:rsidRPr="00CB3970" w:rsidRDefault="0051072E" w:rsidP="0022202E">
            <w:pPr>
              <w:jc w:val="left"/>
              <w:rPr>
                <w:rFonts w:ascii="Times" w:hAnsi="Times"/>
                <w:szCs w:val="20"/>
                <w:lang w:val="en-GB"/>
              </w:rPr>
            </w:pPr>
            <w:r w:rsidRPr="00CB3970">
              <w:rPr>
                <w:rFonts w:ascii="Times" w:hAnsi="Times"/>
                <w:szCs w:val="20"/>
                <w:lang w:val="en-GB"/>
              </w:rPr>
              <w:t>Indicators</w:t>
            </w:r>
          </w:p>
        </w:tc>
        <w:tc>
          <w:tcPr>
            <w:tcW w:w="2207" w:type="dxa"/>
            <w:shd w:val="clear" w:color="auto" w:fill="D9D9D9"/>
          </w:tcPr>
          <w:p w14:paraId="350A9506" w14:textId="77777777" w:rsidR="003E3ABA" w:rsidRPr="00CB3970" w:rsidRDefault="003E3ABA" w:rsidP="0022202E">
            <w:pPr>
              <w:keepNext/>
              <w:numPr>
                <w:ilvl w:val="0"/>
                <w:numId w:val="47"/>
              </w:numPr>
              <w:pBdr>
                <w:top w:val="single" w:sz="4" w:space="1" w:color="auto"/>
              </w:pBdr>
              <w:suppressAutoHyphens/>
              <w:spacing w:before="104"/>
              <w:jc w:val="left"/>
              <w:outlineLvl w:val="0"/>
              <w:rPr>
                <w:rFonts w:ascii="Times" w:hAnsi="Times"/>
                <w:szCs w:val="20"/>
                <w:lang w:val="en-GB"/>
              </w:rPr>
            </w:pPr>
          </w:p>
          <w:p w14:paraId="7203DEEB" w14:textId="77777777" w:rsidR="003E3ABA" w:rsidRPr="00CB3970" w:rsidRDefault="0051072E" w:rsidP="0022202E">
            <w:pPr>
              <w:jc w:val="left"/>
              <w:rPr>
                <w:rFonts w:ascii="Times" w:hAnsi="Times"/>
                <w:szCs w:val="20"/>
                <w:lang w:val="en-GB"/>
              </w:rPr>
            </w:pPr>
            <w:r w:rsidRPr="00CB3970">
              <w:rPr>
                <w:rFonts w:ascii="Times" w:hAnsi="Times"/>
                <w:szCs w:val="20"/>
                <w:lang w:val="en-GB"/>
              </w:rPr>
              <w:t>Description</w:t>
            </w:r>
          </w:p>
          <w:p w14:paraId="198BD21D" w14:textId="77777777" w:rsidR="003E3ABA" w:rsidRPr="00CB3970" w:rsidRDefault="003E3ABA" w:rsidP="0022202E">
            <w:pPr>
              <w:keepNext/>
              <w:numPr>
                <w:ilvl w:val="0"/>
                <w:numId w:val="47"/>
              </w:numPr>
              <w:pBdr>
                <w:top w:val="single" w:sz="4" w:space="1" w:color="auto"/>
              </w:pBdr>
              <w:suppressAutoHyphens/>
              <w:spacing w:before="104"/>
              <w:jc w:val="left"/>
              <w:outlineLvl w:val="0"/>
              <w:rPr>
                <w:rFonts w:ascii="Times" w:hAnsi="Times"/>
                <w:szCs w:val="20"/>
                <w:lang w:val="en-GB"/>
              </w:rPr>
            </w:pPr>
          </w:p>
        </w:tc>
        <w:tc>
          <w:tcPr>
            <w:tcW w:w="2409" w:type="dxa"/>
            <w:shd w:val="clear" w:color="auto" w:fill="D9D9D9"/>
            <w:vAlign w:val="center"/>
          </w:tcPr>
          <w:p w14:paraId="24085603" w14:textId="77777777" w:rsidR="003E3ABA" w:rsidRPr="00CB3970" w:rsidRDefault="0051072E" w:rsidP="0022202E">
            <w:pPr>
              <w:jc w:val="left"/>
              <w:rPr>
                <w:rFonts w:ascii="Times" w:hAnsi="Times"/>
                <w:szCs w:val="20"/>
                <w:lang w:val="en-GB"/>
              </w:rPr>
            </w:pPr>
            <w:r w:rsidRPr="00CB3970">
              <w:rPr>
                <w:rFonts w:ascii="Times" w:hAnsi="Times"/>
                <w:szCs w:val="20"/>
                <w:lang w:val="en-GB"/>
              </w:rPr>
              <w:t>Data source/Collection Methods</w:t>
            </w:r>
          </w:p>
          <w:p w14:paraId="6ED882C2" w14:textId="77777777" w:rsidR="003E3ABA" w:rsidRPr="00CB3970" w:rsidRDefault="003E3ABA" w:rsidP="0022202E">
            <w:pPr>
              <w:keepNext/>
              <w:numPr>
                <w:ilvl w:val="0"/>
                <w:numId w:val="47"/>
              </w:numPr>
              <w:pBdr>
                <w:top w:val="single" w:sz="4" w:space="1" w:color="auto"/>
              </w:pBdr>
              <w:suppressAutoHyphens/>
              <w:spacing w:before="104"/>
              <w:jc w:val="left"/>
              <w:outlineLvl w:val="0"/>
              <w:rPr>
                <w:rFonts w:ascii="Times" w:hAnsi="Times"/>
                <w:szCs w:val="20"/>
                <w:lang w:val="en-GB"/>
              </w:rPr>
            </w:pPr>
          </w:p>
        </w:tc>
        <w:tc>
          <w:tcPr>
            <w:tcW w:w="1049" w:type="dxa"/>
            <w:shd w:val="clear" w:color="auto" w:fill="D9D9D9"/>
            <w:vAlign w:val="center"/>
          </w:tcPr>
          <w:p w14:paraId="031D4C3C" w14:textId="77777777" w:rsidR="003E3ABA" w:rsidRPr="00CB3970" w:rsidRDefault="0051072E" w:rsidP="0022202E">
            <w:pPr>
              <w:jc w:val="left"/>
              <w:rPr>
                <w:rFonts w:ascii="Times" w:hAnsi="Times"/>
                <w:szCs w:val="20"/>
                <w:lang w:val="en-GB"/>
              </w:rPr>
            </w:pPr>
            <w:r w:rsidRPr="00CB3970">
              <w:rPr>
                <w:rFonts w:ascii="Times" w:hAnsi="Times"/>
                <w:szCs w:val="20"/>
                <w:lang w:val="en-GB"/>
              </w:rPr>
              <w:t>Frequency</w:t>
            </w:r>
          </w:p>
          <w:p w14:paraId="160241BD" w14:textId="77777777" w:rsidR="003E3ABA" w:rsidRPr="00CB3970" w:rsidRDefault="003E3ABA" w:rsidP="0022202E">
            <w:pPr>
              <w:keepNext/>
              <w:numPr>
                <w:ilvl w:val="0"/>
                <w:numId w:val="47"/>
              </w:numPr>
              <w:pBdr>
                <w:top w:val="single" w:sz="4" w:space="1" w:color="auto"/>
              </w:pBdr>
              <w:suppressAutoHyphens/>
              <w:spacing w:before="104"/>
              <w:jc w:val="left"/>
              <w:outlineLvl w:val="0"/>
              <w:rPr>
                <w:rFonts w:ascii="Times" w:hAnsi="Times"/>
                <w:szCs w:val="20"/>
                <w:lang w:val="en-GB"/>
              </w:rPr>
            </w:pPr>
          </w:p>
        </w:tc>
        <w:tc>
          <w:tcPr>
            <w:tcW w:w="1275" w:type="dxa"/>
            <w:shd w:val="clear" w:color="auto" w:fill="D9D9D9"/>
            <w:vAlign w:val="center"/>
          </w:tcPr>
          <w:p w14:paraId="6FA09C04" w14:textId="77777777" w:rsidR="003E3ABA" w:rsidRPr="00CB3970" w:rsidRDefault="0051072E" w:rsidP="0022202E">
            <w:pPr>
              <w:jc w:val="left"/>
              <w:rPr>
                <w:rFonts w:ascii="Times" w:hAnsi="Times"/>
                <w:szCs w:val="20"/>
                <w:lang w:val="en-GB"/>
              </w:rPr>
            </w:pPr>
            <w:r w:rsidRPr="00CB3970">
              <w:rPr>
                <w:rFonts w:ascii="Times" w:hAnsi="Times"/>
                <w:szCs w:val="20"/>
                <w:lang w:val="en-GB"/>
              </w:rPr>
              <w:t>Responsible for data collection</w:t>
            </w:r>
          </w:p>
        </w:tc>
        <w:tc>
          <w:tcPr>
            <w:tcW w:w="1843" w:type="dxa"/>
            <w:shd w:val="clear" w:color="auto" w:fill="D9D9D9"/>
            <w:vAlign w:val="center"/>
          </w:tcPr>
          <w:p w14:paraId="7F8E4AAC" w14:textId="77777777" w:rsidR="003E3ABA" w:rsidRPr="00CB3970" w:rsidRDefault="0051072E" w:rsidP="0022202E">
            <w:pPr>
              <w:jc w:val="left"/>
              <w:rPr>
                <w:rFonts w:ascii="Times" w:hAnsi="Times"/>
                <w:szCs w:val="20"/>
                <w:lang w:val="en-GB"/>
              </w:rPr>
            </w:pPr>
            <w:r w:rsidRPr="00CB3970">
              <w:rPr>
                <w:rFonts w:ascii="Times" w:hAnsi="Times"/>
                <w:szCs w:val="20"/>
                <w:lang w:val="en-GB"/>
              </w:rPr>
              <w:t>Means of verification</w:t>
            </w:r>
          </w:p>
        </w:tc>
        <w:tc>
          <w:tcPr>
            <w:tcW w:w="2980" w:type="dxa"/>
            <w:shd w:val="clear" w:color="auto" w:fill="D9D9D9"/>
            <w:vAlign w:val="center"/>
          </w:tcPr>
          <w:p w14:paraId="10D3A731" w14:textId="77777777" w:rsidR="003E3ABA" w:rsidRPr="00CB3970" w:rsidRDefault="0051072E" w:rsidP="0022202E">
            <w:pPr>
              <w:jc w:val="left"/>
              <w:rPr>
                <w:rFonts w:ascii="Times" w:hAnsi="Times"/>
                <w:szCs w:val="20"/>
                <w:lang w:val="en-GB"/>
              </w:rPr>
            </w:pPr>
            <w:r w:rsidRPr="00CB3970">
              <w:rPr>
                <w:rFonts w:ascii="Times" w:hAnsi="Times"/>
                <w:szCs w:val="20"/>
                <w:lang w:val="en-GB"/>
              </w:rPr>
              <w:t>Assumptions and Risks</w:t>
            </w:r>
          </w:p>
          <w:p w14:paraId="22C1BC46" w14:textId="77777777" w:rsidR="003E3ABA" w:rsidRPr="00CB3970" w:rsidRDefault="003E3ABA" w:rsidP="0022202E">
            <w:pPr>
              <w:keepNext/>
              <w:numPr>
                <w:ilvl w:val="0"/>
                <w:numId w:val="47"/>
              </w:numPr>
              <w:pBdr>
                <w:top w:val="single" w:sz="4" w:space="1" w:color="auto"/>
              </w:pBdr>
              <w:suppressAutoHyphens/>
              <w:spacing w:before="104"/>
              <w:jc w:val="left"/>
              <w:outlineLvl w:val="0"/>
              <w:rPr>
                <w:rFonts w:ascii="Times" w:hAnsi="Times"/>
                <w:szCs w:val="20"/>
                <w:lang w:val="en-GB"/>
              </w:rPr>
            </w:pPr>
          </w:p>
        </w:tc>
      </w:tr>
      <w:tr w:rsidR="005D31F9" w:rsidRPr="00CB3970" w14:paraId="078BACE7" w14:textId="77777777" w:rsidTr="00C22CDC">
        <w:trPr>
          <w:trHeight w:val="1358"/>
          <w:tblHeader/>
        </w:trPr>
        <w:tc>
          <w:tcPr>
            <w:tcW w:w="1673" w:type="dxa"/>
            <w:shd w:val="clear" w:color="auto" w:fill="auto"/>
          </w:tcPr>
          <w:p w14:paraId="7B792CDF" w14:textId="77777777" w:rsidR="00A57E71" w:rsidRPr="00CB3970" w:rsidRDefault="00A57E71" w:rsidP="005B3B76">
            <w:pPr>
              <w:jc w:val="left"/>
              <w:rPr>
                <w:rFonts w:ascii="Times" w:hAnsi="Times"/>
                <w:szCs w:val="20"/>
                <w:lang w:val="en-GB"/>
                <w:rPrChange w:id="4746" w:author="Alan Nicol" w:date="2016-08-24T11:55:00Z">
                  <w:rPr>
                    <w:rFonts w:ascii="Times" w:hAnsi="Times"/>
                    <w:szCs w:val="20"/>
                  </w:rPr>
                </w:rPrChange>
              </w:rPr>
            </w:pPr>
            <w:r w:rsidRPr="00CB3970">
              <w:rPr>
                <w:rFonts w:ascii="Times" w:hAnsi="Times"/>
                <w:szCs w:val="20"/>
                <w:lang w:val="en-GB"/>
                <w:rPrChange w:id="4747" w:author="Alan Nicol" w:date="2016-08-24T11:55:00Z">
                  <w:rPr>
                    <w:rFonts w:ascii="Times" w:hAnsi="Times"/>
                    <w:szCs w:val="20"/>
                  </w:rPr>
                </w:rPrChange>
              </w:rPr>
              <w:t xml:space="preserve">Project </w:t>
            </w:r>
            <w:r w:rsidR="00022698" w:rsidRPr="00CB3970">
              <w:rPr>
                <w:rFonts w:ascii="Times" w:hAnsi="Times"/>
                <w:szCs w:val="20"/>
                <w:lang w:val="en-GB"/>
                <w:rPrChange w:id="4748" w:author="Alan Nicol" w:date="2016-08-24T11:55:00Z">
                  <w:rPr>
                    <w:rFonts w:ascii="Times" w:hAnsi="Times"/>
                    <w:szCs w:val="20"/>
                  </w:rPr>
                </w:rPrChange>
              </w:rPr>
              <w:t xml:space="preserve">Objective: </w:t>
            </w:r>
          </w:p>
          <w:p w14:paraId="72BB5348" w14:textId="77777777" w:rsidR="00022698" w:rsidRPr="00CB3970" w:rsidRDefault="00022698" w:rsidP="00AA6167">
            <w:pPr>
              <w:jc w:val="left"/>
              <w:rPr>
                <w:rFonts w:ascii="Times" w:hAnsi="Times"/>
                <w:bCs/>
                <w:szCs w:val="20"/>
                <w:lang w:val="en-GB"/>
                <w:rPrChange w:id="4749" w:author="Alan Nicol" w:date="2016-08-24T11:55:00Z">
                  <w:rPr>
                    <w:rFonts w:ascii="Times" w:hAnsi="Times"/>
                    <w:bCs/>
                    <w:szCs w:val="20"/>
                  </w:rPr>
                </w:rPrChange>
              </w:rPr>
            </w:pPr>
            <w:r w:rsidRPr="00CB3970">
              <w:rPr>
                <w:rFonts w:ascii="Times" w:hAnsi="Times"/>
                <w:szCs w:val="20"/>
                <w:lang w:val="en-GB"/>
                <w:rPrChange w:id="4750" w:author="Alan Nicol" w:date="2016-08-24T11:55:00Z">
                  <w:rPr>
                    <w:rFonts w:ascii="Times" w:hAnsi="Times"/>
                    <w:szCs w:val="20"/>
                  </w:rPr>
                </w:rPrChange>
              </w:rPr>
              <w:t xml:space="preserve">To enhance long-term sustainability and resilience of the food production systems </w:t>
            </w:r>
            <w:r w:rsidRPr="00CB3970">
              <w:rPr>
                <w:rFonts w:ascii="Times" w:hAnsi="Times"/>
                <w:color w:val="000000"/>
                <w:szCs w:val="20"/>
                <w:lang w:val="en-GB"/>
                <w:rPrChange w:id="4751" w:author="Alan Nicol" w:date="2016-08-24T11:55:00Z">
                  <w:rPr>
                    <w:rFonts w:ascii="Times" w:hAnsi="Times"/>
                    <w:color w:val="000000"/>
                    <w:szCs w:val="20"/>
                  </w:rPr>
                </w:rPrChange>
              </w:rPr>
              <w:t>by addressing the environmental drivers of food insecurity in Ethiopia</w:t>
            </w:r>
          </w:p>
          <w:p w14:paraId="1776DD21" w14:textId="77777777" w:rsidR="003E3ABA" w:rsidRPr="00CB3970" w:rsidRDefault="003E3ABA" w:rsidP="0022202E">
            <w:pPr>
              <w:jc w:val="left"/>
              <w:rPr>
                <w:rFonts w:ascii="Times" w:hAnsi="Times"/>
                <w:szCs w:val="20"/>
                <w:lang w:val="en-GB"/>
              </w:rPr>
            </w:pPr>
          </w:p>
        </w:tc>
        <w:tc>
          <w:tcPr>
            <w:tcW w:w="1134" w:type="dxa"/>
            <w:shd w:val="clear" w:color="auto" w:fill="auto"/>
          </w:tcPr>
          <w:p w14:paraId="460E0B16" w14:textId="77777777" w:rsidR="003E3ABA" w:rsidRPr="00CB3970" w:rsidRDefault="00A57E71" w:rsidP="0022202E">
            <w:pPr>
              <w:jc w:val="left"/>
              <w:rPr>
                <w:rFonts w:ascii="Times" w:hAnsi="Times"/>
                <w:szCs w:val="20"/>
                <w:lang w:val="en-GB"/>
              </w:rPr>
            </w:pPr>
            <w:r w:rsidRPr="00CB3970">
              <w:rPr>
                <w:rFonts w:ascii="Times" w:hAnsi="Times"/>
                <w:szCs w:val="20"/>
                <w:lang w:val="en-GB"/>
                <w:rPrChange w:id="4752" w:author="Alan Nicol" w:date="2016-08-24T11:55:00Z">
                  <w:rPr>
                    <w:rFonts w:ascii="Times" w:hAnsi="Times"/>
                    <w:szCs w:val="20"/>
                  </w:rPr>
                </w:rPrChange>
              </w:rPr>
              <w:t>1</w:t>
            </w:r>
          </w:p>
        </w:tc>
        <w:tc>
          <w:tcPr>
            <w:tcW w:w="2207" w:type="dxa"/>
          </w:tcPr>
          <w:p w14:paraId="23CC2B80" w14:textId="77777777" w:rsidR="003E3ABA" w:rsidRPr="00CB3970" w:rsidRDefault="00022698" w:rsidP="005B3B76">
            <w:pPr>
              <w:jc w:val="left"/>
              <w:rPr>
                <w:rFonts w:ascii="Times" w:hAnsi="Times"/>
                <w:szCs w:val="20"/>
                <w:lang w:val="en-GB"/>
              </w:rPr>
            </w:pPr>
            <w:r w:rsidRPr="00CB3970">
              <w:rPr>
                <w:rFonts w:ascii="Times" w:hAnsi="Times"/>
                <w:szCs w:val="20"/>
                <w:lang w:val="en-GB"/>
                <w:rPrChange w:id="4753" w:author="Alan Nicol" w:date="2016-08-24T11:55:00Z">
                  <w:rPr>
                    <w:rFonts w:ascii="Times" w:hAnsi="Times"/>
                    <w:szCs w:val="20"/>
                  </w:rPr>
                </w:rPrChange>
              </w:rPr>
              <w:t>Number of new partnership mechanisms with funding for sustainable management solutions of natural resources, ecosystem services, chemicals and waste at national and/or sub-national level, disaggregated by partnership type</w:t>
            </w:r>
            <w:r w:rsidR="0051072E" w:rsidRPr="00CB3970">
              <w:rPr>
                <w:rFonts w:ascii="Times" w:hAnsi="Times"/>
                <w:szCs w:val="20"/>
                <w:lang w:val="en-GB"/>
              </w:rPr>
              <w:t>indicator</w:t>
            </w:r>
          </w:p>
        </w:tc>
        <w:tc>
          <w:tcPr>
            <w:tcW w:w="2409" w:type="dxa"/>
            <w:shd w:val="clear" w:color="auto" w:fill="auto"/>
          </w:tcPr>
          <w:p w14:paraId="6AADA58A" w14:textId="77777777" w:rsidR="003E3ABA" w:rsidRPr="00CB3970" w:rsidRDefault="00022698" w:rsidP="00AA6167">
            <w:pPr>
              <w:jc w:val="left"/>
              <w:rPr>
                <w:rFonts w:ascii="Times" w:hAnsi="Times"/>
                <w:szCs w:val="20"/>
                <w:lang w:val="en-GB"/>
              </w:rPr>
            </w:pPr>
            <w:r w:rsidRPr="00CB3970">
              <w:rPr>
                <w:rFonts w:ascii="Times" w:hAnsi="Times"/>
                <w:szCs w:val="20"/>
                <w:lang w:val="en-GB"/>
              </w:rPr>
              <w:t>The data source will be interviews with key informants at a national level including GoE, development partners and agencies</w:t>
            </w:r>
            <w:r w:rsidR="00B43BC8" w:rsidRPr="00CB3970">
              <w:rPr>
                <w:rFonts w:ascii="Times" w:hAnsi="Times"/>
                <w:szCs w:val="20"/>
                <w:lang w:val="en-GB"/>
              </w:rPr>
              <w:t xml:space="preserve"> carried out on an annual basis</w:t>
            </w:r>
          </w:p>
        </w:tc>
        <w:tc>
          <w:tcPr>
            <w:tcW w:w="1049" w:type="dxa"/>
            <w:shd w:val="clear" w:color="auto" w:fill="auto"/>
          </w:tcPr>
          <w:p w14:paraId="22B48962" w14:textId="77777777" w:rsidR="003E3ABA" w:rsidRPr="00CB3970" w:rsidRDefault="0051072E" w:rsidP="0022202E">
            <w:pPr>
              <w:jc w:val="left"/>
              <w:rPr>
                <w:rFonts w:ascii="Times" w:hAnsi="Times"/>
                <w:szCs w:val="20"/>
                <w:lang w:val="en-GB"/>
              </w:rPr>
            </w:pPr>
            <w:r w:rsidRPr="00CB3970">
              <w:rPr>
                <w:rFonts w:ascii="Times" w:hAnsi="Times"/>
                <w:szCs w:val="20"/>
                <w:lang w:val="en-GB"/>
              </w:rPr>
              <w:t xml:space="preserve">Annually </w:t>
            </w:r>
          </w:p>
          <w:p w14:paraId="03073DD0" w14:textId="77777777" w:rsidR="003E3ABA" w:rsidRPr="00CB3970" w:rsidRDefault="003E3ABA" w:rsidP="0022202E">
            <w:pPr>
              <w:jc w:val="left"/>
              <w:rPr>
                <w:rFonts w:ascii="Times" w:hAnsi="Times"/>
                <w:szCs w:val="20"/>
                <w:lang w:val="en-GB"/>
              </w:rPr>
            </w:pPr>
          </w:p>
        </w:tc>
        <w:tc>
          <w:tcPr>
            <w:tcW w:w="1275" w:type="dxa"/>
            <w:shd w:val="clear" w:color="auto" w:fill="auto"/>
          </w:tcPr>
          <w:p w14:paraId="47DAF36F" w14:textId="77777777" w:rsidR="003E3ABA" w:rsidRPr="00CB3970" w:rsidRDefault="00B43BC8" w:rsidP="0022202E">
            <w:pPr>
              <w:jc w:val="left"/>
              <w:rPr>
                <w:rFonts w:ascii="Times" w:hAnsi="Times"/>
                <w:szCs w:val="20"/>
                <w:lang w:val="en-GB"/>
              </w:rPr>
            </w:pPr>
            <w:r w:rsidRPr="00CB3970">
              <w:rPr>
                <w:rFonts w:ascii="Times" w:hAnsi="Times"/>
                <w:szCs w:val="20"/>
                <w:lang w:val="en-GB"/>
              </w:rPr>
              <w:t>Project office</w:t>
            </w:r>
            <w:r w:rsidR="00022698" w:rsidRPr="00CB3970">
              <w:rPr>
                <w:rFonts w:ascii="Times" w:hAnsi="Times"/>
                <w:szCs w:val="20"/>
                <w:lang w:val="en-GB"/>
              </w:rPr>
              <w:t>; project consultant</w:t>
            </w:r>
            <w:r w:rsidRPr="00CB3970">
              <w:rPr>
                <w:rFonts w:ascii="Times" w:hAnsi="Times"/>
                <w:szCs w:val="20"/>
                <w:lang w:val="en-GB"/>
              </w:rPr>
              <w:t>s</w:t>
            </w:r>
          </w:p>
          <w:p w14:paraId="35B9BCDF" w14:textId="77777777" w:rsidR="003E3ABA" w:rsidRPr="00CB3970" w:rsidRDefault="003E3ABA" w:rsidP="0022202E">
            <w:pPr>
              <w:jc w:val="left"/>
              <w:rPr>
                <w:rFonts w:ascii="Times" w:hAnsi="Times"/>
                <w:szCs w:val="20"/>
                <w:lang w:val="en-GB"/>
              </w:rPr>
            </w:pPr>
          </w:p>
        </w:tc>
        <w:tc>
          <w:tcPr>
            <w:tcW w:w="1843" w:type="dxa"/>
            <w:shd w:val="clear" w:color="auto" w:fill="auto"/>
          </w:tcPr>
          <w:p w14:paraId="318F95CC" w14:textId="77777777" w:rsidR="003E3ABA" w:rsidRPr="00CB3970" w:rsidRDefault="00022698" w:rsidP="0022202E">
            <w:pPr>
              <w:jc w:val="left"/>
              <w:rPr>
                <w:rFonts w:ascii="Times" w:hAnsi="Times"/>
                <w:szCs w:val="20"/>
                <w:lang w:val="en-GB"/>
              </w:rPr>
            </w:pPr>
            <w:r w:rsidRPr="00CB3970">
              <w:rPr>
                <w:rFonts w:ascii="Times" w:hAnsi="Times"/>
                <w:szCs w:val="20"/>
                <w:lang w:val="en-GB"/>
              </w:rPr>
              <w:t>Written records of consultation; GoE documents; other official documentation</w:t>
            </w:r>
          </w:p>
          <w:p w14:paraId="6C728454" w14:textId="77777777" w:rsidR="003E3ABA" w:rsidRPr="00CB3970" w:rsidRDefault="003E3ABA" w:rsidP="0022202E">
            <w:pPr>
              <w:jc w:val="left"/>
              <w:rPr>
                <w:rFonts w:ascii="Times" w:hAnsi="Times"/>
                <w:szCs w:val="20"/>
                <w:lang w:val="en-GB"/>
              </w:rPr>
            </w:pPr>
          </w:p>
        </w:tc>
        <w:tc>
          <w:tcPr>
            <w:tcW w:w="2980" w:type="dxa"/>
            <w:shd w:val="clear" w:color="auto" w:fill="auto"/>
          </w:tcPr>
          <w:p w14:paraId="004B86D3" w14:textId="77777777" w:rsidR="00022698" w:rsidRPr="00CB3970" w:rsidRDefault="00022698" w:rsidP="0022202E">
            <w:pPr>
              <w:jc w:val="left"/>
              <w:rPr>
                <w:rFonts w:ascii="Times" w:hAnsi="Times"/>
                <w:bCs/>
                <w:szCs w:val="20"/>
                <w:lang w:val="en-GB"/>
                <w:rPrChange w:id="4754" w:author="Alan Nicol" w:date="2016-08-24T11:55:00Z">
                  <w:rPr>
                    <w:rFonts w:ascii="Times" w:hAnsi="Times"/>
                    <w:bCs/>
                    <w:szCs w:val="20"/>
                  </w:rPr>
                </w:rPrChange>
              </w:rPr>
            </w:pPr>
            <w:r w:rsidRPr="00CB3970">
              <w:rPr>
                <w:rFonts w:ascii="Times" w:hAnsi="Times"/>
                <w:bCs/>
                <w:szCs w:val="20"/>
                <w:lang w:val="en-GB"/>
                <w:rPrChange w:id="4755" w:author="Alan Nicol" w:date="2016-08-24T11:55:00Z">
                  <w:rPr>
                    <w:rFonts w:ascii="Times" w:hAnsi="Times"/>
                    <w:bCs/>
                    <w:szCs w:val="20"/>
                  </w:rPr>
                </w:rPrChange>
              </w:rPr>
              <w:t>The ILM partnership provides sufficient coherence and common purpose to drive more effective planning, implementation and monitoring of climate change mitigation and adaptation actions and sustainable resource management</w:t>
            </w:r>
          </w:p>
          <w:p w14:paraId="6C800D50" w14:textId="77777777" w:rsidR="003E3ABA" w:rsidRPr="00CB3970" w:rsidRDefault="003E3ABA" w:rsidP="0022202E">
            <w:pPr>
              <w:jc w:val="left"/>
              <w:rPr>
                <w:rFonts w:ascii="Times" w:hAnsi="Times"/>
                <w:szCs w:val="20"/>
                <w:lang w:val="en-GB"/>
              </w:rPr>
            </w:pPr>
          </w:p>
        </w:tc>
      </w:tr>
      <w:tr w:rsidR="005D31F9" w:rsidRPr="00CB3970" w14:paraId="29D24A74" w14:textId="77777777" w:rsidTr="00C22CDC">
        <w:trPr>
          <w:trHeight w:val="278"/>
          <w:tblHeader/>
        </w:trPr>
        <w:tc>
          <w:tcPr>
            <w:tcW w:w="1673" w:type="dxa"/>
            <w:shd w:val="clear" w:color="auto" w:fill="auto"/>
          </w:tcPr>
          <w:p w14:paraId="1474DEEE" w14:textId="77777777" w:rsidR="003E3ABA" w:rsidRPr="00CB3970" w:rsidRDefault="003E3ABA" w:rsidP="0022202E">
            <w:pPr>
              <w:jc w:val="left"/>
              <w:rPr>
                <w:rFonts w:ascii="Times" w:hAnsi="Times"/>
                <w:szCs w:val="20"/>
                <w:lang w:val="en-GB"/>
              </w:rPr>
            </w:pPr>
          </w:p>
          <w:p w14:paraId="62990F19" w14:textId="77777777" w:rsidR="00022698" w:rsidRPr="00CB3970" w:rsidRDefault="00022698" w:rsidP="0022202E">
            <w:pPr>
              <w:jc w:val="left"/>
              <w:rPr>
                <w:rFonts w:ascii="Times" w:hAnsi="Times"/>
                <w:szCs w:val="20"/>
                <w:lang w:val="en-GB"/>
              </w:rPr>
            </w:pPr>
          </w:p>
        </w:tc>
        <w:tc>
          <w:tcPr>
            <w:tcW w:w="1134" w:type="dxa"/>
            <w:shd w:val="clear" w:color="auto" w:fill="auto"/>
          </w:tcPr>
          <w:p w14:paraId="24E52C97" w14:textId="77777777" w:rsidR="003E3ABA" w:rsidRPr="00CB3970" w:rsidRDefault="00A57E71" w:rsidP="0022202E">
            <w:pPr>
              <w:jc w:val="left"/>
              <w:rPr>
                <w:rFonts w:ascii="Times" w:hAnsi="Times"/>
                <w:szCs w:val="20"/>
                <w:lang w:val="en-GB"/>
              </w:rPr>
            </w:pPr>
            <w:r w:rsidRPr="00CB3970">
              <w:rPr>
                <w:rFonts w:ascii="Times" w:hAnsi="Times"/>
                <w:szCs w:val="20"/>
                <w:lang w:val="en-GB"/>
              </w:rPr>
              <w:t>2</w:t>
            </w:r>
          </w:p>
        </w:tc>
        <w:tc>
          <w:tcPr>
            <w:tcW w:w="2207" w:type="dxa"/>
          </w:tcPr>
          <w:p w14:paraId="06EC7606" w14:textId="77777777" w:rsidR="003E3ABA" w:rsidRPr="00CB3970" w:rsidRDefault="00022698" w:rsidP="005B3B76">
            <w:pPr>
              <w:jc w:val="left"/>
              <w:rPr>
                <w:rFonts w:ascii="Times" w:hAnsi="Times"/>
                <w:szCs w:val="20"/>
                <w:lang w:val="en-GB"/>
              </w:rPr>
            </w:pPr>
            <w:r w:rsidRPr="00CB3970">
              <w:rPr>
                <w:rFonts w:ascii="Times" w:eastAsia="Times New Roman" w:hAnsi="Times"/>
                <w:szCs w:val="20"/>
                <w:lang w:val="en-GB"/>
                <w:rPrChange w:id="4756" w:author="Alan Nicol" w:date="2016-08-24T11:55:00Z">
                  <w:rPr>
                    <w:rFonts w:ascii="Times" w:eastAsia="Times New Roman" w:hAnsi="Times"/>
                    <w:szCs w:val="20"/>
                  </w:rPr>
                </w:rPrChange>
              </w:rPr>
              <w:t>Number of jobs and livelihoods created through management of natural resources, ecosystem services, chemicals and waste, disaggregated by sex, and rural and urban</w:t>
            </w:r>
          </w:p>
        </w:tc>
        <w:tc>
          <w:tcPr>
            <w:tcW w:w="2409" w:type="dxa"/>
            <w:shd w:val="clear" w:color="auto" w:fill="auto"/>
          </w:tcPr>
          <w:p w14:paraId="38787D80" w14:textId="77777777" w:rsidR="003E3ABA" w:rsidRPr="00CB3970" w:rsidRDefault="00B43BC8" w:rsidP="00AA6167">
            <w:pPr>
              <w:jc w:val="left"/>
              <w:rPr>
                <w:rFonts w:ascii="Times" w:hAnsi="Times"/>
                <w:szCs w:val="20"/>
                <w:lang w:val="en-GB"/>
              </w:rPr>
            </w:pPr>
            <w:r w:rsidRPr="00CB3970">
              <w:rPr>
                <w:rFonts w:ascii="Times" w:hAnsi="Times"/>
                <w:szCs w:val="20"/>
                <w:lang w:val="en-GB"/>
              </w:rPr>
              <w:t>Surveys and analysis carried out by project staff and consultants through household analysis, key informant surveys and focus group discussions.</w:t>
            </w:r>
          </w:p>
        </w:tc>
        <w:tc>
          <w:tcPr>
            <w:tcW w:w="1049" w:type="dxa"/>
            <w:shd w:val="clear" w:color="auto" w:fill="auto"/>
          </w:tcPr>
          <w:p w14:paraId="01736F9F" w14:textId="77777777" w:rsidR="003E3ABA" w:rsidRPr="00CB3970" w:rsidRDefault="00B43BC8" w:rsidP="0022202E">
            <w:pPr>
              <w:jc w:val="left"/>
              <w:rPr>
                <w:rFonts w:ascii="Times" w:hAnsi="Times"/>
                <w:szCs w:val="20"/>
                <w:lang w:val="en-GB"/>
              </w:rPr>
            </w:pPr>
            <w:r w:rsidRPr="00CB3970">
              <w:rPr>
                <w:rFonts w:ascii="Times" w:hAnsi="Times"/>
                <w:szCs w:val="20"/>
                <w:lang w:val="en-GB"/>
              </w:rPr>
              <w:t>Annually</w:t>
            </w:r>
          </w:p>
        </w:tc>
        <w:tc>
          <w:tcPr>
            <w:tcW w:w="1275" w:type="dxa"/>
            <w:shd w:val="clear" w:color="auto" w:fill="auto"/>
          </w:tcPr>
          <w:p w14:paraId="448DCB40" w14:textId="77777777" w:rsidR="003E3ABA" w:rsidRPr="00CB3970" w:rsidRDefault="00B43BC8" w:rsidP="0022202E">
            <w:pPr>
              <w:jc w:val="left"/>
              <w:rPr>
                <w:rFonts w:ascii="Times" w:hAnsi="Times"/>
                <w:szCs w:val="20"/>
                <w:lang w:val="en-GB"/>
              </w:rPr>
            </w:pPr>
            <w:r w:rsidRPr="00CB3970">
              <w:rPr>
                <w:rFonts w:ascii="Times" w:hAnsi="Times"/>
                <w:szCs w:val="20"/>
                <w:lang w:val="en-GB"/>
              </w:rPr>
              <w:t xml:space="preserve">Project office; project consultants </w:t>
            </w:r>
          </w:p>
        </w:tc>
        <w:tc>
          <w:tcPr>
            <w:tcW w:w="1843" w:type="dxa"/>
            <w:shd w:val="clear" w:color="auto" w:fill="auto"/>
          </w:tcPr>
          <w:p w14:paraId="0EBB41B4" w14:textId="77777777" w:rsidR="003E3ABA" w:rsidRPr="00CB3970" w:rsidRDefault="00B43BC8" w:rsidP="0022202E">
            <w:pPr>
              <w:jc w:val="left"/>
              <w:rPr>
                <w:rFonts w:ascii="Times" w:hAnsi="Times"/>
                <w:szCs w:val="20"/>
                <w:lang w:val="en-GB"/>
              </w:rPr>
            </w:pPr>
            <w:r w:rsidRPr="00CB3970">
              <w:rPr>
                <w:rFonts w:ascii="Times" w:hAnsi="Times"/>
                <w:szCs w:val="20"/>
                <w:lang w:val="en-GB"/>
              </w:rPr>
              <w:t>Written records of consultation; GoE documents; woreda and kebele records; other official documentation</w:t>
            </w:r>
          </w:p>
        </w:tc>
        <w:tc>
          <w:tcPr>
            <w:tcW w:w="2980" w:type="dxa"/>
            <w:shd w:val="clear" w:color="auto" w:fill="auto"/>
          </w:tcPr>
          <w:p w14:paraId="40D4411A" w14:textId="77777777" w:rsidR="003E3ABA" w:rsidRPr="00CB3970" w:rsidRDefault="00B43BC8" w:rsidP="0022202E">
            <w:pPr>
              <w:jc w:val="left"/>
              <w:rPr>
                <w:rFonts w:ascii="Times" w:hAnsi="Times"/>
                <w:szCs w:val="20"/>
                <w:lang w:val="en-GB"/>
              </w:rPr>
            </w:pPr>
            <w:r w:rsidRPr="00CB3970">
              <w:rPr>
                <w:rFonts w:ascii="Times" w:hAnsi="Times"/>
                <w:bCs/>
                <w:szCs w:val="20"/>
                <w:lang w:val="en-GB"/>
                <w:rPrChange w:id="4757" w:author="Alan Nicol" w:date="2016-08-24T11:55:00Z">
                  <w:rPr>
                    <w:rFonts w:ascii="Times" w:hAnsi="Times"/>
                    <w:bCs/>
                    <w:szCs w:val="20"/>
                  </w:rPr>
                </w:rPrChange>
              </w:rPr>
              <w:t>Wider socio-economic and environmental changes do not serve to affect capacities of communities and those working with them to transform their livelihoods, including better management of natural resource systems</w:t>
            </w:r>
          </w:p>
        </w:tc>
      </w:tr>
      <w:tr w:rsidR="005D31F9" w:rsidRPr="00CB3970" w14:paraId="0868B414" w14:textId="77777777" w:rsidTr="00C22CDC">
        <w:trPr>
          <w:trHeight w:val="260"/>
          <w:tblHeader/>
        </w:trPr>
        <w:tc>
          <w:tcPr>
            <w:tcW w:w="1673" w:type="dxa"/>
            <w:shd w:val="clear" w:color="auto" w:fill="auto"/>
          </w:tcPr>
          <w:p w14:paraId="037F0CFA" w14:textId="77777777" w:rsidR="003E3ABA" w:rsidRPr="00CB3970" w:rsidRDefault="003E3ABA" w:rsidP="0022202E">
            <w:pPr>
              <w:jc w:val="left"/>
              <w:rPr>
                <w:rFonts w:ascii="Times" w:hAnsi="Times"/>
                <w:szCs w:val="20"/>
                <w:lang w:val="en-GB"/>
              </w:rPr>
            </w:pPr>
          </w:p>
        </w:tc>
        <w:tc>
          <w:tcPr>
            <w:tcW w:w="1134" w:type="dxa"/>
            <w:shd w:val="clear" w:color="auto" w:fill="auto"/>
          </w:tcPr>
          <w:p w14:paraId="3C217537" w14:textId="77777777" w:rsidR="003E3ABA" w:rsidRPr="00CB3970" w:rsidRDefault="00A57E71" w:rsidP="0022202E">
            <w:pPr>
              <w:jc w:val="left"/>
              <w:rPr>
                <w:rFonts w:ascii="Times" w:hAnsi="Times"/>
                <w:szCs w:val="20"/>
                <w:lang w:val="en-GB"/>
              </w:rPr>
            </w:pPr>
            <w:r w:rsidRPr="00CB3970">
              <w:rPr>
                <w:rFonts w:ascii="Times" w:hAnsi="Times"/>
                <w:szCs w:val="20"/>
                <w:lang w:val="en-GB"/>
              </w:rPr>
              <w:t>3</w:t>
            </w:r>
          </w:p>
        </w:tc>
        <w:tc>
          <w:tcPr>
            <w:tcW w:w="2207" w:type="dxa"/>
          </w:tcPr>
          <w:p w14:paraId="6A9A80C4" w14:textId="77777777" w:rsidR="00B43BC8" w:rsidRPr="00CB3970" w:rsidRDefault="00B43BC8" w:rsidP="005B3B76">
            <w:pPr>
              <w:jc w:val="left"/>
              <w:rPr>
                <w:rFonts w:ascii="Times" w:hAnsi="Times"/>
                <w:bCs/>
                <w:szCs w:val="20"/>
                <w:lang w:val="en-GB"/>
                <w:rPrChange w:id="4758" w:author="Alan Nicol" w:date="2016-08-24T11:55:00Z">
                  <w:rPr>
                    <w:rFonts w:ascii="Times" w:hAnsi="Times"/>
                    <w:bCs/>
                    <w:szCs w:val="20"/>
                  </w:rPr>
                </w:rPrChange>
              </w:rPr>
            </w:pPr>
            <w:r w:rsidRPr="00CB3970">
              <w:rPr>
                <w:rFonts w:ascii="Times" w:hAnsi="Times"/>
                <w:bCs/>
                <w:szCs w:val="20"/>
                <w:lang w:val="en-GB"/>
                <w:rPrChange w:id="4759" w:author="Alan Nicol" w:date="2016-08-24T11:55:00Z">
                  <w:rPr>
                    <w:rFonts w:ascii="Times" w:hAnsi="Times"/>
                    <w:bCs/>
                    <w:szCs w:val="20"/>
                  </w:rPr>
                </w:rPrChange>
              </w:rPr>
              <w:t xml:space="preserve">Number of direct project beneficiaries.  </w:t>
            </w:r>
          </w:p>
          <w:p w14:paraId="444ACB79" w14:textId="77777777" w:rsidR="003E3ABA" w:rsidRPr="00CB3970" w:rsidRDefault="00B43BC8" w:rsidP="00665B76">
            <w:pPr>
              <w:jc w:val="left"/>
              <w:rPr>
                <w:rFonts w:ascii="Times" w:hAnsi="Times"/>
                <w:szCs w:val="20"/>
                <w:lang w:val="en-GB"/>
              </w:rPr>
            </w:pPr>
            <w:r w:rsidRPr="00CB3970">
              <w:rPr>
                <w:rFonts w:ascii="Times" w:hAnsi="Times"/>
                <w:bCs/>
                <w:szCs w:val="20"/>
                <w:lang w:val="en-GB"/>
                <w:rPrChange w:id="4760" w:author="Alan Nicol" w:date="2016-08-24T11:55:00Z">
                  <w:rPr>
                    <w:rFonts w:ascii="Times" w:hAnsi="Times"/>
                    <w:bCs/>
                    <w:szCs w:val="20"/>
                  </w:rPr>
                </w:rPrChange>
              </w:rPr>
              <w:t xml:space="preserve">1,440,000 people (12 woredas; 20,000 households in each woreda (on average six people in each HH)) [including </w:t>
            </w:r>
            <w:r w:rsidR="00665B76" w:rsidRPr="00CB3970">
              <w:rPr>
                <w:rFonts w:ascii="Times" w:hAnsi="Times"/>
                <w:bCs/>
                <w:szCs w:val="20"/>
                <w:lang w:val="en-GB"/>
                <w:rPrChange w:id="4761" w:author="Alan Nicol" w:date="2016-08-24T11:55:00Z">
                  <w:rPr>
                    <w:rFonts w:ascii="Times" w:hAnsi="Times"/>
                    <w:bCs/>
                    <w:szCs w:val="20"/>
                  </w:rPr>
                </w:rPrChange>
              </w:rPr>
              <w:t xml:space="preserve">sex </w:t>
            </w:r>
            <w:r w:rsidR="005371A8" w:rsidRPr="00CB3970">
              <w:rPr>
                <w:rFonts w:ascii="Times" w:hAnsi="Times"/>
                <w:bCs/>
                <w:szCs w:val="20"/>
                <w:lang w:val="en-GB"/>
                <w:rPrChange w:id="4762" w:author="Alan Nicol" w:date="2016-08-24T11:55:00Z">
                  <w:rPr>
                    <w:rFonts w:ascii="Times" w:hAnsi="Times"/>
                    <w:bCs/>
                    <w:szCs w:val="20"/>
                  </w:rPr>
                </w:rPrChange>
              </w:rPr>
              <w:t>disaggregated data – at least 5</w:t>
            </w:r>
            <w:r w:rsidRPr="00CB3970">
              <w:rPr>
                <w:rFonts w:ascii="Times" w:hAnsi="Times"/>
                <w:bCs/>
                <w:szCs w:val="20"/>
                <w:lang w:val="en-GB"/>
                <w:rPrChange w:id="4763" w:author="Alan Nicol" w:date="2016-08-24T11:55:00Z">
                  <w:rPr>
                    <w:rFonts w:ascii="Times" w:hAnsi="Times"/>
                    <w:bCs/>
                    <w:szCs w:val="20"/>
                  </w:rPr>
                </w:rPrChange>
              </w:rPr>
              <w:t>0% of total beneficiaries will be women]</w:t>
            </w:r>
          </w:p>
        </w:tc>
        <w:tc>
          <w:tcPr>
            <w:tcW w:w="2409" w:type="dxa"/>
            <w:shd w:val="clear" w:color="auto" w:fill="auto"/>
          </w:tcPr>
          <w:p w14:paraId="046CCCDC" w14:textId="77777777" w:rsidR="003E3ABA" w:rsidRPr="00CB3970" w:rsidRDefault="00B43BC8" w:rsidP="0022202E">
            <w:pPr>
              <w:jc w:val="left"/>
              <w:rPr>
                <w:rFonts w:ascii="Times" w:hAnsi="Times"/>
                <w:szCs w:val="20"/>
                <w:lang w:val="en-GB"/>
              </w:rPr>
            </w:pPr>
            <w:r w:rsidRPr="00CB3970">
              <w:rPr>
                <w:rFonts w:ascii="Times" w:hAnsi="Times"/>
                <w:szCs w:val="20"/>
                <w:lang w:val="en-GB"/>
              </w:rPr>
              <w:t>Surveys and analysis carried out by project staff and consultants through household analysis, key informant surveys and focus group discussions.</w:t>
            </w:r>
          </w:p>
        </w:tc>
        <w:tc>
          <w:tcPr>
            <w:tcW w:w="1049" w:type="dxa"/>
            <w:shd w:val="clear" w:color="auto" w:fill="auto"/>
          </w:tcPr>
          <w:p w14:paraId="5CFBB69D" w14:textId="77777777" w:rsidR="003E3ABA" w:rsidRPr="00CB3970" w:rsidRDefault="00B43BC8" w:rsidP="0022202E">
            <w:pPr>
              <w:jc w:val="left"/>
              <w:rPr>
                <w:rFonts w:ascii="Times" w:hAnsi="Times"/>
                <w:szCs w:val="20"/>
                <w:lang w:val="en-GB"/>
              </w:rPr>
            </w:pPr>
            <w:r w:rsidRPr="00CB3970">
              <w:rPr>
                <w:rFonts w:ascii="Times" w:hAnsi="Times"/>
                <w:szCs w:val="20"/>
                <w:lang w:val="en-GB"/>
              </w:rPr>
              <w:t>Semi-annually</w:t>
            </w:r>
          </w:p>
        </w:tc>
        <w:tc>
          <w:tcPr>
            <w:tcW w:w="1275" w:type="dxa"/>
            <w:shd w:val="clear" w:color="auto" w:fill="auto"/>
          </w:tcPr>
          <w:p w14:paraId="3F9982B2" w14:textId="77777777" w:rsidR="003E3ABA" w:rsidRPr="00CB3970" w:rsidRDefault="00B43BC8" w:rsidP="0022202E">
            <w:pPr>
              <w:jc w:val="left"/>
              <w:rPr>
                <w:rFonts w:ascii="Times" w:hAnsi="Times"/>
                <w:szCs w:val="20"/>
                <w:lang w:val="en-GB"/>
              </w:rPr>
            </w:pPr>
            <w:r w:rsidRPr="00CB3970">
              <w:rPr>
                <w:rFonts w:ascii="Times" w:hAnsi="Times"/>
                <w:szCs w:val="20"/>
                <w:lang w:val="en-GB"/>
              </w:rPr>
              <w:t>Project office; project consultants</w:t>
            </w:r>
          </w:p>
        </w:tc>
        <w:tc>
          <w:tcPr>
            <w:tcW w:w="1843" w:type="dxa"/>
            <w:shd w:val="clear" w:color="auto" w:fill="auto"/>
          </w:tcPr>
          <w:p w14:paraId="7F37C273" w14:textId="77777777" w:rsidR="003E3ABA" w:rsidRPr="00CB3970" w:rsidRDefault="00B43BC8" w:rsidP="0022202E">
            <w:pPr>
              <w:jc w:val="left"/>
              <w:rPr>
                <w:rFonts w:ascii="Times" w:hAnsi="Times"/>
                <w:szCs w:val="20"/>
                <w:lang w:val="en-GB"/>
              </w:rPr>
            </w:pPr>
            <w:r w:rsidRPr="00CB3970">
              <w:rPr>
                <w:rFonts w:ascii="Times" w:hAnsi="Times"/>
                <w:szCs w:val="20"/>
                <w:lang w:val="en-GB"/>
              </w:rPr>
              <w:t>Written records of consultation; GoE documents; woreda and kebele records; other official documentation</w:t>
            </w:r>
          </w:p>
        </w:tc>
        <w:tc>
          <w:tcPr>
            <w:tcW w:w="2980" w:type="dxa"/>
            <w:shd w:val="clear" w:color="auto" w:fill="auto"/>
          </w:tcPr>
          <w:p w14:paraId="192BA32D" w14:textId="77777777" w:rsidR="00B43BC8" w:rsidRPr="00CB3970" w:rsidRDefault="00B43BC8" w:rsidP="0022202E">
            <w:pPr>
              <w:jc w:val="left"/>
              <w:rPr>
                <w:rFonts w:ascii="Times" w:hAnsi="Times"/>
                <w:bCs/>
                <w:szCs w:val="20"/>
                <w:lang w:val="en-GB"/>
                <w:rPrChange w:id="4764" w:author="Alan Nicol" w:date="2016-08-24T11:55:00Z">
                  <w:rPr>
                    <w:rFonts w:ascii="Times" w:hAnsi="Times"/>
                    <w:bCs/>
                    <w:szCs w:val="20"/>
                  </w:rPr>
                </w:rPrChange>
              </w:rPr>
            </w:pPr>
            <w:r w:rsidRPr="00CB3970">
              <w:rPr>
                <w:rFonts w:ascii="Times" w:hAnsi="Times"/>
                <w:bCs/>
                <w:szCs w:val="20"/>
                <w:lang w:val="en-GB"/>
                <w:rPrChange w:id="4765" w:author="Alan Nicol" w:date="2016-08-24T11:55:00Z">
                  <w:rPr>
                    <w:rFonts w:ascii="Times" w:hAnsi="Times"/>
                    <w:bCs/>
                    <w:szCs w:val="20"/>
                  </w:rPr>
                </w:rPrChange>
              </w:rPr>
              <w:t>No major conflict disrupting rural production systems in target sites</w:t>
            </w:r>
          </w:p>
          <w:p w14:paraId="3A1FB051" w14:textId="77777777" w:rsidR="00B43BC8" w:rsidRPr="00CB3970" w:rsidRDefault="00B43BC8" w:rsidP="0022202E">
            <w:pPr>
              <w:jc w:val="left"/>
              <w:rPr>
                <w:rFonts w:ascii="Times" w:hAnsi="Times"/>
                <w:bCs/>
                <w:szCs w:val="20"/>
                <w:lang w:val="en-GB"/>
                <w:rPrChange w:id="4766" w:author="Alan Nicol" w:date="2016-08-24T11:55:00Z">
                  <w:rPr>
                    <w:rFonts w:ascii="Times" w:hAnsi="Times"/>
                    <w:bCs/>
                    <w:szCs w:val="20"/>
                  </w:rPr>
                </w:rPrChange>
              </w:rPr>
            </w:pPr>
          </w:p>
          <w:p w14:paraId="6CBBEB64" w14:textId="77777777" w:rsidR="00B43BC8" w:rsidRPr="00CB3970" w:rsidRDefault="00B43BC8" w:rsidP="0022202E">
            <w:pPr>
              <w:jc w:val="left"/>
              <w:rPr>
                <w:rFonts w:ascii="Times" w:hAnsi="Times"/>
                <w:bCs/>
                <w:szCs w:val="20"/>
                <w:lang w:val="en-GB"/>
                <w:rPrChange w:id="4767" w:author="Alan Nicol" w:date="2016-08-24T11:55:00Z">
                  <w:rPr>
                    <w:rFonts w:ascii="Times" w:hAnsi="Times"/>
                    <w:bCs/>
                    <w:szCs w:val="20"/>
                  </w:rPr>
                </w:rPrChange>
              </w:rPr>
            </w:pPr>
            <w:r w:rsidRPr="00CB3970">
              <w:rPr>
                <w:rFonts w:ascii="Times" w:hAnsi="Times"/>
                <w:bCs/>
                <w:szCs w:val="20"/>
                <w:lang w:val="en-GB"/>
                <w:rPrChange w:id="4768" w:author="Alan Nicol" w:date="2016-08-24T11:55:00Z">
                  <w:rPr>
                    <w:rFonts w:ascii="Times" w:hAnsi="Times"/>
                    <w:bCs/>
                    <w:szCs w:val="20"/>
                  </w:rPr>
                </w:rPrChange>
              </w:rPr>
              <w:t>No major persistent rainfall anomaly between years leaving to upward trend in destitution</w:t>
            </w:r>
          </w:p>
          <w:p w14:paraId="00423E9D" w14:textId="77777777" w:rsidR="003E3ABA" w:rsidRPr="00CB3970" w:rsidRDefault="003E3ABA" w:rsidP="0022202E">
            <w:pPr>
              <w:jc w:val="left"/>
              <w:rPr>
                <w:rFonts w:ascii="Times" w:hAnsi="Times"/>
                <w:szCs w:val="20"/>
                <w:lang w:val="en-GB"/>
              </w:rPr>
            </w:pPr>
          </w:p>
        </w:tc>
      </w:tr>
      <w:tr w:rsidR="005D31F9" w:rsidRPr="00CB3970" w14:paraId="5852E310" w14:textId="77777777" w:rsidTr="00C22CDC">
        <w:trPr>
          <w:trHeight w:val="424"/>
          <w:tblHeader/>
        </w:trPr>
        <w:tc>
          <w:tcPr>
            <w:tcW w:w="1673" w:type="dxa"/>
            <w:vMerge w:val="restart"/>
            <w:shd w:val="clear" w:color="auto" w:fill="auto"/>
          </w:tcPr>
          <w:p w14:paraId="33D108BB" w14:textId="77777777" w:rsidR="00A57E71" w:rsidRPr="00CB3970" w:rsidRDefault="0051072E" w:rsidP="0022202E">
            <w:pPr>
              <w:jc w:val="left"/>
              <w:rPr>
                <w:rFonts w:ascii="Times" w:hAnsi="Times"/>
                <w:szCs w:val="20"/>
                <w:lang w:val="en-GB"/>
              </w:rPr>
            </w:pPr>
            <w:r w:rsidRPr="00CB3970">
              <w:rPr>
                <w:rFonts w:ascii="Times" w:hAnsi="Times"/>
                <w:szCs w:val="20"/>
                <w:lang w:val="en-GB"/>
              </w:rPr>
              <w:t xml:space="preserve">Project </w:t>
            </w:r>
          </w:p>
          <w:p w14:paraId="7548CF41" w14:textId="77777777" w:rsidR="003E3ABA" w:rsidRPr="00CB3970" w:rsidRDefault="0051072E" w:rsidP="0022202E">
            <w:pPr>
              <w:jc w:val="left"/>
              <w:rPr>
                <w:rFonts w:ascii="Times" w:hAnsi="Times"/>
                <w:szCs w:val="20"/>
                <w:lang w:val="en-GB"/>
              </w:rPr>
            </w:pPr>
            <w:r w:rsidRPr="00CB3970">
              <w:rPr>
                <w:rFonts w:ascii="Times" w:hAnsi="Times"/>
                <w:szCs w:val="20"/>
                <w:lang w:val="en-GB"/>
              </w:rPr>
              <w:t>Outcome 1</w:t>
            </w:r>
          </w:p>
          <w:p w14:paraId="0543DFB3" w14:textId="77777777" w:rsidR="00A57E71" w:rsidRPr="00CB3970" w:rsidRDefault="00A57E71" w:rsidP="0022202E">
            <w:pPr>
              <w:jc w:val="left"/>
              <w:rPr>
                <w:rFonts w:ascii="Times" w:hAnsi="Times"/>
                <w:szCs w:val="20"/>
                <w:lang w:val="en-GB"/>
              </w:rPr>
            </w:pPr>
          </w:p>
          <w:p w14:paraId="17E98144" w14:textId="77777777" w:rsidR="00A57E71" w:rsidRPr="00CB3970" w:rsidRDefault="00A57E71" w:rsidP="005B3B76">
            <w:pPr>
              <w:jc w:val="left"/>
              <w:rPr>
                <w:rFonts w:ascii="Times" w:hAnsi="Times"/>
                <w:szCs w:val="20"/>
                <w:lang w:val="en-GB"/>
                <w:rPrChange w:id="4769" w:author="Alan Nicol" w:date="2016-08-24T11:55:00Z">
                  <w:rPr>
                    <w:rFonts w:ascii="Times" w:hAnsi="Times"/>
                    <w:szCs w:val="20"/>
                  </w:rPr>
                </w:rPrChange>
              </w:rPr>
            </w:pPr>
            <w:r w:rsidRPr="00CB3970">
              <w:rPr>
                <w:rFonts w:ascii="Times" w:hAnsi="Times"/>
                <w:szCs w:val="20"/>
                <w:lang w:val="en-GB"/>
                <w:rPrChange w:id="4770" w:author="Alan Nicol" w:date="2016-08-24T11:55:00Z">
                  <w:rPr>
                    <w:rFonts w:ascii="Times" w:hAnsi="Times"/>
                    <w:szCs w:val="20"/>
                  </w:rPr>
                </w:rPrChange>
              </w:rPr>
              <w:t>Institutional Frameworks Enhance biodiversity and ecosystem goods and services within food production systems</w:t>
            </w:r>
          </w:p>
          <w:p w14:paraId="7410B9C2" w14:textId="77777777" w:rsidR="00A57E71" w:rsidRPr="00CB3970" w:rsidRDefault="00A57E71" w:rsidP="0022202E">
            <w:pPr>
              <w:jc w:val="left"/>
              <w:rPr>
                <w:rFonts w:ascii="Times" w:hAnsi="Times"/>
                <w:szCs w:val="20"/>
                <w:lang w:val="en-GB"/>
              </w:rPr>
            </w:pPr>
          </w:p>
        </w:tc>
        <w:tc>
          <w:tcPr>
            <w:tcW w:w="1134" w:type="dxa"/>
            <w:shd w:val="clear" w:color="auto" w:fill="auto"/>
          </w:tcPr>
          <w:p w14:paraId="40B34030" w14:textId="77777777" w:rsidR="003E3ABA" w:rsidRPr="00CB3970" w:rsidRDefault="00A57E71" w:rsidP="0022202E">
            <w:pPr>
              <w:jc w:val="left"/>
              <w:rPr>
                <w:rFonts w:ascii="Times" w:hAnsi="Times"/>
                <w:szCs w:val="20"/>
                <w:lang w:val="en-GB"/>
              </w:rPr>
            </w:pPr>
            <w:r w:rsidRPr="00CB3970">
              <w:rPr>
                <w:rFonts w:ascii="Times" w:hAnsi="Times"/>
                <w:szCs w:val="20"/>
                <w:lang w:val="en-GB"/>
              </w:rPr>
              <w:t>4</w:t>
            </w:r>
          </w:p>
          <w:p w14:paraId="37B23CE4" w14:textId="77777777" w:rsidR="003E3ABA" w:rsidRPr="00CB3970" w:rsidRDefault="003E3ABA" w:rsidP="0022202E">
            <w:pPr>
              <w:keepNext/>
              <w:widowControl w:val="0"/>
              <w:tabs>
                <w:tab w:val="left" w:pos="2160"/>
                <w:tab w:val="left" w:pos="9360"/>
              </w:tabs>
              <w:ind w:left="720"/>
              <w:jc w:val="left"/>
              <w:outlineLvl w:val="2"/>
              <w:rPr>
                <w:rFonts w:ascii="Times" w:hAnsi="Times"/>
                <w:szCs w:val="20"/>
                <w:lang w:val="en-GB"/>
              </w:rPr>
            </w:pPr>
          </w:p>
        </w:tc>
        <w:tc>
          <w:tcPr>
            <w:tcW w:w="2207" w:type="dxa"/>
          </w:tcPr>
          <w:p w14:paraId="4BD6CD4C" w14:textId="77777777" w:rsidR="003E3ABA" w:rsidRPr="00CB3970" w:rsidRDefault="00A57E71" w:rsidP="0022202E">
            <w:pPr>
              <w:jc w:val="left"/>
              <w:rPr>
                <w:rFonts w:ascii="Times" w:hAnsi="Times"/>
                <w:szCs w:val="20"/>
                <w:lang w:val="en-GB"/>
              </w:rPr>
            </w:pPr>
            <w:r w:rsidRPr="00CB3970">
              <w:rPr>
                <w:rFonts w:ascii="Times" w:hAnsi="Times"/>
                <w:szCs w:val="20"/>
                <w:lang w:val="en-GB"/>
                <w:rPrChange w:id="4771" w:author="Alan Nicol" w:date="2016-08-24T11:55:00Z">
                  <w:rPr>
                    <w:rFonts w:ascii="Times" w:hAnsi="Times"/>
                    <w:szCs w:val="20"/>
                  </w:rPr>
                </w:rPrChange>
              </w:rPr>
              <w:t>Number of multi-stakeholder and multi-scale platforms in support of policy and institutional reform and up-scaling of integrated natural resources management in place [including gender dis-aggregated data on participation]</w:t>
            </w:r>
          </w:p>
        </w:tc>
        <w:tc>
          <w:tcPr>
            <w:tcW w:w="2409" w:type="dxa"/>
            <w:shd w:val="clear" w:color="auto" w:fill="auto"/>
          </w:tcPr>
          <w:p w14:paraId="0A8EA79E" w14:textId="77777777" w:rsidR="003E3ABA" w:rsidRPr="00CB3970" w:rsidRDefault="00A57E71" w:rsidP="0022202E">
            <w:pPr>
              <w:jc w:val="left"/>
              <w:rPr>
                <w:rFonts w:ascii="Times" w:hAnsi="Times"/>
                <w:szCs w:val="20"/>
                <w:lang w:val="en-GB"/>
              </w:rPr>
            </w:pPr>
            <w:r w:rsidRPr="00CB3970">
              <w:rPr>
                <w:rFonts w:ascii="Times" w:hAnsi="Times"/>
                <w:szCs w:val="20"/>
                <w:lang w:val="en-GB"/>
              </w:rPr>
              <w:t>Surveys and analysis carried out by project staff and consultants through key informant surveys at national, regional and sub-regional levels</w:t>
            </w:r>
          </w:p>
        </w:tc>
        <w:tc>
          <w:tcPr>
            <w:tcW w:w="1049" w:type="dxa"/>
            <w:shd w:val="clear" w:color="auto" w:fill="auto"/>
          </w:tcPr>
          <w:p w14:paraId="1DC1050F" w14:textId="77777777" w:rsidR="003E3ABA" w:rsidRPr="00CB3970" w:rsidRDefault="00A57E71" w:rsidP="0022202E">
            <w:pPr>
              <w:jc w:val="left"/>
              <w:rPr>
                <w:rFonts w:ascii="Times" w:hAnsi="Times"/>
                <w:szCs w:val="20"/>
                <w:lang w:val="en-GB"/>
              </w:rPr>
            </w:pPr>
            <w:r w:rsidRPr="00CB3970">
              <w:rPr>
                <w:rFonts w:ascii="Times" w:hAnsi="Times"/>
                <w:szCs w:val="20"/>
                <w:lang w:val="en-GB"/>
              </w:rPr>
              <w:t>Annually</w:t>
            </w:r>
          </w:p>
        </w:tc>
        <w:tc>
          <w:tcPr>
            <w:tcW w:w="1275" w:type="dxa"/>
            <w:shd w:val="clear" w:color="auto" w:fill="auto"/>
          </w:tcPr>
          <w:p w14:paraId="10EBCDD2" w14:textId="77777777" w:rsidR="003E3ABA" w:rsidRPr="00CB3970" w:rsidRDefault="00A57E71" w:rsidP="0022202E">
            <w:pPr>
              <w:jc w:val="left"/>
              <w:rPr>
                <w:rFonts w:ascii="Times" w:hAnsi="Times"/>
                <w:szCs w:val="20"/>
                <w:lang w:val="en-GB"/>
              </w:rPr>
            </w:pPr>
            <w:r w:rsidRPr="00CB3970">
              <w:rPr>
                <w:rFonts w:ascii="Times" w:hAnsi="Times"/>
                <w:szCs w:val="20"/>
                <w:lang w:val="en-GB"/>
              </w:rPr>
              <w:t>Project office; project consultants</w:t>
            </w:r>
          </w:p>
        </w:tc>
        <w:tc>
          <w:tcPr>
            <w:tcW w:w="1843" w:type="dxa"/>
            <w:shd w:val="clear" w:color="auto" w:fill="auto"/>
          </w:tcPr>
          <w:p w14:paraId="41439BB3" w14:textId="77777777" w:rsidR="003E3ABA" w:rsidRPr="00CB3970" w:rsidRDefault="00A57E71" w:rsidP="0022202E">
            <w:pPr>
              <w:jc w:val="left"/>
              <w:rPr>
                <w:rFonts w:ascii="Times" w:hAnsi="Times"/>
                <w:szCs w:val="20"/>
                <w:lang w:val="en-GB"/>
              </w:rPr>
            </w:pPr>
            <w:r w:rsidRPr="00CB3970">
              <w:rPr>
                <w:rFonts w:ascii="Times" w:hAnsi="Times"/>
                <w:szCs w:val="20"/>
                <w:lang w:val="en-GB"/>
              </w:rPr>
              <w:t>Written records of consultation; GoE documents; woreda, zonal and regional records; other official documentation</w:t>
            </w:r>
          </w:p>
        </w:tc>
        <w:tc>
          <w:tcPr>
            <w:tcW w:w="2980" w:type="dxa"/>
            <w:shd w:val="clear" w:color="auto" w:fill="auto"/>
          </w:tcPr>
          <w:p w14:paraId="59B8F486" w14:textId="77777777" w:rsidR="00A57E71" w:rsidRPr="00CB3970" w:rsidRDefault="00A57E71" w:rsidP="005B3B76">
            <w:pPr>
              <w:jc w:val="left"/>
              <w:rPr>
                <w:rFonts w:ascii="Times" w:hAnsi="Times"/>
                <w:bCs/>
                <w:szCs w:val="20"/>
                <w:lang w:val="en-GB"/>
                <w:rPrChange w:id="4772" w:author="Alan Nicol" w:date="2016-08-24T11:55:00Z">
                  <w:rPr>
                    <w:rFonts w:ascii="Times" w:hAnsi="Times"/>
                    <w:bCs/>
                    <w:szCs w:val="20"/>
                  </w:rPr>
                </w:rPrChange>
              </w:rPr>
            </w:pPr>
            <w:r w:rsidRPr="00CB3970">
              <w:rPr>
                <w:rFonts w:ascii="Times" w:hAnsi="Times"/>
                <w:bCs/>
                <w:szCs w:val="20"/>
                <w:lang w:val="en-GB"/>
                <w:rPrChange w:id="4773" w:author="Alan Nicol" w:date="2016-08-24T11:55:00Z">
                  <w:rPr>
                    <w:rFonts w:ascii="Times" w:hAnsi="Times"/>
                    <w:bCs/>
                    <w:szCs w:val="20"/>
                  </w:rPr>
                </w:rPrChange>
              </w:rPr>
              <w:t>Willingness and capacity of institutions under the project to engage in collaboration through multi-stakeholder platforms</w:t>
            </w:r>
          </w:p>
          <w:p w14:paraId="278991FF" w14:textId="77777777" w:rsidR="00A57E71" w:rsidRPr="00CB3970" w:rsidRDefault="00A57E71" w:rsidP="00AA6167">
            <w:pPr>
              <w:jc w:val="left"/>
              <w:rPr>
                <w:rFonts w:ascii="Times" w:hAnsi="Times"/>
                <w:bCs/>
                <w:szCs w:val="20"/>
                <w:lang w:val="en-GB"/>
                <w:rPrChange w:id="4774" w:author="Alan Nicol" w:date="2016-08-24T11:55:00Z">
                  <w:rPr>
                    <w:rFonts w:ascii="Times" w:hAnsi="Times"/>
                    <w:bCs/>
                    <w:szCs w:val="20"/>
                  </w:rPr>
                </w:rPrChange>
              </w:rPr>
            </w:pPr>
          </w:p>
          <w:p w14:paraId="63B2AAE4" w14:textId="77777777" w:rsidR="003E3ABA" w:rsidRPr="00CB3970" w:rsidRDefault="00A57E71" w:rsidP="0022202E">
            <w:pPr>
              <w:jc w:val="left"/>
              <w:rPr>
                <w:rFonts w:ascii="Times" w:hAnsi="Times"/>
                <w:szCs w:val="20"/>
                <w:lang w:val="en-GB"/>
              </w:rPr>
            </w:pPr>
            <w:r w:rsidRPr="00CB3970">
              <w:rPr>
                <w:rFonts w:ascii="Times" w:hAnsi="Times"/>
                <w:bCs/>
                <w:szCs w:val="20"/>
                <w:lang w:val="en-GB"/>
                <w:rPrChange w:id="4775" w:author="Alan Nicol" w:date="2016-08-24T11:55:00Z">
                  <w:rPr>
                    <w:rFonts w:ascii="Times" w:hAnsi="Times"/>
                    <w:bCs/>
                    <w:szCs w:val="20"/>
                  </w:rPr>
                </w:rPrChange>
              </w:rPr>
              <w:t>Wider food insecurity, drought and natural disaster conditions do not preclude active institutional engagement in this component of the project</w:t>
            </w:r>
          </w:p>
        </w:tc>
      </w:tr>
      <w:tr w:rsidR="005D31F9" w:rsidRPr="00CB3970" w14:paraId="64BD9D0A" w14:textId="77777777" w:rsidTr="00C22CDC">
        <w:trPr>
          <w:trHeight w:val="326"/>
        </w:trPr>
        <w:tc>
          <w:tcPr>
            <w:tcW w:w="1673" w:type="dxa"/>
            <w:vMerge/>
            <w:shd w:val="clear" w:color="auto" w:fill="auto"/>
          </w:tcPr>
          <w:p w14:paraId="7EDDCEC6" w14:textId="77777777" w:rsidR="003E3ABA" w:rsidRPr="00CB3970" w:rsidRDefault="003E3ABA" w:rsidP="003B2A79">
            <w:pPr>
              <w:keepNext/>
              <w:widowControl w:val="0"/>
              <w:numPr>
                <w:ilvl w:val="2"/>
                <w:numId w:val="47"/>
              </w:numPr>
              <w:tabs>
                <w:tab w:val="left" w:pos="2160"/>
                <w:tab w:val="left" w:pos="9360"/>
              </w:tabs>
              <w:outlineLvl w:val="2"/>
              <w:rPr>
                <w:rFonts w:ascii="Times" w:hAnsi="Times"/>
                <w:b/>
                <w:szCs w:val="20"/>
                <w:lang w:val="en-GB"/>
              </w:rPr>
            </w:pPr>
          </w:p>
        </w:tc>
        <w:tc>
          <w:tcPr>
            <w:tcW w:w="1134" w:type="dxa"/>
            <w:shd w:val="clear" w:color="auto" w:fill="auto"/>
          </w:tcPr>
          <w:p w14:paraId="1E528CB3" w14:textId="77777777" w:rsidR="003E3ABA" w:rsidRPr="00CB3970" w:rsidRDefault="001401B7" w:rsidP="005B3B76">
            <w:pPr>
              <w:jc w:val="left"/>
              <w:rPr>
                <w:rFonts w:ascii="Times" w:hAnsi="Times"/>
                <w:szCs w:val="20"/>
                <w:lang w:val="en-GB"/>
              </w:rPr>
            </w:pPr>
            <w:r w:rsidRPr="00CB3970">
              <w:rPr>
                <w:rFonts w:ascii="Times" w:hAnsi="Times"/>
                <w:szCs w:val="20"/>
                <w:lang w:val="en-GB"/>
              </w:rPr>
              <w:t>5</w:t>
            </w:r>
          </w:p>
        </w:tc>
        <w:tc>
          <w:tcPr>
            <w:tcW w:w="2207" w:type="dxa"/>
          </w:tcPr>
          <w:p w14:paraId="5FEC71C9" w14:textId="77777777" w:rsidR="003E3ABA" w:rsidRPr="00CB3970" w:rsidRDefault="001401B7" w:rsidP="00665B76">
            <w:pPr>
              <w:jc w:val="left"/>
              <w:rPr>
                <w:rFonts w:ascii="Times" w:hAnsi="Times"/>
                <w:szCs w:val="20"/>
                <w:lang w:val="en-GB"/>
              </w:rPr>
            </w:pPr>
            <w:r w:rsidRPr="00CB3970">
              <w:rPr>
                <w:rFonts w:ascii="Times" w:hAnsi="Times"/>
                <w:szCs w:val="20"/>
                <w:lang w:val="en-GB"/>
                <w:rPrChange w:id="4776" w:author="Alan Nicol" w:date="2016-08-24T11:55:00Z">
                  <w:rPr>
                    <w:rFonts w:ascii="Times" w:hAnsi="Times"/>
                    <w:szCs w:val="20"/>
                  </w:rPr>
                </w:rPrChange>
              </w:rPr>
              <w:t xml:space="preserve">Number of </w:t>
            </w:r>
            <w:r w:rsidRPr="00CB3970">
              <w:rPr>
                <w:rFonts w:ascii="Times" w:hAnsi="Times"/>
                <w:iCs/>
                <w:szCs w:val="20"/>
                <w:lang w:val="en-GB"/>
                <w:rPrChange w:id="4777" w:author="Alan Nicol" w:date="2016-08-24T11:55:00Z">
                  <w:rPr>
                    <w:rFonts w:ascii="Times" w:hAnsi="Times"/>
                    <w:iCs/>
                    <w:szCs w:val="20"/>
                  </w:rPr>
                </w:rPrChange>
              </w:rPr>
              <w:t>gender-</w:t>
            </w:r>
            <w:r w:rsidR="00665B76" w:rsidRPr="00CB3970">
              <w:rPr>
                <w:rFonts w:ascii="Times" w:hAnsi="Times"/>
                <w:iCs/>
                <w:szCs w:val="20"/>
                <w:lang w:val="en-GB"/>
                <w:rPrChange w:id="4778" w:author="Alan Nicol" w:date="2016-08-24T11:55:00Z">
                  <w:rPr>
                    <w:rFonts w:ascii="Times" w:hAnsi="Times"/>
                    <w:iCs/>
                    <w:szCs w:val="20"/>
                  </w:rPr>
                </w:rPrChange>
              </w:rPr>
              <w:t xml:space="preserve">responsive </w:t>
            </w:r>
            <w:r w:rsidRPr="00CB3970">
              <w:rPr>
                <w:rFonts w:ascii="Times" w:hAnsi="Times"/>
                <w:iCs/>
                <w:szCs w:val="20"/>
                <w:lang w:val="en-GB"/>
                <w:rPrChange w:id="4779" w:author="Alan Nicol" w:date="2016-08-24T11:55:00Z">
                  <w:rPr>
                    <w:rFonts w:ascii="Times" w:hAnsi="Times"/>
                    <w:iCs/>
                    <w:szCs w:val="20"/>
                  </w:rPr>
                </w:rPrChange>
              </w:rPr>
              <w:t xml:space="preserve">&amp; age-sensitive decision-support tools and participatory processes applied that lead to more gender </w:t>
            </w:r>
            <w:r w:rsidR="00665B76" w:rsidRPr="00CB3970">
              <w:rPr>
                <w:rFonts w:ascii="Times" w:hAnsi="Times"/>
                <w:iCs/>
                <w:szCs w:val="20"/>
                <w:lang w:val="en-GB"/>
                <w:rPrChange w:id="4780" w:author="Alan Nicol" w:date="2016-08-24T11:55:00Z">
                  <w:rPr>
                    <w:rFonts w:ascii="Times" w:hAnsi="Times"/>
                    <w:iCs/>
                    <w:szCs w:val="20"/>
                  </w:rPr>
                </w:rPrChange>
              </w:rPr>
              <w:t xml:space="preserve">transformational </w:t>
            </w:r>
            <w:r w:rsidRPr="00CB3970">
              <w:rPr>
                <w:rFonts w:ascii="Times" w:hAnsi="Times"/>
                <w:iCs/>
                <w:szCs w:val="20"/>
                <w:lang w:val="en-GB"/>
                <w:rPrChange w:id="4781" w:author="Alan Nicol" w:date="2016-08-24T11:55:00Z">
                  <w:rPr>
                    <w:rFonts w:ascii="Times" w:hAnsi="Times"/>
                    <w:iCs/>
                    <w:szCs w:val="20"/>
                  </w:rPr>
                </w:rPrChange>
              </w:rPr>
              <w:t>outcomes</w:t>
            </w:r>
          </w:p>
        </w:tc>
        <w:tc>
          <w:tcPr>
            <w:tcW w:w="2409" w:type="dxa"/>
            <w:shd w:val="clear" w:color="auto" w:fill="auto"/>
          </w:tcPr>
          <w:p w14:paraId="0CD62628" w14:textId="77777777" w:rsidR="003E3ABA" w:rsidRPr="00CB3970" w:rsidRDefault="001401B7" w:rsidP="0022202E">
            <w:pPr>
              <w:jc w:val="left"/>
              <w:rPr>
                <w:rFonts w:ascii="Times" w:hAnsi="Times"/>
                <w:szCs w:val="20"/>
                <w:lang w:val="en-GB"/>
              </w:rPr>
            </w:pPr>
            <w:r w:rsidRPr="00CB3970">
              <w:rPr>
                <w:rFonts w:ascii="Times" w:hAnsi="Times"/>
                <w:szCs w:val="20"/>
                <w:lang w:val="en-GB"/>
              </w:rPr>
              <w:t>Surveys and analysis carried out by project staff and consultants through key informant surveys and focus group discussions at national, regional and sub-regional levels</w:t>
            </w:r>
          </w:p>
        </w:tc>
        <w:tc>
          <w:tcPr>
            <w:tcW w:w="1049" w:type="dxa"/>
            <w:shd w:val="clear" w:color="auto" w:fill="auto"/>
          </w:tcPr>
          <w:p w14:paraId="0E8282DC" w14:textId="77777777" w:rsidR="003E3ABA" w:rsidRPr="00CB3970" w:rsidRDefault="001401B7" w:rsidP="005B3B76">
            <w:pPr>
              <w:jc w:val="left"/>
              <w:rPr>
                <w:rFonts w:ascii="Times" w:hAnsi="Times"/>
                <w:szCs w:val="20"/>
                <w:lang w:val="en-GB"/>
              </w:rPr>
            </w:pPr>
            <w:r w:rsidRPr="00CB3970">
              <w:rPr>
                <w:rFonts w:ascii="Times" w:hAnsi="Times"/>
                <w:szCs w:val="20"/>
                <w:lang w:val="en-GB"/>
              </w:rPr>
              <w:t>Annually</w:t>
            </w:r>
          </w:p>
        </w:tc>
        <w:tc>
          <w:tcPr>
            <w:tcW w:w="1275" w:type="dxa"/>
            <w:shd w:val="clear" w:color="auto" w:fill="auto"/>
          </w:tcPr>
          <w:p w14:paraId="3FE2D97C" w14:textId="77777777" w:rsidR="003E3ABA" w:rsidRPr="00CB3970" w:rsidRDefault="001401B7" w:rsidP="0022202E">
            <w:pPr>
              <w:jc w:val="left"/>
              <w:rPr>
                <w:rFonts w:ascii="Times" w:hAnsi="Times"/>
                <w:szCs w:val="20"/>
                <w:lang w:val="en-GB"/>
              </w:rPr>
            </w:pPr>
            <w:r w:rsidRPr="00CB3970">
              <w:rPr>
                <w:rFonts w:ascii="Times" w:hAnsi="Times"/>
                <w:szCs w:val="20"/>
                <w:lang w:val="en-GB"/>
              </w:rPr>
              <w:t>Project offices; project consultants</w:t>
            </w:r>
          </w:p>
        </w:tc>
        <w:tc>
          <w:tcPr>
            <w:tcW w:w="1843" w:type="dxa"/>
            <w:shd w:val="clear" w:color="auto" w:fill="auto"/>
          </w:tcPr>
          <w:p w14:paraId="7CBE4049" w14:textId="77777777" w:rsidR="003E3ABA" w:rsidRPr="00CB3970" w:rsidRDefault="001401B7" w:rsidP="0022202E">
            <w:pPr>
              <w:jc w:val="left"/>
              <w:rPr>
                <w:rFonts w:ascii="Times" w:hAnsi="Times"/>
                <w:szCs w:val="20"/>
                <w:lang w:val="en-GB"/>
              </w:rPr>
            </w:pPr>
            <w:r w:rsidRPr="00CB3970">
              <w:rPr>
                <w:rFonts w:ascii="Times" w:hAnsi="Times"/>
                <w:szCs w:val="20"/>
                <w:lang w:val="en-GB"/>
              </w:rPr>
              <w:t>Written records of consultations and surveys; GoE documents; woreda, zonal and regional records; other official documentation</w:t>
            </w:r>
          </w:p>
        </w:tc>
        <w:tc>
          <w:tcPr>
            <w:tcW w:w="2980" w:type="dxa"/>
            <w:shd w:val="clear" w:color="auto" w:fill="auto"/>
          </w:tcPr>
          <w:p w14:paraId="29B53359" w14:textId="77777777" w:rsidR="001401B7" w:rsidRPr="00CB3970" w:rsidRDefault="001401B7" w:rsidP="005B3B76">
            <w:pPr>
              <w:jc w:val="left"/>
              <w:rPr>
                <w:rFonts w:ascii="Times" w:hAnsi="Times"/>
                <w:bCs/>
                <w:szCs w:val="20"/>
                <w:lang w:val="en-GB"/>
                <w:rPrChange w:id="4782" w:author="Alan Nicol" w:date="2016-08-24T11:55:00Z">
                  <w:rPr>
                    <w:rFonts w:ascii="Times" w:hAnsi="Times"/>
                    <w:bCs/>
                    <w:szCs w:val="20"/>
                  </w:rPr>
                </w:rPrChange>
              </w:rPr>
            </w:pPr>
            <w:r w:rsidRPr="00CB3970">
              <w:rPr>
                <w:rFonts w:ascii="Times" w:hAnsi="Times"/>
                <w:bCs/>
                <w:szCs w:val="20"/>
                <w:lang w:val="en-GB"/>
                <w:rPrChange w:id="4783" w:author="Alan Nicol" w:date="2016-08-24T11:55:00Z">
                  <w:rPr>
                    <w:rFonts w:ascii="Times" w:hAnsi="Times"/>
                    <w:bCs/>
                    <w:szCs w:val="20"/>
                  </w:rPr>
                </w:rPrChange>
              </w:rPr>
              <w:t>Capacity and willingness of institutions at all levels to engage in development of gender and age-sensitive DSTs and support participatory processes</w:t>
            </w:r>
          </w:p>
          <w:p w14:paraId="277F9681" w14:textId="77777777" w:rsidR="003E3ABA" w:rsidRPr="00CB3970" w:rsidRDefault="001401B7" w:rsidP="0022202E">
            <w:pPr>
              <w:jc w:val="left"/>
              <w:rPr>
                <w:rFonts w:ascii="Times" w:hAnsi="Times"/>
                <w:szCs w:val="20"/>
                <w:lang w:val="en-GB"/>
              </w:rPr>
            </w:pPr>
            <w:r w:rsidRPr="00CB3970">
              <w:rPr>
                <w:rFonts w:ascii="Times" w:hAnsi="Times"/>
                <w:bCs/>
                <w:szCs w:val="20"/>
                <w:lang w:val="en-GB"/>
                <w:rPrChange w:id="4784" w:author="Alan Nicol" w:date="2016-08-24T11:55:00Z">
                  <w:rPr>
                    <w:rFonts w:ascii="Times" w:hAnsi="Times"/>
                    <w:bCs/>
                    <w:szCs w:val="20"/>
                  </w:rPr>
                </w:rPrChange>
              </w:rPr>
              <w:t>Continued focus on gender equality as a key condition for sustainable development</w:t>
            </w:r>
          </w:p>
        </w:tc>
      </w:tr>
      <w:tr w:rsidR="005D31F9" w:rsidRPr="00CB3970" w14:paraId="561966D5" w14:textId="77777777" w:rsidTr="00C22CDC">
        <w:trPr>
          <w:trHeight w:val="86"/>
        </w:trPr>
        <w:tc>
          <w:tcPr>
            <w:tcW w:w="1673" w:type="dxa"/>
            <w:vMerge/>
            <w:shd w:val="clear" w:color="auto" w:fill="auto"/>
          </w:tcPr>
          <w:p w14:paraId="593E8217" w14:textId="77777777" w:rsidR="001401B7" w:rsidRPr="00CB3970" w:rsidRDefault="001401B7" w:rsidP="003B2A79">
            <w:pPr>
              <w:keepNext/>
              <w:widowControl w:val="0"/>
              <w:numPr>
                <w:ilvl w:val="2"/>
                <w:numId w:val="47"/>
              </w:numPr>
              <w:tabs>
                <w:tab w:val="left" w:pos="2160"/>
                <w:tab w:val="left" w:pos="9360"/>
              </w:tabs>
              <w:outlineLvl w:val="2"/>
              <w:rPr>
                <w:rFonts w:ascii="Times" w:hAnsi="Times"/>
                <w:b/>
                <w:szCs w:val="20"/>
                <w:lang w:val="en-GB"/>
              </w:rPr>
            </w:pPr>
          </w:p>
        </w:tc>
        <w:tc>
          <w:tcPr>
            <w:tcW w:w="1134" w:type="dxa"/>
            <w:shd w:val="clear" w:color="auto" w:fill="auto"/>
          </w:tcPr>
          <w:p w14:paraId="4E11970E" w14:textId="77777777" w:rsidR="001401B7" w:rsidRPr="00CB3970" w:rsidRDefault="001401B7" w:rsidP="005B3B76">
            <w:pPr>
              <w:jc w:val="left"/>
              <w:rPr>
                <w:rFonts w:ascii="Times" w:hAnsi="Times"/>
                <w:szCs w:val="20"/>
                <w:lang w:val="en-GB"/>
              </w:rPr>
            </w:pPr>
            <w:r w:rsidRPr="00CB3970">
              <w:rPr>
                <w:rFonts w:ascii="Times" w:hAnsi="Times"/>
                <w:szCs w:val="20"/>
                <w:lang w:val="en-GB"/>
              </w:rPr>
              <w:t>6</w:t>
            </w:r>
          </w:p>
        </w:tc>
        <w:tc>
          <w:tcPr>
            <w:tcW w:w="2207" w:type="dxa"/>
          </w:tcPr>
          <w:p w14:paraId="13DCC0BE" w14:textId="77777777" w:rsidR="001401B7" w:rsidRPr="00CB3970" w:rsidRDefault="001401B7" w:rsidP="00665B76">
            <w:pPr>
              <w:jc w:val="left"/>
              <w:rPr>
                <w:rFonts w:ascii="Times" w:hAnsi="Times"/>
                <w:szCs w:val="20"/>
                <w:lang w:val="en-GB"/>
              </w:rPr>
            </w:pPr>
            <w:r w:rsidRPr="00CB3970">
              <w:rPr>
                <w:rFonts w:ascii="Times" w:hAnsi="Times"/>
                <w:szCs w:val="20"/>
                <w:lang w:val="en-GB"/>
                <w:rPrChange w:id="4785" w:author="Alan Nicol" w:date="2016-08-24T11:55:00Z">
                  <w:rPr>
                    <w:rFonts w:ascii="Times" w:hAnsi="Times"/>
                    <w:szCs w:val="20"/>
                  </w:rPr>
                </w:rPrChange>
              </w:rPr>
              <w:t xml:space="preserve">Number of policies and incentives in place at national and local level to support smallholder agriculture and food value-chains [including data that examines </w:t>
            </w:r>
            <w:r w:rsidR="00665B76" w:rsidRPr="00CB3970">
              <w:rPr>
                <w:rFonts w:ascii="Times" w:hAnsi="Times"/>
                <w:szCs w:val="20"/>
                <w:lang w:val="en-GB"/>
                <w:rPrChange w:id="4786" w:author="Alan Nicol" w:date="2016-08-24T11:55:00Z">
                  <w:rPr>
                    <w:rFonts w:ascii="Times" w:hAnsi="Times"/>
                    <w:szCs w:val="20"/>
                  </w:rPr>
                </w:rPrChange>
              </w:rPr>
              <w:t xml:space="preserve">sex </w:t>
            </w:r>
            <w:r w:rsidRPr="00CB3970">
              <w:rPr>
                <w:rFonts w:ascii="Times" w:hAnsi="Times"/>
                <w:szCs w:val="20"/>
                <w:lang w:val="en-GB"/>
                <w:rPrChange w:id="4787" w:author="Alan Nicol" w:date="2016-08-24T11:55:00Z">
                  <w:rPr>
                    <w:rFonts w:ascii="Times" w:hAnsi="Times"/>
                    <w:szCs w:val="20"/>
                  </w:rPr>
                </w:rPrChange>
              </w:rPr>
              <w:t>disaggregation of support measures, policies and incentives]</w:t>
            </w:r>
          </w:p>
        </w:tc>
        <w:tc>
          <w:tcPr>
            <w:tcW w:w="2409" w:type="dxa"/>
            <w:shd w:val="clear" w:color="auto" w:fill="auto"/>
          </w:tcPr>
          <w:p w14:paraId="16DAE589" w14:textId="77777777" w:rsidR="001401B7" w:rsidRPr="00CB3970" w:rsidRDefault="001401B7" w:rsidP="0022202E">
            <w:pPr>
              <w:jc w:val="left"/>
              <w:rPr>
                <w:rFonts w:ascii="Times" w:hAnsi="Times"/>
                <w:szCs w:val="20"/>
                <w:lang w:val="en-GB"/>
              </w:rPr>
            </w:pPr>
            <w:r w:rsidRPr="00CB3970">
              <w:rPr>
                <w:rFonts w:ascii="Times" w:hAnsi="Times"/>
                <w:szCs w:val="20"/>
                <w:lang w:val="en-GB"/>
              </w:rPr>
              <w:t>Surveys and analysis carried out by project staff and consultants through key informant surveys and focus group discussions at national, regional and sub-regional levels</w:t>
            </w:r>
          </w:p>
        </w:tc>
        <w:tc>
          <w:tcPr>
            <w:tcW w:w="1049" w:type="dxa"/>
            <w:shd w:val="clear" w:color="auto" w:fill="auto"/>
          </w:tcPr>
          <w:p w14:paraId="66A46832" w14:textId="77777777" w:rsidR="001401B7" w:rsidRPr="00CB3970" w:rsidRDefault="001401B7" w:rsidP="005B3B76">
            <w:pPr>
              <w:jc w:val="left"/>
              <w:rPr>
                <w:rFonts w:ascii="Times" w:hAnsi="Times"/>
                <w:szCs w:val="20"/>
                <w:lang w:val="en-GB"/>
              </w:rPr>
            </w:pPr>
            <w:r w:rsidRPr="00CB3970">
              <w:rPr>
                <w:rFonts w:ascii="Times" w:hAnsi="Times"/>
                <w:szCs w:val="20"/>
                <w:lang w:val="en-GB"/>
              </w:rPr>
              <w:t>Annually</w:t>
            </w:r>
          </w:p>
        </w:tc>
        <w:tc>
          <w:tcPr>
            <w:tcW w:w="1275" w:type="dxa"/>
            <w:shd w:val="clear" w:color="auto" w:fill="auto"/>
          </w:tcPr>
          <w:p w14:paraId="4C3E458B" w14:textId="77777777" w:rsidR="001401B7" w:rsidRPr="00CB3970" w:rsidRDefault="001401B7" w:rsidP="0022202E">
            <w:pPr>
              <w:jc w:val="left"/>
              <w:rPr>
                <w:rFonts w:ascii="Times" w:hAnsi="Times"/>
                <w:szCs w:val="20"/>
                <w:lang w:val="en-GB"/>
              </w:rPr>
            </w:pPr>
            <w:r w:rsidRPr="00CB3970">
              <w:rPr>
                <w:rFonts w:ascii="Times" w:hAnsi="Times"/>
                <w:szCs w:val="20"/>
                <w:lang w:val="en-GB"/>
              </w:rPr>
              <w:t>Project offices; project consultants</w:t>
            </w:r>
          </w:p>
        </w:tc>
        <w:tc>
          <w:tcPr>
            <w:tcW w:w="1843" w:type="dxa"/>
            <w:shd w:val="clear" w:color="auto" w:fill="auto"/>
          </w:tcPr>
          <w:p w14:paraId="0BFEB73F" w14:textId="77777777" w:rsidR="001401B7" w:rsidRPr="00CB3970" w:rsidRDefault="001401B7" w:rsidP="0022202E">
            <w:pPr>
              <w:jc w:val="left"/>
              <w:rPr>
                <w:rFonts w:ascii="Times" w:hAnsi="Times"/>
                <w:szCs w:val="20"/>
                <w:lang w:val="en-GB"/>
              </w:rPr>
            </w:pPr>
            <w:r w:rsidRPr="00CB3970">
              <w:rPr>
                <w:rFonts w:ascii="Times" w:hAnsi="Times"/>
                <w:szCs w:val="20"/>
                <w:lang w:val="en-GB"/>
              </w:rPr>
              <w:t>Written records of consultations and surveys; GoE documents; woreda, zonal and regional records; other official documentation</w:t>
            </w:r>
          </w:p>
        </w:tc>
        <w:tc>
          <w:tcPr>
            <w:tcW w:w="2980" w:type="dxa"/>
            <w:shd w:val="clear" w:color="auto" w:fill="auto"/>
          </w:tcPr>
          <w:p w14:paraId="45C8A5E2" w14:textId="77777777" w:rsidR="001401B7" w:rsidRPr="00CB3970" w:rsidRDefault="001401B7" w:rsidP="005B3B76">
            <w:pPr>
              <w:jc w:val="left"/>
              <w:rPr>
                <w:rFonts w:ascii="Times" w:hAnsi="Times"/>
                <w:bCs/>
                <w:szCs w:val="20"/>
                <w:lang w:val="en-GB"/>
                <w:rPrChange w:id="4788" w:author="Alan Nicol" w:date="2016-08-24T11:55:00Z">
                  <w:rPr>
                    <w:rFonts w:ascii="Times" w:hAnsi="Times"/>
                    <w:bCs/>
                    <w:szCs w:val="20"/>
                  </w:rPr>
                </w:rPrChange>
              </w:rPr>
            </w:pPr>
            <w:r w:rsidRPr="00CB3970">
              <w:rPr>
                <w:rFonts w:ascii="Times" w:hAnsi="Times"/>
                <w:bCs/>
                <w:szCs w:val="20"/>
                <w:lang w:val="en-GB"/>
                <w:rPrChange w:id="4789" w:author="Alan Nicol" w:date="2016-08-24T11:55:00Z">
                  <w:rPr>
                    <w:rFonts w:ascii="Times" w:hAnsi="Times"/>
                    <w:bCs/>
                    <w:szCs w:val="20"/>
                  </w:rPr>
                </w:rPrChange>
              </w:rPr>
              <w:t>Continued policy focus on climate change and sustainable development outcomes</w:t>
            </w:r>
          </w:p>
          <w:p w14:paraId="3D909935" w14:textId="77777777" w:rsidR="001401B7" w:rsidRPr="00CB3970" w:rsidRDefault="001401B7" w:rsidP="00AA6167">
            <w:pPr>
              <w:jc w:val="left"/>
              <w:rPr>
                <w:rFonts w:ascii="Times" w:hAnsi="Times"/>
                <w:bCs/>
                <w:szCs w:val="20"/>
                <w:lang w:val="en-GB"/>
                <w:rPrChange w:id="4790" w:author="Alan Nicol" w:date="2016-08-24T11:55:00Z">
                  <w:rPr>
                    <w:rFonts w:ascii="Times" w:hAnsi="Times"/>
                    <w:bCs/>
                    <w:szCs w:val="20"/>
                  </w:rPr>
                </w:rPrChange>
              </w:rPr>
            </w:pPr>
          </w:p>
          <w:p w14:paraId="6F525261" w14:textId="77777777" w:rsidR="001401B7" w:rsidRPr="00CB3970" w:rsidRDefault="001401B7" w:rsidP="0022202E">
            <w:pPr>
              <w:jc w:val="left"/>
              <w:rPr>
                <w:rFonts w:ascii="Times" w:hAnsi="Times"/>
                <w:bCs/>
                <w:szCs w:val="20"/>
                <w:lang w:val="en-GB"/>
                <w:rPrChange w:id="4791" w:author="Alan Nicol" w:date="2016-08-24T11:55:00Z">
                  <w:rPr>
                    <w:rFonts w:ascii="Times" w:hAnsi="Times"/>
                    <w:bCs/>
                    <w:szCs w:val="20"/>
                  </w:rPr>
                </w:rPrChange>
              </w:rPr>
            </w:pPr>
            <w:r w:rsidRPr="00CB3970">
              <w:rPr>
                <w:rFonts w:ascii="Times" w:hAnsi="Times"/>
                <w:bCs/>
                <w:szCs w:val="20"/>
                <w:lang w:val="en-GB"/>
                <w:rPrChange w:id="4792" w:author="Alan Nicol" w:date="2016-08-24T11:55:00Z">
                  <w:rPr>
                    <w:rFonts w:ascii="Times" w:hAnsi="Times"/>
                    <w:bCs/>
                    <w:szCs w:val="20"/>
                  </w:rPr>
                </w:rPrChange>
              </w:rPr>
              <w:t>Market systems in Ethiopia’s different focus regions continue to develop and support farmer engagement in value chains</w:t>
            </w:r>
          </w:p>
          <w:p w14:paraId="442F420F" w14:textId="77777777" w:rsidR="001401B7" w:rsidRPr="00CB3970" w:rsidRDefault="001401B7" w:rsidP="0022202E">
            <w:pPr>
              <w:jc w:val="left"/>
              <w:rPr>
                <w:rFonts w:ascii="Times" w:hAnsi="Times"/>
                <w:bCs/>
                <w:szCs w:val="20"/>
                <w:lang w:val="en-GB"/>
                <w:rPrChange w:id="4793" w:author="Alan Nicol" w:date="2016-08-24T11:55:00Z">
                  <w:rPr>
                    <w:rFonts w:ascii="Times" w:hAnsi="Times"/>
                    <w:bCs/>
                    <w:szCs w:val="20"/>
                  </w:rPr>
                </w:rPrChange>
              </w:rPr>
            </w:pPr>
          </w:p>
          <w:p w14:paraId="640605CD" w14:textId="77777777" w:rsidR="001401B7" w:rsidRPr="00CB3970" w:rsidRDefault="001401B7" w:rsidP="0022202E">
            <w:pPr>
              <w:jc w:val="left"/>
              <w:rPr>
                <w:rFonts w:ascii="Times" w:hAnsi="Times"/>
                <w:szCs w:val="20"/>
                <w:lang w:val="en-GB"/>
              </w:rPr>
            </w:pPr>
            <w:r w:rsidRPr="00CB3970">
              <w:rPr>
                <w:rFonts w:ascii="Times" w:hAnsi="Times"/>
                <w:bCs/>
                <w:szCs w:val="20"/>
                <w:lang w:val="en-GB"/>
                <w:rPrChange w:id="4794" w:author="Alan Nicol" w:date="2016-08-24T11:55:00Z">
                  <w:rPr>
                    <w:rFonts w:ascii="Times" w:hAnsi="Times"/>
                    <w:bCs/>
                    <w:szCs w:val="20"/>
                  </w:rPr>
                </w:rPrChange>
              </w:rPr>
              <w:t>Smallholder farming remains viable</w:t>
            </w:r>
          </w:p>
        </w:tc>
      </w:tr>
      <w:tr w:rsidR="005D31F9" w:rsidRPr="00CB3970" w14:paraId="74922D5B" w14:textId="77777777" w:rsidTr="00C22CDC">
        <w:trPr>
          <w:trHeight w:val="424"/>
        </w:trPr>
        <w:tc>
          <w:tcPr>
            <w:tcW w:w="1673" w:type="dxa"/>
            <w:vMerge/>
            <w:shd w:val="clear" w:color="auto" w:fill="auto"/>
          </w:tcPr>
          <w:p w14:paraId="278ADFA8" w14:textId="77777777" w:rsidR="003E3ABA" w:rsidRPr="00CB3970" w:rsidRDefault="003E3ABA" w:rsidP="003B2A79">
            <w:pPr>
              <w:keepNext/>
              <w:widowControl w:val="0"/>
              <w:numPr>
                <w:ilvl w:val="2"/>
                <w:numId w:val="47"/>
              </w:numPr>
              <w:tabs>
                <w:tab w:val="left" w:pos="2160"/>
                <w:tab w:val="left" w:pos="9360"/>
              </w:tabs>
              <w:outlineLvl w:val="2"/>
              <w:rPr>
                <w:rFonts w:ascii="Times" w:hAnsi="Times"/>
                <w:b/>
                <w:szCs w:val="20"/>
                <w:lang w:val="en-GB"/>
              </w:rPr>
            </w:pPr>
          </w:p>
        </w:tc>
        <w:tc>
          <w:tcPr>
            <w:tcW w:w="1134" w:type="dxa"/>
            <w:shd w:val="clear" w:color="auto" w:fill="auto"/>
          </w:tcPr>
          <w:p w14:paraId="15B3078D" w14:textId="77777777" w:rsidR="003E3ABA" w:rsidRPr="00CB3970" w:rsidRDefault="001401B7" w:rsidP="005B3B76">
            <w:pPr>
              <w:jc w:val="left"/>
              <w:rPr>
                <w:rFonts w:ascii="Times" w:hAnsi="Times"/>
                <w:szCs w:val="20"/>
                <w:lang w:val="en-GB"/>
              </w:rPr>
            </w:pPr>
            <w:r w:rsidRPr="00CB3970">
              <w:rPr>
                <w:rFonts w:ascii="Times" w:hAnsi="Times"/>
                <w:szCs w:val="20"/>
                <w:lang w:val="en-GB"/>
              </w:rPr>
              <w:t>7</w:t>
            </w:r>
          </w:p>
        </w:tc>
        <w:tc>
          <w:tcPr>
            <w:tcW w:w="2207" w:type="dxa"/>
          </w:tcPr>
          <w:p w14:paraId="103565B2" w14:textId="77777777" w:rsidR="003E3ABA" w:rsidRPr="00CB3970" w:rsidRDefault="001401B7" w:rsidP="0022202E">
            <w:pPr>
              <w:jc w:val="left"/>
              <w:rPr>
                <w:rFonts w:ascii="Times" w:hAnsi="Times"/>
                <w:szCs w:val="20"/>
                <w:lang w:val="en-GB"/>
              </w:rPr>
            </w:pPr>
            <w:r w:rsidRPr="00CB3970">
              <w:rPr>
                <w:rFonts w:ascii="Times" w:hAnsi="Times"/>
                <w:bCs/>
                <w:szCs w:val="20"/>
                <w:lang w:val="en-GB"/>
                <w:rPrChange w:id="4795" w:author="Alan Nicol" w:date="2016-08-24T11:55:00Z">
                  <w:rPr>
                    <w:rFonts w:ascii="Times" w:hAnsi="Times"/>
                    <w:bCs/>
                    <w:szCs w:val="20"/>
                  </w:rPr>
                </w:rPrChange>
              </w:rPr>
              <w:t>Number of selected value chains strengthened [including gender disaggregated data on engagement by women]</w:t>
            </w:r>
          </w:p>
        </w:tc>
        <w:tc>
          <w:tcPr>
            <w:tcW w:w="2409" w:type="dxa"/>
            <w:shd w:val="clear" w:color="auto" w:fill="auto"/>
          </w:tcPr>
          <w:p w14:paraId="6B8B1D5A" w14:textId="77777777" w:rsidR="003E3ABA" w:rsidRPr="00CB3970" w:rsidRDefault="001401B7" w:rsidP="0022202E">
            <w:pPr>
              <w:jc w:val="left"/>
              <w:rPr>
                <w:rFonts w:ascii="Times" w:hAnsi="Times"/>
                <w:szCs w:val="20"/>
                <w:lang w:val="en-GB"/>
              </w:rPr>
            </w:pPr>
            <w:r w:rsidRPr="00CB3970">
              <w:rPr>
                <w:rFonts w:ascii="Times" w:hAnsi="Times"/>
                <w:szCs w:val="20"/>
                <w:lang w:val="en-GB"/>
              </w:rPr>
              <w:t>Surveys and analysis carried out by project staff and consultants through key informant surveys and focus group discussions at national, regional and sub-regional levels</w:t>
            </w:r>
          </w:p>
        </w:tc>
        <w:tc>
          <w:tcPr>
            <w:tcW w:w="1049" w:type="dxa"/>
            <w:shd w:val="clear" w:color="auto" w:fill="auto"/>
          </w:tcPr>
          <w:p w14:paraId="52F1EEAB" w14:textId="77777777" w:rsidR="003E3ABA" w:rsidRPr="00CB3970" w:rsidRDefault="001401B7" w:rsidP="005B3B76">
            <w:pPr>
              <w:jc w:val="left"/>
              <w:rPr>
                <w:rFonts w:ascii="Times" w:hAnsi="Times"/>
                <w:szCs w:val="20"/>
                <w:lang w:val="en-GB"/>
              </w:rPr>
            </w:pPr>
            <w:r w:rsidRPr="00CB3970">
              <w:rPr>
                <w:rFonts w:ascii="Times" w:hAnsi="Times"/>
                <w:szCs w:val="20"/>
                <w:lang w:val="en-GB"/>
              </w:rPr>
              <w:t>Annually</w:t>
            </w:r>
          </w:p>
        </w:tc>
        <w:tc>
          <w:tcPr>
            <w:tcW w:w="1275" w:type="dxa"/>
            <w:shd w:val="clear" w:color="auto" w:fill="auto"/>
          </w:tcPr>
          <w:p w14:paraId="265E0265" w14:textId="77777777" w:rsidR="003E3ABA" w:rsidRPr="00CB3970" w:rsidRDefault="001401B7" w:rsidP="0022202E">
            <w:pPr>
              <w:jc w:val="left"/>
              <w:rPr>
                <w:rFonts w:ascii="Times" w:hAnsi="Times"/>
                <w:szCs w:val="20"/>
                <w:lang w:val="en-GB"/>
              </w:rPr>
            </w:pPr>
            <w:r w:rsidRPr="00CB3970">
              <w:rPr>
                <w:rFonts w:ascii="Times" w:hAnsi="Times"/>
                <w:szCs w:val="20"/>
                <w:lang w:val="en-GB"/>
              </w:rPr>
              <w:t>Project offices; project consultants</w:t>
            </w:r>
          </w:p>
        </w:tc>
        <w:tc>
          <w:tcPr>
            <w:tcW w:w="1843" w:type="dxa"/>
            <w:shd w:val="clear" w:color="auto" w:fill="auto"/>
          </w:tcPr>
          <w:p w14:paraId="7F8EA239" w14:textId="77777777" w:rsidR="003E3ABA" w:rsidRPr="00CB3970" w:rsidRDefault="001401B7" w:rsidP="0022202E">
            <w:pPr>
              <w:jc w:val="left"/>
              <w:rPr>
                <w:rFonts w:ascii="Times" w:hAnsi="Times"/>
                <w:szCs w:val="20"/>
                <w:lang w:val="en-GB"/>
              </w:rPr>
            </w:pPr>
            <w:r w:rsidRPr="00CB3970">
              <w:rPr>
                <w:rFonts w:ascii="Times" w:hAnsi="Times"/>
                <w:szCs w:val="20"/>
                <w:lang w:val="en-GB"/>
              </w:rPr>
              <w:t>Written records of consultations and surveys; GoE documents; woreda, zonal and regional records; other official documentation</w:t>
            </w:r>
          </w:p>
        </w:tc>
        <w:tc>
          <w:tcPr>
            <w:tcW w:w="2980" w:type="dxa"/>
            <w:shd w:val="clear" w:color="auto" w:fill="auto"/>
          </w:tcPr>
          <w:p w14:paraId="1DF25421" w14:textId="77777777" w:rsidR="003E3ABA" w:rsidRPr="00CB3970" w:rsidRDefault="001401B7" w:rsidP="0022202E">
            <w:pPr>
              <w:jc w:val="left"/>
              <w:rPr>
                <w:rFonts w:ascii="Times" w:hAnsi="Times"/>
                <w:szCs w:val="20"/>
                <w:lang w:val="en-GB"/>
              </w:rPr>
            </w:pPr>
            <w:r w:rsidRPr="00CB3970">
              <w:rPr>
                <w:rFonts w:ascii="Times" w:hAnsi="Times"/>
                <w:bCs/>
                <w:szCs w:val="20"/>
                <w:lang w:val="en-GB"/>
                <w:rPrChange w:id="4796" w:author="Alan Nicol" w:date="2016-08-24T11:55:00Z">
                  <w:rPr>
                    <w:rFonts w:ascii="Times" w:hAnsi="Times"/>
                    <w:bCs/>
                    <w:szCs w:val="20"/>
                  </w:rPr>
                </w:rPrChange>
              </w:rPr>
              <w:t>Market conditions continue to favor farmer engagement in value chains</w:t>
            </w:r>
          </w:p>
        </w:tc>
      </w:tr>
      <w:tr w:rsidR="005D31F9" w:rsidRPr="00CB3970" w14:paraId="41E9AD4B" w14:textId="77777777" w:rsidTr="00C22CDC">
        <w:trPr>
          <w:trHeight w:val="3646"/>
        </w:trPr>
        <w:tc>
          <w:tcPr>
            <w:tcW w:w="1673" w:type="dxa"/>
            <w:vMerge w:val="restart"/>
            <w:shd w:val="clear" w:color="auto" w:fill="auto"/>
          </w:tcPr>
          <w:p w14:paraId="26E3052E" w14:textId="77777777" w:rsidR="001401B7" w:rsidRPr="00CB3970" w:rsidRDefault="001401B7" w:rsidP="0022202E">
            <w:pPr>
              <w:jc w:val="left"/>
              <w:rPr>
                <w:rFonts w:ascii="Times" w:hAnsi="Times"/>
                <w:szCs w:val="20"/>
                <w:lang w:val="en-GB"/>
              </w:rPr>
            </w:pPr>
            <w:r w:rsidRPr="00CB3970">
              <w:rPr>
                <w:rFonts w:ascii="Times" w:hAnsi="Times"/>
                <w:szCs w:val="20"/>
                <w:lang w:val="en-GB"/>
              </w:rPr>
              <w:t>Outcome 2</w:t>
            </w:r>
          </w:p>
          <w:p w14:paraId="6E4A78C5" w14:textId="77777777" w:rsidR="001401B7" w:rsidRPr="00CB3970" w:rsidRDefault="001401B7" w:rsidP="0022202E">
            <w:pPr>
              <w:jc w:val="left"/>
              <w:rPr>
                <w:rFonts w:ascii="Times" w:hAnsi="Times"/>
                <w:szCs w:val="20"/>
                <w:lang w:val="en-GB"/>
              </w:rPr>
            </w:pPr>
            <w:r w:rsidRPr="00CB3970">
              <w:rPr>
                <w:rFonts w:ascii="Times" w:hAnsi="Times"/>
                <w:szCs w:val="20"/>
                <w:lang w:val="en-GB"/>
                <w:rPrChange w:id="4797" w:author="Alan Nicol" w:date="2016-08-24T11:55:00Z">
                  <w:rPr>
                    <w:rFonts w:ascii="Times" w:hAnsi="Times"/>
                    <w:szCs w:val="20"/>
                  </w:rPr>
                </w:rPrChange>
              </w:rPr>
              <w:t>Scaling up of Integrated Landscape Management Approach Achieves Improved Productivity of Smallholder Food Production Systems and Improved Household Access to Food and Nutrition</w:t>
            </w:r>
          </w:p>
          <w:p w14:paraId="3A080D36" w14:textId="77777777" w:rsidR="001401B7" w:rsidRPr="00CB3970" w:rsidRDefault="001401B7" w:rsidP="0022202E">
            <w:pPr>
              <w:keepNext/>
              <w:widowControl w:val="0"/>
              <w:tabs>
                <w:tab w:val="left" w:pos="2160"/>
                <w:tab w:val="left" w:pos="9360"/>
              </w:tabs>
              <w:jc w:val="left"/>
              <w:outlineLvl w:val="2"/>
              <w:rPr>
                <w:rFonts w:ascii="Times" w:hAnsi="Times"/>
                <w:szCs w:val="20"/>
                <w:lang w:val="en-GB"/>
              </w:rPr>
            </w:pPr>
          </w:p>
          <w:p w14:paraId="61EF9CF8" w14:textId="77777777" w:rsidR="003E3ABA" w:rsidRPr="00CB3970" w:rsidRDefault="003E3ABA" w:rsidP="0022202E">
            <w:pPr>
              <w:jc w:val="left"/>
              <w:rPr>
                <w:rFonts w:ascii="Times" w:hAnsi="Times"/>
                <w:szCs w:val="20"/>
                <w:lang w:val="en-GB"/>
              </w:rPr>
            </w:pPr>
          </w:p>
        </w:tc>
        <w:tc>
          <w:tcPr>
            <w:tcW w:w="1134" w:type="dxa"/>
            <w:shd w:val="clear" w:color="auto" w:fill="auto"/>
          </w:tcPr>
          <w:p w14:paraId="4065B374" w14:textId="77777777" w:rsidR="003E3ABA" w:rsidRPr="00CB3970" w:rsidRDefault="001401B7" w:rsidP="0022202E">
            <w:pPr>
              <w:jc w:val="left"/>
              <w:rPr>
                <w:rFonts w:ascii="Times" w:hAnsi="Times"/>
                <w:szCs w:val="20"/>
                <w:lang w:val="en-GB"/>
              </w:rPr>
            </w:pPr>
            <w:r w:rsidRPr="00CB3970">
              <w:rPr>
                <w:rFonts w:ascii="Times" w:hAnsi="Times"/>
                <w:szCs w:val="20"/>
                <w:lang w:val="en-GB"/>
              </w:rPr>
              <w:t>8</w:t>
            </w:r>
          </w:p>
        </w:tc>
        <w:tc>
          <w:tcPr>
            <w:tcW w:w="2207" w:type="dxa"/>
          </w:tcPr>
          <w:p w14:paraId="18A24F6C" w14:textId="77777777" w:rsidR="001401B7" w:rsidRPr="00CB3970" w:rsidRDefault="001401B7" w:rsidP="005B3B76">
            <w:pPr>
              <w:jc w:val="left"/>
              <w:rPr>
                <w:rFonts w:ascii="Times" w:hAnsi="Times"/>
                <w:bCs/>
                <w:szCs w:val="20"/>
                <w:lang w:val="en-GB"/>
                <w:rPrChange w:id="4798" w:author="Alan Nicol" w:date="2016-08-24T11:55:00Z">
                  <w:rPr>
                    <w:rFonts w:ascii="Times" w:hAnsi="Times"/>
                    <w:bCs/>
                    <w:szCs w:val="20"/>
                  </w:rPr>
                </w:rPrChange>
              </w:rPr>
            </w:pPr>
            <w:r w:rsidRPr="00CB3970">
              <w:rPr>
                <w:rFonts w:ascii="Times" w:hAnsi="Times"/>
                <w:szCs w:val="20"/>
                <w:lang w:val="en-GB"/>
                <w:rPrChange w:id="4799" w:author="Alan Nicol" w:date="2016-08-24T11:55:00Z">
                  <w:rPr>
                    <w:rFonts w:ascii="Times" w:hAnsi="Times"/>
                    <w:szCs w:val="20"/>
                  </w:rPr>
                </w:rPrChange>
              </w:rPr>
              <w:t>Extent in ha of land area and agro-ecosystems under integrated land management and supporting significant biodiversity and the goods and services this provides [included gender disaggregated data on land ownership / engagement in diversification / MHH and FHH requiring food assistance]</w:t>
            </w:r>
          </w:p>
          <w:p w14:paraId="25CD9364" w14:textId="77777777" w:rsidR="003E3ABA" w:rsidRPr="00CB3970" w:rsidRDefault="003E3ABA" w:rsidP="0022202E">
            <w:pPr>
              <w:jc w:val="left"/>
              <w:rPr>
                <w:rFonts w:ascii="Times" w:hAnsi="Times"/>
                <w:szCs w:val="20"/>
                <w:lang w:val="en-GB"/>
              </w:rPr>
            </w:pPr>
          </w:p>
        </w:tc>
        <w:tc>
          <w:tcPr>
            <w:tcW w:w="2409" w:type="dxa"/>
            <w:shd w:val="clear" w:color="auto" w:fill="auto"/>
          </w:tcPr>
          <w:p w14:paraId="5A9C1CCC" w14:textId="77777777" w:rsidR="003E3ABA" w:rsidRPr="00CB3970" w:rsidRDefault="001401B7" w:rsidP="0022202E">
            <w:pPr>
              <w:jc w:val="left"/>
              <w:rPr>
                <w:rFonts w:ascii="Times" w:hAnsi="Times"/>
                <w:szCs w:val="20"/>
                <w:lang w:val="en-GB"/>
              </w:rPr>
            </w:pPr>
            <w:r w:rsidRPr="00CB3970">
              <w:rPr>
                <w:rFonts w:ascii="Times" w:hAnsi="Times"/>
                <w:szCs w:val="20"/>
                <w:lang w:val="en-GB"/>
              </w:rPr>
              <w:t>Surveys and analysis carried out by project staff and consultants through key informant surveys and focus group discussions at national, regional and sub-regional levels, including land surveys carried out in conjunction with remote-sensed data at 12 project sites (and records kept of any impact beyond specific sites)</w:t>
            </w:r>
          </w:p>
        </w:tc>
        <w:tc>
          <w:tcPr>
            <w:tcW w:w="1049" w:type="dxa"/>
            <w:shd w:val="clear" w:color="auto" w:fill="auto"/>
          </w:tcPr>
          <w:p w14:paraId="3209A42A" w14:textId="77777777" w:rsidR="003E3ABA" w:rsidRPr="00CB3970" w:rsidRDefault="001401B7" w:rsidP="0022202E">
            <w:pPr>
              <w:jc w:val="left"/>
              <w:rPr>
                <w:rFonts w:ascii="Times" w:hAnsi="Times"/>
                <w:szCs w:val="20"/>
                <w:lang w:val="en-GB"/>
              </w:rPr>
            </w:pPr>
            <w:r w:rsidRPr="00CB3970">
              <w:rPr>
                <w:rFonts w:ascii="Times" w:hAnsi="Times"/>
                <w:szCs w:val="20"/>
                <w:lang w:val="en-GB"/>
              </w:rPr>
              <w:t>Semi-annually</w:t>
            </w:r>
          </w:p>
        </w:tc>
        <w:tc>
          <w:tcPr>
            <w:tcW w:w="1275" w:type="dxa"/>
            <w:shd w:val="clear" w:color="auto" w:fill="auto"/>
          </w:tcPr>
          <w:p w14:paraId="36EBA1DF" w14:textId="77777777" w:rsidR="003E3ABA" w:rsidRPr="00CB3970" w:rsidRDefault="001401B7" w:rsidP="0022202E">
            <w:pPr>
              <w:jc w:val="left"/>
              <w:rPr>
                <w:rFonts w:ascii="Times" w:hAnsi="Times"/>
                <w:szCs w:val="20"/>
                <w:lang w:val="en-GB"/>
              </w:rPr>
            </w:pPr>
            <w:r w:rsidRPr="00CB3970">
              <w:rPr>
                <w:rFonts w:ascii="Times" w:hAnsi="Times"/>
                <w:szCs w:val="20"/>
                <w:lang w:val="en-GB"/>
              </w:rPr>
              <w:t>Project offices; project consultants</w:t>
            </w:r>
            <w:r w:rsidR="00DA66A9" w:rsidRPr="00CB3970">
              <w:rPr>
                <w:rFonts w:ascii="Times" w:hAnsi="Times"/>
                <w:szCs w:val="20"/>
                <w:lang w:val="en-GB"/>
              </w:rPr>
              <w:t>; partners</w:t>
            </w:r>
          </w:p>
        </w:tc>
        <w:tc>
          <w:tcPr>
            <w:tcW w:w="1843" w:type="dxa"/>
            <w:shd w:val="clear" w:color="auto" w:fill="auto"/>
          </w:tcPr>
          <w:p w14:paraId="08ADADD9" w14:textId="77777777" w:rsidR="003E3ABA" w:rsidRPr="00CB3970" w:rsidRDefault="00DA66A9" w:rsidP="0022202E">
            <w:pPr>
              <w:jc w:val="left"/>
              <w:rPr>
                <w:rFonts w:ascii="Times" w:hAnsi="Times"/>
                <w:szCs w:val="20"/>
                <w:lang w:val="en-GB"/>
              </w:rPr>
            </w:pPr>
            <w:r w:rsidRPr="00CB3970">
              <w:rPr>
                <w:rFonts w:ascii="Times" w:hAnsi="Times"/>
                <w:szCs w:val="20"/>
                <w:lang w:val="en-GB"/>
              </w:rPr>
              <w:t>Written records of consultations and surveys; GoE documents; woreda, zonal and regional records; other official documentation; remote-sensed data</w:t>
            </w:r>
          </w:p>
        </w:tc>
        <w:tc>
          <w:tcPr>
            <w:tcW w:w="2980" w:type="dxa"/>
            <w:shd w:val="clear" w:color="auto" w:fill="auto"/>
          </w:tcPr>
          <w:p w14:paraId="09F31C67" w14:textId="77777777" w:rsidR="00DA66A9" w:rsidRPr="00CB3970" w:rsidRDefault="00DA66A9" w:rsidP="005B3B76">
            <w:pPr>
              <w:jc w:val="left"/>
              <w:rPr>
                <w:rFonts w:ascii="Times" w:hAnsi="Times"/>
                <w:bCs/>
                <w:szCs w:val="20"/>
                <w:lang w:val="en-GB"/>
                <w:rPrChange w:id="4800" w:author="Alan Nicol" w:date="2016-08-24T11:55:00Z">
                  <w:rPr>
                    <w:rFonts w:ascii="Times" w:hAnsi="Times"/>
                    <w:bCs/>
                    <w:szCs w:val="20"/>
                  </w:rPr>
                </w:rPrChange>
              </w:rPr>
            </w:pPr>
            <w:r w:rsidRPr="00CB3970">
              <w:rPr>
                <w:rFonts w:ascii="Times" w:hAnsi="Times"/>
                <w:bCs/>
                <w:szCs w:val="20"/>
                <w:lang w:val="en-GB"/>
                <w:rPrChange w:id="4801" w:author="Alan Nicol" w:date="2016-08-24T11:55:00Z">
                  <w:rPr>
                    <w:rFonts w:ascii="Times" w:hAnsi="Times"/>
                    <w:bCs/>
                    <w:szCs w:val="20"/>
                  </w:rPr>
                </w:rPrChange>
              </w:rPr>
              <w:t>Sufficient interest amongst communities and local authorities to expand ILM activities and interest in maintaining biodiversity</w:t>
            </w:r>
          </w:p>
          <w:p w14:paraId="4E95423B" w14:textId="77777777" w:rsidR="00DA66A9" w:rsidRPr="00CB3970" w:rsidRDefault="00DA66A9" w:rsidP="0022202E">
            <w:pPr>
              <w:jc w:val="left"/>
              <w:rPr>
                <w:rFonts w:ascii="Times" w:hAnsi="Times"/>
                <w:bCs/>
                <w:szCs w:val="20"/>
                <w:lang w:val="en-GB"/>
                <w:rPrChange w:id="4802" w:author="Alan Nicol" w:date="2016-08-24T11:55:00Z">
                  <w:rPr>
                    <w:rFonts w:ascii="Times" w:hAnsi="Times"/>
                    <w:bCs/>
                    <w:szCs w:val="20"/>
                  </w:rPr>
                </w:rPrChange>
              </w:rPr>
            </w:pPr>
            <w:r w:rsidRPr="00CB3970">
              <w:rPr>
                <w:rFonts w:ascii="Times" w:hAnsi="Times"/>
                <w:bCs/>
                <w:szCs w:val="20"/>
                <w:lang w:val="en-GB"/>
                <w:rPrChange w:id="4803" w:author="Alan Nicol" w:date="2016-08-24T11:55:00Z">
                  <w:rPr>
                    <w:rFonts w:ascii="Times" w:hAnsi="Times"/>
                    <w:bCs/>
                    <w:szCs w:val="20"/>
                  </w:rPr>
                </w:rPrChange>
              </w:rPr>
              <w:t>Major disasters do not preclude a focus on ILM by communities and local authorities</w:t>
            </w:r>
          </w:p>
          <w:p w14:paraId="4F1AAEB8" w14:textId="77777777" w:rsidR="00DA66A9" w:rsidRPr="00CB3970" w:rsidRDefault="00DA66A9" w:rsidP="005B3B76">
            <w:pPr>
              <w:jc w:val="left"/>
              <w:rPr>
                <w:rFonts w:ascii="Times" w:hAnsi="Times"/>
                <w:bCs/>
                <w:szCs w:val="20"/>
                <w:lang w:val="en-GB"/>
                <w:rPrChange w:id="4804" w:author="Alan Nicol" w:date="2016-08-24T11:55:00Z">
                  <w:rPr>
                    <w:rFonts w:ascii="Times" w:hAnsi="Times"/>
                    <w:bCs/>
                    <w:szCs w:val="20"/>
                  </w:rPr>
                </w:rPrChange>
              </w:rPr>
            </w:pPr>
            <w:r w:rsidRPr="00CB3970">
              <w:rPr>
                <w:rFonts w:ascii="Times" w:hAnsi="Times"/>
                <w:bCs/>
                <w:szCs w:val="20"/>
                <w:lang w:val="en-GB"/>
                <w:rPrChange w:id="4805" w:author="Alan Nicol" w:date="2016-08-24T11:55:00Z">
                  <w:rPr>
                    <w:rFonts w:ascii="Times" w:hAnsi="Times"/>
                    <w:bCs/>
                    <w:szCs w:val="20"/>
                  </w:rPr>
                </w:rPrChange>
              </w:rPr>
              <w:t>Suitable options for diversification are identifiable and sustainable</w:t>
            </w:r>
          </w:p>
          <w:p w14:paraId="4DADA827" w14:textId="77777777" w:rsidR="00DA66A9" w:rsidRPr="00CB3970" w:rsidRDefault="00DA66A9" w:rsidP="0022202E">
            <w:pPr>
              <w:jc w:val="left"/>
              <w:rPr>
                <w:rFonts w:ascii="Times" w:hAnsi="Times"/>
                <w:bCs/>
                <w:szCs w:val="20"/>
                <w:lang w:val="en-GB"/>
                <w:rPrChange w:id="4806" w:author="Alan Nicol" w:date="2016-08-24T11:55:00Z">
                  <w:rPr>
                    <w:rFonts w:ascii="Times" w:hAnsi="Times"/>
                    <w:bCs/>
                    <w:szCs w:val="20"/>
                  </w:rPr>
                </w:rPrChange>
              </w:rPr>
            </w:pPr>
            <w:r w:rsidRPr="00CB3970">
              <w:rPr>
                <w:rFonts w:ascii="Times" w:hAnsi="Times"/>
                <w:bCs/>
                <w:szCs w:val="20"/>
                <w:lang w:val="en-GB"/>
                <w:rPrChange w:id="4807" w:author="Alan Nicol" w:date="2016-08-24T11:55:00Z">
                  <w:rPr>
                    <w:rFonts w:ascii="Times" w:hAnsi="Times"/>
                    <w:bCs/>
                    <w:szCs w:val="20"/>
                  </w:rPr>
                </w:rPrChange>
              </w:rPr>
              <w:t>Agro-pastoralist communities are willing and able to engage in ILM activities</w:t>
            </w:r>
          </w:p>
          <w:p w14:paraId="1A18BBCF" w14:textId="77777777" w:rsidR="003E3ABA" w:rsidRPr="00CB3970" w:rsidRDefault="00DA66A9" w:rsidP="0022202E">
            <w:pPr>
              <w:jc w:val="left"/>
              <w:rPr>
                <w:rFonts w:ascii="Times" w:hAnsi="Times"/>
                <w:bCs/>
                <w:szCs w:val="20"/>
                <w:lang w:val="en-GB"/>
                <w:rPrChange w:id="4808" w:author="Alan Nicol" w:date="2016-08-24T11:55:00Z">
                  <w:rPr>
                    <w:rFonts w:ascii="Times" w:hAnsi="Times"/>
                    <w:bCs/>
                    <w:szCs w:val="20"/>
                  </w:rPr>
                </w:rPrChange>
              </w:rPr>
            </w:pPr>
            <w:r w:rsidRPr="00CB3970">
              <w:rPr>
                <w:rFonts w:ascii="Times" w:hAnsi="Times"/>
                <w:bCs/>
                <w:szCs w:val="20"/>
                <w:lang w:val="en-GB"/>
                <w:rPrChange w:id="4809" w:author="Alan Nicol" w:date="2016-08-24T11:55:00Z">
                  <w:rPr>
                    <w:rFonts w:ascii="Times" w:hAnsi="Times"/>
                    <w:bCs/>
                    <w:szCs w:val="20"/>
                  </w:rPr>
                </w:rPrChange>
              </w:rPr>
              <w:t>Local authorities and other sources of information available to count numbers of households and willingness to share this information</w:t>
            </w:r>
          </w:p>
        </w:tc>
      </w:tr>
      <w:tr w:rsidR="005D31F9" w:rsidRPr="00CB3970" w14:paraId="1D49C4B6" w14:textId="77777777" w:rsidTr="00C22CDC">
        <w:trPr>
          <w:trHeight w:val="3079"/>
        </w:trPr>
        <w:tc>
          <w:tcPr>
            <w:tcW w:w="1673" w:type="dxa"/>
            <w:vMerge/>
            <w:shd w:val="clear" w:color="auto" w:fill="auto"/>
          </w:tcPr>
          <w:p w14:paraId="3CA9FFD2" w14:textId="77777777" w:rsidR="003C171C" w:rsidRPr="00CB3970" w:rsidRDefault="003C171C" w:rsidP="003B2A79">
            <w:pPr>
              <w:keepNext/>
              <w:widowControl w:val="0"/>
              <w:numPr>
                <w:ilvl w:val="2"/>
                <w:numId w:val="47"/>
              </w:numPr>
              <w:tabs>
                <w:tab w:val="left" w:pos="2160"/>
                <w:tab w:val="left" w:pos="9360"/>
              </w:tabs>
              <w:outlineLvl w:val="2"/>
              <w:rPr>
                <w:rFonts w:ascii="Times" w:hAnsi="Times"/>
                <w:b/>
                <w:szCs w:val="20"/>
                <w:lang w:val="en-GB"/>
              </w:rPr>
            </w:pPr>
          </w:p>
        </w:tc>
        <w:tc>
          <w:tcPr>
            <w:tcW w:w="1134" w:type="dxa"/>
            <w:shd w:val="clear" w:color="auto" w:fill="auto"/>
          </w:tcPr>
          <w:p w14:paraId="60C7F281" w14:textId="77777777" w:rsidR="003C171C" w:rsidRPr="00CB3970" w:rsidRDefault="003C171C" w:rsidP="00DA66A9">
            <w:pPr>
              <w:jc w:val="left"/>
              <w:rPr>
                <w:rFonts w:ascii="Times" w:hAnsi="Times"/>
                <w:szCs w:val="20"/>
                <w:lang w:val="en-GB"/>
              </w:rPr>
            </w:pPr>
            <w:r w:rsidRPr="00CB3970">
              <w:rPr>
                <w:rFonts w:ascii="Times" w:hAnsi="Times"/>
                <w:szCs w:val="20"/>
                <w:lang w:val="en-GB"/>
              </w:rPr>
              <w:t>9</w:t>
            </w:r>
          </w:p>
          <w:p w14:paraId="71AF292F" w14:textId="77777777" w:rsidR="003C171C" w:rsidRPr="00CB3970" w:rsidRDefault="003C171C" w:rsidP="005B3B76">
            <w:pPr>
              <w:rPr>
                <w:rFonts w:ascii="Times" w:hAnsi="Times"/>
                <w:szCs w:val="20"/>
                <w:lang w:val="en-GB"/>
              </w:rPr>
            </w:pPr>
          </w:p>
        </w:tc>
        <w:tc>
          <w:tcPr>
            <w:tcW w:w="2207" w:type="dxa"/>
          </w:tcPr>
          <w:p w14:paraId="67CBE69C" w14:textId="77777777" w:rsidR="003C171C" w:rsidRPr="00CB3970" w:rsidRDefault="003C171C" w:rsidP="00DA66A9">
            <w:pPr>
              <w:jc w:val="left"/>
              <w:rPr>
                <w:rFonts w:ascii="Times" w:hAnsi="Times"/>
                <w:szCs w:val="20"/>
                <w:lang w:val="en-GB"/>
              </w:rPr>
            </w:pPr>
            <w:r w:rsidRPr="00CB3970">
              <w:rPr>
                <w:rFonts w:ascii="Times" w:hAnsi="Times"/>
                <w:szCs w:val="20"/>
                <w:lang w:val="en-GB"/>
                <w:rPrChange w:id="4810" w:author="Alan Nicol" w:date="2016-08-24T11:55:00Z">
                  <w:rPr>
                    <w:rFonts w:ascii="Times" w:hAnsi="Times"/>
                    <w:szCs w:val="20"/>
                  </w:rPr>
                </w:rPrChange>
              </w:rPr>
              <w:t>Increase in investment flows to ILM</w:t>
            </w:r>
          </w:p>
          <w:p w14:paraId="145AD64D" w14:textId="77777777" w:rsidR="003C171C" w:rsidRPr="00CB3970" w:rsidRDefault="003C171C" w:rsidP="005B3B76">
            <w:pPr>
              <w:rPr>
                <w:rFonts w:ascii="Times" w:hAnsi="Times"/>
                <w:szCs w:val="20"/>
                <w:lang w:val="en-GB"/>
              </w:rPr>
            </w:pPr>
          </w:p>
        </w:tc>
        <w:tc>
          <w:tcPr>
            <w:tcW w:w="2409" w:type="dxa"/>
            <w:shd w:val="clear" w:color="auto" w:fill="auto"/>
          </w:tcPr>
          <w:p w14:paraId="7BDC0376" w14:textId="77777777" w:rsidR="003C171C" w:rsidRPr="00CB3970" w:rsidRDefault="003C171C" w:rsidP="0022202E">
            <w:pPr>
              <w:jc w:val="left"/>
              <w:rPr>
                <w:rFonts w:ascii="Times" w:hAnsi="Times"/>
                <w:szCs w:val="20"/>
                <w:lang w:val="en-GB"/>
              </w:rPr>
            </w:pPr>
            <w:r w:rsidRPr="00CB3970">
              <w:rPr>
                <w:rFonts w:ascii="Times" w:hAnsi="Times"/>
                <w:szCs w:val="20"/>
                <w:lang w:val="en-GB"/>
              </w:rPr>
              <w:t>Surveys and analysis carried out by project staff and consultants through key informant surveys with agencies, government and the private sector at national, regional and sub-regional levels, including financial analysis carried out at project sites and at national level with analysis of attribution levels to project impact.</w:t>
            </w:r>
          </w:p>
        </w:tc>
        <w:tc>
          <w:tcPr>
            <w:tcW w:w="1049" w:type="dxa"/>
            <w:shd w:val="clear" w:color="auto" w:fill="auto"/>
          </w:tcPr>
          <w:p w14:paraId="427DCE9D" w14:textId="77777777" w:rsidR="003C171C" w:rsidRPr="00CB3970" w:rsidRDefault="003C171C" w:rsidP="00DA66A9">
            <w:pPr>
              <w:jc w:val="left"/>
              <w:rPr>
                <w:rFonts w:ascii="Times" w:hAnsi="Times"/>
                <w:szCs w:val="20"/>
                <w:lang w:val="en-GB"/>
              </w:rPr>
            </w:pPr>
            <w:r w:rsidRPr="00CB3970">
              <w:rPr>
                <w:rFonts w:ascii="Times" w:hAnsi="Times"/>
                <w:szCs w:val="20"/>
                <w:lang w:val="en-GB"/>
              </w:rPr>
              <w:t>Annually</w:t>
            </w:r>
          </w:p>
          <w:p w14:paraId="6F6C238A" w14:textId="77777777" w:rsidR="003C171C" w:rsidRPr="00CB3970" w:rsidRDefault="003C171C" w:rsidP="005B3B76">
            <w:pPr>
              <w:rPr>
                <w:rFonts w:ascii="Times" w:hAnsi="Times"/>
                <w:szCs w:val="20"/>
                <w:lang w:val="en-GB"/>
              </w:rPr>
            </w:pPr>
          </w:p>
        </w:tc>
        <w:tc>
          <w:tcPr>
            <w:tcW w:w="1275" w:type="dxa"/>
            <w:shd w:val="clear" w:color="auto" w:fill="auto"/>
          </w:tcPr>
          <w:p w14:paraId="229C626A" w14:textId="77777777" w:rsidR="003C171C" w:rsidRPr="00CB3970" w:rsidRDefault="003C171C" w:rsidP="00DA66A9">
            <w:pPr>
              <w:jc w:val="left"/>
              <w:rPr>
                <w:rFonts w:ascii="Times" w:hAnsi="Times"/>
                <w:szCs w:val="20"/>
                <w:lang w:val="en-GB"/>
              </w:rPr>
            </w:pPr>
            <w:r w:rsidRPr="00CB3970">
              <w:rPr>
                <w:rFonts w:ascii="Times" w:hAnsi="Times"/>
                <w:szCs w:val="20"/>
                <w:lang w:val="en-GB"/>
              </w:rPr>
              <w:t>Project offices; project consultants; partners</w:t>
            </w:r>
          </w:p>
          <w:p w14:paraId="64784AF5" w14:textId="77777777" w:rsidR="003C171C" w:rsidRPr="00CB3970" w:rsidRDefault="003C171C" w:rsidP="005B3B76">
            <w:pPr>
              <w:rPr>
                <w:rFonts w:ascii="Times" w:hAnsi="Times"/>
                <w:szCs w:val="20"/>
                <w:lang w:val="en-GB"/>
              </w:rPr>
            </w:pPr>
          </w:p>
        </w:tc>
        <w:tc>
          <w:tcPr>
            <w:tcW w:w="1843" w:type="dxa"/>
            <w:shd w:val="clear" w:color="auto" w:fill="auto"/>
          </w:tcPr>
          <w:p w14:paraId="75E079A9" w14:textId="77777777" w:rsidR="003C171C" w:rsidRPr="00CB3970" w:rsidRDefault="003C171C" w:rsidP="00DA66A9">
            <w:pPr>
              <w:jc w:val="left"/>
              <w:rPr>
                <w:rFonts w:ascii="Times" w:hAnsi="Times"/>
                <w:szCs w:val="20"/>
                <w:lang w:val="en-GB"/>
              </w:rPr>
            </w:pPr>
            <w:r w:rsidRPr="00CB3970">
              <w:rPr>
                <w:rFonts w:ascii="Times" w:hAnsi="Times"/>
                <w:szCs w:val="20"/>
                <w:lang w:val="en-GB"/>
              </w:rPr>
              <w:t>Written records of consultations and surveys; GoE documents; woreda, zonal and regional records; other official documentation; remote-sensed data</w:t>
            </w:r>
          </w:p>
          <w:p w14:paraId="3FA82E5F" w14:textId="77777777" w:rsidR="003C171C" w:rsidRPr="00CB3970" w:rsidRDefault="003C171C" w:rsidP="005B3B76">
            <w:pPr>
              <w:rPr>
                <w:rFonts w:ascii="Times" w:hAnsi="Times"/>
                <w:szCs w:val="20"/>
                <w:lang w:val="en-GB"/>
              </w:rPr>
            </w:pPr>
          </w:p>
        </w:tc>
        <w:tc>
          <w:tcPr>
            <w:tcW w:w="2980" w:type="dxa"/>
            <w:shd w:val="clear" w:color="auto" w:fill="auto"/>
          </w:tcPr>
          <w:p w14:paraId="3207D498" w14:textId="77777777" w:rsidR="003C171C" w:rsidRPr="00CB3970" w:rsidRDefault="003C171C" w:rsidP="0022202E">
            <w:pPr>
              <w:jc w:val="left"/>
              <w:rPr>
                <w:rFonts w:ascii="Times" w:hAnsi="Times"/>
                <w:szCs w:val="20"/>
                <w:lang w:val="en-GB"/>
              </w:rPr>
            </w:pPr>
            <w:r w:rsidRPr="00CB3970">
              <w:rPr>
                <w:rFonts w:ascii="Times" w:hAnsi="Times"/>
                <w:bCs/>
                <w:szCs w:val="20"/>
                <w:lang w:val="en-GB"/>
                <w:rPrChange w:id="4811" w:author="Alan Nicol" w:date="2016-08-24T11:55:00Z">
                  <w:rPr>
                    <w:rFonts w:ascii="Times" w:hAnsi="Times"/>
                    <w:bCs/>
                    <w:szCs w:val="20"/>
                  </w:rPr>
                </w:rPrChange>
              </w:rPr>
              <w:t>Government and global policy environment continues to prioritize landscape management as an approach to achieving GEBs and food security</w:t>
            </w:r>
          </w:p>
          <w:p w14:paraId="71739C23" w14:textId="77777777" w:rsidR="003C171C" w:rsidRPr="00CB3970" w:rsidRDefault="003C171C" w:rsidP="0022202E">
            <w:pPr>
              <w:jc w:val="left"/>
              <w:rPr>
                <w:rFonts w:ascii="Times" w:hAnsi="Times"/>
                <w:szCs w:val="20"/>
                <w:lang w:val="en-GB"/>
              </w:rPr>
            </w:pPr>
          </w:p>
          <w:p w14:paraId="7B39F182" w14:textId="77777777" w:rsidR="003C171C" w:rsidRPr="00CB3970" w:rsidRDefault="003C171C" w:rsidP="00DA66A9">
            <w:pPr>
              <w:jc w:val="left"/>
              <w:rPr>
                <w:rFonts w:ascii="Times" w:hAnsi="Times"/>
                <w:szCs w:val="20"/>
                <w:lang w:val="en-GB"/>
              </w:rPr>
            </w:pPr>
            <w:r w:rsidRPr="00CB3970">
              <w:rPr>
                <w:rFonts w:ascii="Times" w:hAnsi="Times"/>
                <w:bCs/>
                <w:szCs w:val="20"/>
                <w:lang w:val="en-GB"/>
                <w:rPrChange w:id="4812" w:author="Alan Nicol" w:date="2016-08-24T11:55:00Z">
                  <w:rPr>
                    <w:rFonts w:ascii="Times" w:hAnsi="Times"/>
                    <w:bCs/>
                    <w:szCs w:val="20"/>
                  </w:rPr>
                </w:rPrChange>
              </w:rPr>
              <w:t>Ethiopia remains a priority for investment in GEBs generation in SSA</w:t>
            </w:r>
          </w:p>
          <w:p w14:paraId="78F2FFBC" w14:textId="77777777" w:rsidR="003C171C" w:rsidRPr="00CB3970" w:rsidRDefault="003C171C" w:rsidP="005B3B76">
            <w:pPr>
              <w:rPr>
                <w:rFonts w:ascii="Times" w:hAnsi="Times"/>
                <w:szCs w:val="20"/>
                <w:lang w:val="en-GB"/>
              </w:rPr>
            </w:pPr>
          </w:p>
        </w:tc>
      </w:tr>
      <w:tr w:rsidR="005D31F9" w:rsidRPr="00CB3970" w14:paraId="7BA0BE8E" w14:textId="77777777" w:rsidTr="00C22CDC">
        <w:trPr>
          <w:trHeight w:val="3404"/>
        </w:trPr>
        <w:tc>
          <w:tcPr>
            <w:tcW w:w="1673" w:type="dxa"/>
            <w:shd w:val="clear" w:color="auto" w:fill="auto"/>
          </w:tcPr>
          <w:p w14:paraId="320C45DF" w14:textId="77777777" w:rsidR="005D31F9" w:rsidRPr="00CB3970" w:rsidRDefault="005D31F9" w:rsidP="005B3B76">
            <w:pPr>
              <w:jc w:val="left"/>
              <w:rPr>
                <w:rFonts w:ascii="Times" w:hAnsi="Times"/>
                <w:bCs/>
                <w:szCs w:val="20"/>
                <w:lang w:val="en-GB"/>
                <w:rPrChange w:id="4813" w:author="Alan Nicol" w:date="2016-08-24T11:55:00Z">
                  <w:rPr>
                    <w:rFonts w:ascii="Times" w:hAnsi="Times"/>
                    <w:bCs/>
                    <w:szCs w:val="20"/>
                  </w:rPr>
                </w:rPrChange>
              </w:rPr>
            </w:pPr>
            <w:r w:rsidRPr="00CB3970">
              <w:rPr>
                <w:rFonts w:ascii="Times" w:hAnsi="Times"/>
                <w:bCs/>
                <w:szCs w:val="20"/>
                <w:lang w:val="en-GB"/>
                <w:rPrChange w:id="4814" w:author="Alan Nicol" w:date="2016-08-24T11:55:00Z">
                  <w:rPr>
                    <w:rFonts w:ascii="Times" w:hAnsi="Times"/>
                    <w:bCs/>
                    <w:szCs w:val="20"/>
                  </w:rPr>
                </w:rPrChange>
              </w:rPr>
              <w:t>Outcome 3</w:t>
            </w:r>
          </w:p>
          <w:p w14:paraId="1BE147FE" w14:textId="77777777" w:rsidR="005D31F9" w:rsidRPr="00CB3970" w:rsidRDefault="005D31F9" w:rsidP="00AA6167">
            <w:pPr>
              <w:jc w:val="left"/>
              <w:rPr>
                <w:rFonts w:ascii="Times" w:hAnsi="Times"/>
                <w:bCs/>
                <w:szCs w:val="20"/>
                <w:lang w:val="en-GB"/>
                <w:rPrChange w:id="4815" w:author="Alan Nicol" w:date="2016-08-24T11:55:00Z">
                  <w:rPr>
                    <w:rFonts w:ascii="Times" w:hAnsi="Times"/>
                    <w:bCs/>
                    <w:szCs w:val="20"/>
                  </w:rPr>
                </w:rPrChange>
              </w:rPr>
            </w:pPr>
            <w:r w:rsidRPr="00CB3970">
              <w:rPr>
                <w:rFonts w:ascii="Times" w:hAnsi="Times"/>
                <w:bCs/>
                <w:szCs w:val="20"/>
                <w:lang w:val="en-GB"/>
                <w:rPrChange w:id="4816" w:author="Alan Nicol" w:date="2016-08-24T11:55:00Z">
                  <w:rPr>
                    <w:rFonts w:ascii="Times" w:hAnsi="Times"/>
                    <w:bCs/>
                    <w:szCs w:val="20"/>
                  </w:rPr>
                </w:rPrChange>
              </w:rPr>
              <w:t>Enhanced Knowledge Management and Monitoring and Assessment support stronger results and impact</w:t>
            </w:r>
          </w:p>
          <w:p w14:paraId="2C9395CB" w14:textId="77777777" w:rsidR="005D31F9" w:rsidRPr="00CB3970" w:rsidRDefault="005D31F9" w:rsidP="0022202E">
            <w:pPr>
              <w:jc w:val="left"/>
              <w:rPr>
                <w:rFonts w:ascii="Times" w:hAnsi="Times"/>
                <w:szCs w:val="20"/>
                <w:lang w:val="en-GB"/>
              </w:rPr>
            </w:pPr>
          </w:p>
        </w:tc>
        <w:tc>
          <w:tcPr>
            <w:tcW w:w="1134" w:type="dxa"/>
            <w:shd w:val="clear" w:color="auto" w:fill="auto"/>
          </w:tcPr>
          <w:p w14:paraId="34E66144" w14:textId="77777777" w:rsidR="005D31F9" w:rsidRPr="00CB3970" w:rsidRDefault="005D31F9" w:rsidP="0022202E">
            <w:pPr>
              <w:rPr>
                <w:rFonts w:ascii="Times" w:hAnsi="Times"/>
                <w:szCs w:val="20"/>
                <w:lang w:val="en-GB"/>
              </w:rPr>
            </w:pPr>
            <w:r w:rsidRPr="00CB3970">
              <w:rPr>
                <w:rFonts w:ascii="Times" w:hAnsi="Times"/>
                <w:szCs w:val="20"/>
                <w:lang w:val="en-GB"/>
              </w:rPr>
              <w:t>10</w:t>
            </w:r>
          </w:p>
        </w:tc>
        <w:tc>
          <w:tcPr>
            <w:tcW w:w="2207" w:type="dxa"/>
          </w:tcPr>
          <w:p w14:paraId="052E435A" w14:textId="77777777" w:rsidR="005D31F9" w:rsidRPr="00CB3970" w:rsidRDefault="005D31F9" w:rsidP="005B3B76">
            <w:pPr>
              <w:jc w:val="left"/>
              <w:rPr>
                <w:rFonts w:ascii="Times" w:hAnsi="Times"/>
                <w:bCs/>
                <w:szCs w:val="20"/>
                <w:lang w:val="en-GB"/>
                <w:rPrChange w:id="4817" w:author="Alan Nicol" w:date="2016-08-24T11:55:00Z">
                  <w:rPr>
                    <w:rFonts w:ascii="Times" w:hAnsi="Times"/>
                    <w:bCs/>
                    <w:szCs w:val="20"/>
                  </w:rPr>
                </w:rPrChange>
              </w:rPr>
            </w:pPr>
            <w:r w:rsidRPr="00CB3970">
              <w:rPr>
                <w:rFonts w:ascii="Times" w:hAnsi="Times"/>
                <w:szCs w:val="20"/>
                <w:lang w:val="en-GB"/>
                <w:rPrChange w:id="4818" w:author="Alan Nicol" w:date="2016-08-24T11:55:00Z">
                  <w:rPr>
                    <w:rFonts w:ascii="Times" w:hAnsi="Times"/>
                    <w:szCs w:val="20"/>
                  </w:rPr>
                </w:rPrChange>
              </w:rPr>
              <w:t xml:space="preserve">Number of institutional and capacity building efforts that strengthen the incorporation of resilience into project design and implementation, and for monitoring of GEBs [including </w:t>
            </w:r>
            <w:r w:rsidR="00665B76" w:rsidRPr="00CB3970">
              <w:rPr>
                <w:rFonts w:ascii="Times" w:hAnsi="Times"/>
                <w:szCs w:val="20"/>
                <w:lang w:val="en-GB"/>
                <w:rPrChange w:id="4819" w:author="Alan Nicol" w:date="2016-08-24T11:55:00Z">
                  <w:rPr>
                    <w:rFonts w:ascii="Times" w:hAnsi="Times"/>
                    <w:szCs w:val="20"/>
                  </w:rPr>
                </w:rPrChange>
              </w:rPr>
              <w:t xml:space="preserve">sex </w:t>
            </w:r>
            <w:r w:rsidRPr="00CB3970">
              <w:rPr>
                <w:rFonts w:ascii="Times" w:hAnsi="Times"/>
                <w:szCs w:val="20"/>
                <w:lang w:val="en-GB"/>
                <w:rPrChange w:id="4820" w:author="Alan Nicol" w:date="2016-08-24T11:55:00Z">
                  <w:rPr>
                    <w:rFonts w:ascii="Times" w:hAnsi="Times"/>
                    <w:szCs w:val="20"/>
                  </w:rPr>
                </w:rPrChange>
              </w:rPr>
              <w:t>disaggregation of data]</w:t>
            </w:r>
          </w:p>
          <w:p w14:paraId="5ADA7869" w14:textId="77777777" w:rsidR="005D31F9" w:rsidRPr="00CB3970" w:rsidRDefault="005D31F9" w:rsidP="005D31F9">
            <w:pPr>
              <w:jc w:val="left"/>
              <w:rPr>
                <w:rFonts w:ascii="Times" w:hAnsi="Times"/>
                <w:szCs w:val="20"/>
                <w:lang w:val="en-GB"/>
              </w:rPr>
            </w:pPr>
          </w:p>
          <w:p w14:paraId="0A4A2E23" w14:textId="77777777" w:rsidR="005D31F9" w:rsidRPr="00CB3970" w:rsidRDefault="005D31F9" w:rsidP="005B3B76">
            <w:pPr>
              <w:rPr>
                <w:rFonts w:ascii="Times" w:hAnsi="Times"/>
                <w:szCs w:val="20"/>
                <w:lang w:val="en-GB"/>
              </w:rPr>
            </w:pPr>
          </w:p>
        </w:tc>
        <w:tc>
          <w:tcPr>
            <w:tcW w:w="2409" w:type="dxa"/>
            <w:shd w:val="clear" w:color="auto" w:fill="auto"/>
          </w:tcPr>
          <w:p w14:paraId="5AD8ADF5" w14:textId="77777777" w:rsidR="005D31F9" w:rsidRPr="00CB3970" w:rsidRDefault="005D31F9" w:rsidP="005D31F9">
            <w:pPr>
              <w:jc w:val="left"/>
              <w:rPr>
                <w:rFonts w:ascii="Times" w:hAnsi="Times"/>
                <w:szCs w:val="20"/>
                <w:lang w:val="en-GB"/>
              </w:rPr>
            </w:pPr>
            <w:r w:rsidRPr="00CB3970">
              <w:rPr>
                <w:rFonts w:ascii="Times" w:hAnsi="Times"/>
                <w:szCs w:val="20"/>
                <w:lang w:val="en-GB"/>
              </w:rPr>
              <w:t>Surveys and analysis carried out by project staff and consultants through key informant surveys with agencies and government at national, regional and sub-regional levels.</w:t>
            </w:r>
          </w:p>
          <w:p w14:paraId="45968784" w14:textId="77777777" w:rsidR="005D31F9" w:rsidRPr="00CB3970" w:rsidRDefault="005D31F9" w:rsidP="005B3B76">
            <w:pPr>
              <w:rPr>
                <w:rFonts w:ascii="Times" w:hAnsi="Times"/>
                <w:szCs w:val="20"/>
                <w:lang w:val="en-GB"/>
              </w:rPr>
            </w:pPr>
          </w:p>
        </w:tc>
        <w:tc>
          <w:tcPr>
            <w:tcW w:w="1049" w:type="dxa"/>
            <w:shd w:val="clear" w:color="auto" w:fill="auto"/>
          </w:tcPr>
          <w:p w14:paraId="3AD9A1EE" w14:textId="77777777" w:rsidR="005D31F9" w:rsidRPr="00CB3970" w:rsidRDefault="005D31F9" w:rsidP="005D31F9">
            <w:pPr>
              <w:jc w:val="left"/>
              <w:rPr>
                <w:rFonts w:ascii="Times" w:hAnsi="Times"/>
                <w:szCs w:val="20"/>
                <w:lang w:val="en-GB"/>
              </w:rPr>
            </w:pPr>
            <w:r w:rsidRPr="00CB3970">
              <w:rPr>
                <w:rFonts w:ascii="Times" w:hAnsi="Times"/>
                <w:szCs w:val="20"/>
                <w:lang w:val="en-GB"/>
              </w:rPr>
              <w:t>Annually</w:t>
            </w:r>
          </w:p>
          <w:p w14:paraId="4A25EC2B" w14:textId="77777777" w:rsidR="005D31F9" w:rsidRPr="00CB3970" w:rsidRDefault="005D31F9" w:rsidP="005B3B76">
            <w:pPr>
              <w:rPr>
                <w:rFonts w:ascii="Times" w:hAnsi="Times"/>
                <w:szCs w:val="20"/>
                <w:lang w:val="en-GB"/>
              </w:rPr>
            </w:pPr>
          </w:p>
        </w:tc>
        <w:tc>
          <w:tcPr>
            <w:tcW w:w="1275" w:type="dxa"/>
            <w:shd w:val="clear" w:color="auto" w:fill="auto"/>
          </w:tcPr>
          <w:p w14:paraId="2BE21D1E" w14:textId="77777777" w:rsidR="005D31F9" w:rsidRPr="00CB3970" w:rsidRDefault="005D31F9" w:rsidP="005B3B76">
            <w:pPr>
              <w:jc w:val="left"/>
              <w:rPr>
                <w:rFonts w:ascii="Times" w:hAnsi="Times"/>
                <w:szCs w:val="20"/>
                <w:lang w:val="en-GB"/>
              </w:rPr>
            </w:pPr>
            <w:r w:rsidRPr="00CB3970">
              <w:rPr>
                <w:rFonts w:ascii="Times" w:hAnsi="Times"/>
                <w:szCs w:val="20"/>
                <w:lang w:val="en-GB"/>
              </w:rPr>
              <w:t>Project offices; project consultants; partners</w:t>
            </w:r>
          </w:p>
          <w:p w14:paraId="1C83C62B" w14:textId="77777777" w:rsidR="005D31F9" w:rsidRPr="00CB3970" w:rsidRDefault="005D31F9" w:rsidP="005D31F9">
            <w:pPr>
              <w:jc w:val="left"/>
              <w:rPr>
                <w:rFonts w:ascii="Times" w:hAnsi="Times"/>
                <w:szCs w:val="20"/>
                <w:lang w:val="en-GB"/>
              </w:rPr>
            </w:pPr>
          </w:p>
          <w:p w14:paraId="065610EE" w14:textId="77777777" w:rsidR="005D31F9" w:rsidRPr="00CB3970" w:rsidRDefault="005D31F9" w:rsidP="005B3B76">
            <w:pPr>
              <w:rPr>
                <w:rFonts w:ascii="Times" w:hAnsi="Times"/>
                <w:szCs w:val="20"/>
                <w:lang w:val="en-GB"/>
              </w:rPr>
            </w:pPr>
          </w:p>
        </w:tc>
        <w:tc>
          <w:tcPr>
            <w:tcW w:w="1843" w:type="dxa"/>
            <w:shd w:val="clear" w:color="auto" w:fill="auto"/>
          </w:tcPr>
          <w:p w14:paraId="2ED41B81" w14:textId="77777777" w:rsidR="005D31F9" w:rsidRPr="00CB3970" w:rsidRDefault="005D31F9" w:rsidP="005D31F9">
            <w:pPr>
              <w:jc w:val="left"/>
              <w:rPr>
                <w:rFonts w:ascii="Times" w:hAnsi="Times"/>
                <w:szCs w:val="20"/>
                <w:lang w:val="en-GB"/>
              </w:rPr>
            </w:pPr>
            <w:r w:rsidRPr="00CB3970">
              <w:rPr>
                <w:rFonts w:ascii="Times" w:hAnsi="Times"/>
                <w:szCs w:val="20"/>
                <w:lang w:val="en-GB"/>
              </w:rPr>
              <w:t>Written records of consultations and surveys; GoE documents; woreda, zonal and regional records; other official documentation; remote-sensed data</w:t>
            </w:r>
          </w:p>
          <w:p w14:paraId="1A3001AD" w14:textId="77777777" w:rsidR="005D31F9" w:rsidRPr="00CB3970" w:rsidRDefault="005D31F9" w:rsidP="005B3B76">
            <w:pPr>
              <w:rPr>
                <w:rFonts w:ascii="Times" w:hAnsi="Times"/>
                <w:szCs w:val="20"/>
                <w:lang w:val="en-GB"/>
              </w:rPr>
            </w:pPr>
          </w:p>
        </w:tc>
        <w:tc>
          <w:tcPr>
            <w:tcW w:w="2980" w:type="dxa"/>
            <w:shd w:val="clear" w:color="auto" w:fill="auto"/>
          </w:tcPr>
          <w:p w14:paraId="3EBD0D35" w14:textId="77777777" w:rsidR="005D31F9" w:rsidRPr="00CB3970" w:rsidRDefault="005D31F9" w:rsidP="005B3B76">
            <w:pPr>
              <w:jc w:val="left"/>
              <w:rPr>
                <w:rFonts w:ascii="Times" w:hAnsi="Times"/>
                <w:bCs/>
                <w:szCs w:val="20"/>
                <w:lang w:val="en-GB"/>
                <w:rPrChange w:id="4821" w:author="Alan Nicol" w:date="2016-08-24T11:55:00Z">
                  <w:rPr>
                    <w:rFonts w:ascii="Times" w:hAnsi="Times"/>
                    <w:bCs/>
                    <w:szCs w:val="20"/>
                  </w:rPr>
                </w:rPrChange>
              </w:rPr>
            </w:pPr>
            <w:r w:rsidRPr="00CB3970">
              <w:rPr>
                <w:rFonts w:ascii="Times" w:hAnsi="Times"/>
                <w:bCs/>
                <w:szCs w:val="20"/>
                <w:lang w:val="en-GB"/>
                <w:rPrChange w:id="4822" w:author="Alan Nicol" w:date="2016-08-24T11:55:00Z">
                  <w:rPr>
                    <w:rFonts w:ascii="Times" w:hAnsi="Times"/>
                    <w:bCs/>
                    <w:szCs w:val="20"/>
                  </w:rPr>
                </w:rPrChange>
              </w:rPr>
              <w:t>Capacity to implement systems due to socio-economic and political conditions in 12 site woredas and six regions</w:t>
            </w:r>
          </w:p>
          <w:p w14:paraId="75B08F67" w14:textId="77777777" w:rsidR="005D31F9" w:rsidRPr="00CB3970" w:rsidRDefault="005D31F9" w:rsidP="0022202E">
            <w:pPr>
              <w:jc w:val="left"/>
              <w:rPr>
                <w:rFonts w:ascii="Times" w:hAnsi="Times"/>
                <w:bCs/>
                <w:szCs w:val="20"/>
                <w:lang w:val="en-GB"/>
                <w:rPrChange w:id="4823" w:author="Alan Nicol" w:date="2016-08-24T11:55:00Z">
                  <w:rPr>
                    <w:rFonts w:ascii="Times" w:hAnsi="Times"/>
                    <w:bCs/>
                    <w:szCs w:val="20"/>
                  </w:rPr>
                </w:rPrChange>
              </w:rPr>
            </w:pPr>
            <w:r w:rsidRPr="00CB3970">
              <w:rPr>
                <w:rFonts w:ascii="Times" w:hAnsi="Times"/>
                <w:bCs/>
                <w:szCs w:val="20"/>
                <w:lang w:val="en-GB"/>
                <w:rPrChange w:id="4824" w:author="Alan Nicol" w:date="2016-08-24T11:55:00Z">
                  <w:rPr>
                    <w:rFonts w:ascii="Times" w:hAnsi="Times"/>
                    <w:bCs/>
                    <w:szCs w:val="20"/>
                  </w:rPr>
                </w:rPrChange>
              </w:rPr>
              <w:t>Technical and data systems sufficient to support robust monitoring</w:t>
            </w:r>
          </w:p>
          <w:p w14:paraId="117A6ADE" w14:textId="77777777" w:rsidR="005D31F9" w:rsidRPr="00CB3970" w:rsidRDefault="005D31F9" w:rsidP="0022202E">
            <w:pPr>
              <w:jc w:val="left"/>
              <w:rPr>
                <w:rFonts w:ascii="Times" w:hAnsi="Times"/>
                <w:bCs/>
                <w:szCs w:val="20"/>
                <w:lang w:val="en-GB"/>
                <w:rPrChange w:id="4825" w:author="Alan Nicol" w:date="2016-08-24T11:55:00Z">
                  <w:rPr>
                    <w:rFonts w:ascii="Times" w:hAnsi="Times"/>
                    <w:bCs/>
                    <w:szCs w:val="20"/>
                  </w:rPr>
                </w:rPrChange>
              </w:rPr>
            </w:pPr>
            <w:r w:rsidRPr="00CB3970">
              <w:rPr>
                <w:rFonts w:ascii="Times" w:hAnsi="Times"/>
                <w:bCs/>
                <w:szCs w:val="20"/>
                <w:lang w:val="en-GB"/>
                <w:rPrChange w:id="4826" w:author="Alan Nicol" w:date="2016-08-24T11:55:00Z">
                  <w:rPr>
                    <w:rFonts w:ascii="Times" w:hAnsi="Times"/>
                    <w:bCs/>
                    <w:szCs w:val="20"/>
                  </w:rPr>
                </w:rPrChange>
              </w:rPr>
              <w:t>Skills sets, local conditions and capacities exist to establish and execute monitoring across 12 woreda sites</w:t>
            </w:r>
          </w:p>
          <w:p w14:paraId="20627149" w14:textId="77777777" w:rsidR="005D31F9" w:rsidRPr="00CB3970" w:rsidRDefault="005D31F9" w:rsidP="0022202E">
            <w:pPr>
              <w:jc w:val="left"/>
              <w:rPr>
                <w:rFonts w:ascii="Times" w:hAnsi="Times"/>
                <w:szCs w:val="20"/>
                <w:lang w:val="en-GB"/>
              </w:rPr>
            </w:pPr>
            <w:r w:rsidRPr="00CB3970">
              <w:rPr>
                <w:rFonts w:ascii="Times" w:hAnsi="Times"/>
                <w:bCs/>
                <w:szCs w:val="20"/>
                <w:lang w:val="en-GB"/>
                <w:rPrChange w:id="4827" w:author="Alan Nicol" w:date="2016-08-24T11:55:00Z">
                  <w:rPr>
                    <w:rFonts w:ascii="Times" w:hAnsi="Times"/>
                    <w:bCs/>
                    <w:szCs w:val="20"/>
                  </w:rPr>
                </w:rPrChange>
              </w:rPr>
              <w:t>Acceptance of uptake and mainstreaming of key socio-economic and gender indicators by local authorities and other stakeholders in project development</w:t>
            </w:r>
          </w:p>
        </w:tc>
      </w:tr>
    </w:tbl>
    <w:p w14:paraId="60BB40E6" w14:textId="77777777" w:rsidR="003E3ABA" w:rsidRPr="00CB3970" w:rsidRDefault="00D72934" w:rsidP="00D72934">
      <w:pPr>
        <w:pStyle w:val="ListParagraph"/>
        <w:tabs>
          <w:tab w:val="left" w:pos="1680"/>
        </w:tabs>
        <w:spacing w:after="60"/>
        <w:ind w:left="360"/>
        <w:rPr>
          <w:rFonts w:ascii="Times" w:hAnsi="Times"/>
          <w:b/>
          <w:sz w:val="20"/>
          <w:szCs w:val="20"/>
          <w:lang w:val="en-GB"/>
        </w:rPr>
      </w:pPr>
      <w:r w:rsidRPr="00CB3970">
        <w:rPr>
          <w:rFonts w:ascii="Times" w:hAnsi="Times"/>
          <w:b/>
          <w:smallCaps/>
          <w:sz w:val="20"/>
          <w:szCs w:val="20"/>
          <w:lang w:val="en-GB"/>
        </w:rPr>
        <w:tab/>
      </w:r>
      <w:r w:rsidR="00395F14" w:rsidRPr="00CB3970">
        <w:rPr>
          <w:rFonts w:ascii="Times" w:hAnsi="Times"/>
          <w:b/>
          <w:smallCaps/>
          <w:sz w:val="20"/>
          <w:szCs w:val="20"/>
          <w:lang w:val="en-GB"/>
        </w:rPr>
        <w:t xml:space="preserve">13.10 </w:t>
      </w:r>
      <w:r w:rsidR="00395F14" w:rsidRPr="00CB3970">
        <w:rPr>
          <w:rFonts w:ascii="Times" w:hAnsi="Times"/>
          <w:b/>
          <w:smallCaps/>
          <w:sz w:val="20"/>
          <w:szCs w:val="20"/>
          <w:lang w:val="en-GB"/>
        </w:rPr>
        <w:tab/>
      </w:r>
      <w:r w:rsidR="0051072E" w:rsidRPr="00CB3970">
        <w:rPr>
          <w:rFonts w:ascii="Times" w:hAnsi="Times"/>
          <w:b/>
          <w:sz w:val="20"/>
          <w:szCs w:val="20"/>
          <w:lang w:val="en-GB"/>
        </w:rPr>
        <w:t xml:space="preserve">Evaluation Plan: </w:t>
      </w:r>
    </w:p>
    <w:p w14:paraId="0AB5A661" w14:textId="77777777" w:rsidR="003E3ABA" w:rsidRPr="00CB3970" w:rsidRDefault="003E3ABA" w:rsidP="003B2A79">
      <w:pPr>
        <w:rPr>
          <w:rFonts w:ascii="Times" w:hAnsi="Times"/>
          <w:i/>
          <w:szCs w:val="2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50"/>
        <w:gridCol w:w="2782"/>
        <w:gridCol w:w="2509"/>
        <w:gridCol w:w="2128"/>
        <w:gridCol w:w="1722"/>
        <w:gridCol w:w="1983"/>
      </w:tblGrid>
      <w:tr w:rsidR="0069012A" w:rsidRPr="00CB3970" w14:paraId="203D22F1" w14:textId="77777777" w:rsidTr="0069012A">
        <w:trPr>
          <w:trHeight w:val="980"/>
        </w:trPr>
        <w:tc>
          <w:tcPr>
            <w:tcW w:w="1621" w:type="dxa"/>
            <w:shd w:val="clear" w:color="auto" w:fill="D9D9D9"/>
          </w:tcPr>
          <w:p w14:paraId="75BC7D26" w14:textId="77777777" w:rsidR="0069012A" w:rsidRPr="00CB3970" w:rsidRDefault="0051072E" w:rsidP="003B2A79">
            <w:pPr>
              <w:jc w:val="center"/>
              <w:rPr>
                <w:rFonts w:ascii="Times" w:hAnsi="Times"/>
                <w:b/>
                <w:szCs w:val="20"/>
                <w:lang w:val="en-GB"/>
              </w:rPr>
            </w:pPr>
            <w:r w:rsidRPr="00CB3970">
              <w:rPr>
                <w:rFonts w:ascii="Times" w:hAnsi="Times"/>
                <w:b/>
                <w:szCs w:val="20"/>
                <w:lang w:val="en-GB"/>
              </w:rPr>
              <w:t>Evaluation Title</w:t>
            </w:r>
          </w:p>
        </w:tc>
        <w:tc>
          <w:tcPr>
            <w:tcW w:w="1650" w:type="dxa"/>
            <w:shd w:val="clear" w:color="auto" w:fill="D9D9D9"/>
          </w:tcPr>
          <w:p w14:paraId="5B1A178F" w14:textId="77777777" w:rsidR="0069012A" w:rsidRPr="00CB3970" w:rsidRDefault="0051072E" w:rsidP="003B2A79">
            <w:pPr>
              <w:jc w:val="center"/>
              <w:rPr>
                <w:rFonts w:ascii="Times" w:hAnsi="Times"/>
                <w:b/>
                <w:szCs w:val="20"/>
                <w:lang w:val="en-GB"/>
              </w:rPr>
            </w:pPr>
            <w:r w:rsidRPr="00CB3970">
              <w:rPr>
                <w:rFonts w:ascii="Times" w:hAnsi="Times"/>
                <w:b/>
                <w:szCs w:val="20"/>
                <w:lang w:val="en-GB"/>
              </w:rPr>
              <w:t>Planned start date</w:t>
            </w:r>
          </w:p>
          <w:p w14:paraId="1306B36D" w14:textId="77777777" w:rsidR="0069012A" w:rsidRPr="00CB3970" w:rsidRDefault="0051072E" w:rsidP="003B2A79">
            <w:pPr>
              <w:jc w:val="center"/>
              <w:rPr>
                <w:rFonts w:ascii="Times" w:hAnsi="Times"/>
                <w:b/>
                <w:szCs w:val="20"/>
                <w:lang w:val="en-GB"/>
              </w:rPr>
            </w:pPr>
            <w:r w:rsidRPr="00CB3970">
              <w:rPr>
                <w:rFonts w:ascii="Times" w:hAnsi="Times"/>
                <w:b/>
                <w:szCs w:val="20"/>
                <w:lang w:val="en-GB"/>
              </w:rPr>
              <w:t>Month/year</w:t>
            </w:r>
          </w:p>
        </w:tc>
        <w:tc>
          <w:tcPr>
            <w:tcW w:w="2782" w:type="dxa"/>
            <w:shd w:val="clear" w:color="auto" w:fill="D9D9D9"/>
          </w:tcPr>
          <w:p w14:paraId="031E1459" w14:textId="77777777" w:rsidR="0069012A" w:rsidRPr="00CB3970" w:rsidRDefault="0051072E" w:rsidP="003B2A79">
            <w:pPr>
              <w:jc w:val="center"/>
              <w:rPr>
                <w:rFonts w:ascii="Times" w:hAnsi="Times"/>
                <w:b/>
                <w:szCs w:val="20"/>
                <w:lang w:val="en-GB"/>
              </w:rPr>
            </w:pPr>
            <w:r w:rsidRPr="00CB3970">
              <w:rPr>
                <w:rFonts w:ascii="Times" w:hAnsi="Times"/>
                <w:b/>
                <w:szCs w:val="20"/>
                <w:lang w:val="en-GB"/>
              </w:rPr>
              <w:t>Planned end date</w:t>
            </w:r>
          </w:p>
          <w:p w14:paraId="33FF5334" w14:textId="77777777" w:rsidR="0069012A" w:rsidRPr="00CB3970" w:rsidRDefault="0051072E" w:rsidP="003B2A79">
            <w:pPr>
              <w:jc w:val="center"/>
              <w:rPr>
                <w:rFonts w:ascii="Times" w:hAnsi="Times"/>
                <w:b/>
                <w:szCs w:val="20"/>
                <w:lang w:val="en-GB"/>
              </w:rPr>
            </w:pPr>
            <w:r w:rsidRPr="00CB3970">
              <w:rPr>
                <w:rFonts w:ascii="Times" w:hAnsi="Times"/>
                <w:b/>
                <w:szCs w:val="20"/>
                <w:lang w:val="en-GB"/>
              </w:rPr>
              <w:t>Month/year</w:t>
            </w:r>
          </w:p>
        </w:tc>
        <w:tc>
          <w:tcPr>
            <w:tcW w:w="2509" w:type="dxa"/>
            <w:shd w:val="clear" w:color="auto" w:fill="D9D9D9"/>
          </w:tcPr>
          <w:p w14:paraId="6527C68F" w14:textId="77777777" w:rsidR="0069012A" w:rsidRPr="00CB3970" w:rsidRDefault="0051072E" w:rsidP="003B2A79">
            <w:pPr>
              <w:jc w:val="center"/>
              <w:rPr>
                <w:rFonts w:ascii="Times" w:hAnsi="Times"/>
                <w:b/>
                <w:szCs w:val="20"/>
                <w:lang w:val="en-GB"/>
              </w:rPr>
            </w:pPr>
            <w:r w:rsidRPr="00CB3970">
              <w:rPr>
                <w:rFonts w:ascii="Times" w:hAnsi="Times"/>
                <w:b/>
                <w:szCs w:val="20"/>
                <w:lang w:val="en-GB"/>
              </w:rPr>
              <w:t>Included in the Country Office Evaluation Plan</w:t>
            </w:r>
          </w:p>
        </w:tc>
        <w:tc>
          <w:tcPr>
            <w:tcW w:w="2128" w:type="dxa"/>
            <w:shd w:val="clear" w:color="auto" w:fill="D9D9D9"/>
          </w:tcPr>
          <w:p w14:paraId="41F95688" w14:textId="77777777" w:rsidR="0069012A" w:rsidRPr="00CB3970" w:rsidRDefault="0051072E" w:rsidP="003B2A79">
            <w:pPr>
              <w:jc w:val="center"/>
              <w:rPr>
                <w:rFonts w:ascii="Times" w:hAnsi="Times"/>
                <w:b/>
                <w:szCs w:val="20"/>
                <w:lang w:val="en-GB"/>
              </w:rPr>
            </w:pPr>
            <w:r w:rsidRPr="00CB3970">
              <w:rPr>
                <w:rFonts w:ascii="Times" w:hAnsi="Times"/>
                <w:b/>
                <w:szCs w:val="20"/>
                <w:lang w:val="en-GB"/>
              </w:rPr>
              <w:t>Budget for consultants</w:t>
            </w:r>
            <w:r w:rsidRPr="00CB3970">
              <w:rPr>
                <w:rStyle w:val="FootnoteReference"/>
                <w:rFonts w:ascii="Times" w:hAnsi="Times"/>
                <w:b/>
                <w:sz w:val="20"/>
                <w:szCs w:val="20"/>
                <w:lang w:val="en-GB"/>
              </w:rPr>
              <w:footnoteReference w:id="21"/>
            </w:r>
          </w:p>
          <w:p w14:paraId="15797F8B" w14:textId="77777777" w:rsidR="0069012A" w:rsidRPr="00CB3970" w:rsidRDefault="0069012A" w:rsidP="003B2A79">
            <w:pPr>
              <w:keepNext/>
              <w:numPr>
                <w:ilvl w:val="0"/>
                <w:numId w:val="47"/>
              </w:numPr>
              <w:pBdr>
                <w:top w:val="single" w:sz="4" w:space="1" w:color="auto"/>
              </w:pBdr>
              <w:suppressAutoHyphens/>
              <w:spacing w:before="104"/>
              <w:jc w:val="center"/>
              <w:outlineLvl w:val="0"/>
              <w:rPr>
                <w:rFonts w:ascii="Times" w:hAnsi="Times"/>
                <w:b/>
                <w:szCs w:val="20"/>
                <w:lang w:val="en-GB"/>
              </w:rPr>
            </w:pPr>
          </w:p>
        </w:tc>
        <w:tc>
          <w:tcPr>
            <w:tcW w:w="1722" w:type="dxa"/>
            <w:shd w:val="clear" w:color="auto" w:fill="D9D9D9"/>
          </w:tcPr>
          <w:p w14:paraId="711EACB1" w14:textId="77777777" w:rsidR="0069012A" w:rsidRPr="00CB3970" w:rsidRDefault="0051072E" w:rsidP="003B2A79">
            <w:pPr>
              <w:jc w:val="center"/>
              <w:rPr>
                <w:rFonts w:ascii="Times" w:hAnsi="Times"/>
                <w:b/>
                <w:szCs w:val="20"/>
                <w:lang w:val="en-GB"/>
              </w:rPr>
            </w:pPr>
            <w:r w:rsidRPr="00CB3970">
              <w:rPr>
                <w:rFonts w:ascii="Times" w:hAnsi="Times"/>
                <w:b/>
                <w:szCs w:val="20"/>
                <w:lang w:val="en-GB"/>
              </w:rPr>
              <w:t>Other budget (i.e. travel, site visits etc…)</w:t>
            </w:r>
          </w:p>
        </w:tc>
        <w:tc>
          <w:tcPr>
            <w:tcW w:w="1983" w:type="dxa"/>
            <w:shd w:val="clear" w:color="auto" w:fill="D9D9D9"/>
          </w:tcPr>
          <w:p w14:paraId="40D40128" w14:textId="77777777" w:rsidR="0069012A" w:rsidRPr="00CB3970" w:rsidRDefault="0051072E" w:rsidP="003B2A79">
            <w:pPr>
              <w:jc w:val="center"/>
              <w:rPr>
                <w:rFonts w:ascii="Times" w:hAnsi="Times"/>
                <w:b/>
                <w:szCs w:val="20"/>
                <w:lang w:val="en-GB"/>
              </w:rPr>
            </w:pPr>
            <w:r w:rsidRPr="00CB3970">
              <w:rPr>
                <w:rFonts w:ascii="Times" w:hAnsi="Times"/>
                <w:b/>
                <w:szCs w:val="20"/>
                <w:lang w:val="en-GB"/>
              </w:rPr>
              <w:t xml:space="preserve">Budget for translation </w:t>
            </w:r>
          </w:p>
        </w:tc>
      </w:tr>
      <w:tr w:rsidR="0069012A" w:rsidRPr="00CB3970" w14:paraId="7F568AC6" w14:textId="77777777" w:rsidTr="0069012A">
        <w:trPr>
          <w:trHeight w:val="424"/>
        </w:trPr>
        <w:tc>
          <w:tcPr>
            <w:tcW w:w="1621" w:type="dxa"/>
            <w:shd w:val="clear" w:color="auto" w:fill="auto"/>
          </w:tcPr>
          <w:p w14:paraId="64722EFF" w14:textId="77777777" w:rsidR="0069012A" w:rsidRPr="00CB3970" w:rsidRDefault="0051072E" w:rsidP="003B2A79">
            <w:pPr>
              <w:rPr>
                <w:rFonts w:ascii="Times" w:hAnsi="Times"/>
                <w:b/>
                <w:szCs w:val="20"/>
                <w:lang w:val="en-GB"/>
              </w:rPr>
            </w:pPr>
            <w:r w:rsidRPr="00CB3970">
              <w:rPr>
                <w:rFonts w:ascii="Times" w:hAnsi="Times"/>
                <w:b/>
                <w:szCs w:val="20"/>
                <w:lang w:val="en-GB"/>
              </w:rPr>
              <w:t>Terminal Evaluation</w:t>
            </w:r>
          </w:p>
        </w:tc>
        <w:tc>
          <w:tcPr>
            <w:tcW w:w="1650" w:type="dxa"/>
            <w:shd w:val="clear" w:color="auto" w:fill="auto"/>
          </w:tcPr>
          <w:p w14:paraId="0B81D65D" w14:textId="77777777" w:rsidR="0069012A" w:rsidRPr="00CB3970" w:rsidRDefault="005D31F9" w:rsidP="003B2A79">
            <w:pPr>
              <w:jc w:val="left"/>
              <w:rPr>
                <w:rFonts w:ascii="Times" w:hAnsi="Times"/>
                <w:i/>
                <w:szCs w:val="20"/>
                <w:lang w:val="en-GB"/>
              </w:rPr>
            </w:pPr>
            <w:r w:rsidRPr="00CB3970">
              <w:rPr>
                <w:rFonts w:ascii="Times" w:hAnsi="Times"/>
                <w:i/>
                <w:szCs w:val="20"/>
                <w:lang w:val="en-GB"/>
              </w:rPr>
              <w:t>July 2021</w:t>
            </w:r>
          </w:p>
        </w:tc>
        <w:tc>
          <w:tcPr>
            <w:tcW w:w="2782" w:type="dxa"/>
          </w:tcPr>
          <w:p w14:paraId="0F096C94" w14:textId="77777777" w:rsidR="0069012A" w:rsidRPr="00CB3970" w:rsidRDefault="005D31F9" w:rsidP="007D7590">
            <w:pPr>
              <w:jc w:val="left"/>
              <w:rPr>
                <w:rFonts w:ascii="Times" w:hAnsi="Times"/>
                <w:i/>
                <w:szCs w:val="20"/>
                <w:lang w:val="en-GB"/>
              </w:rPr>
            </w:pPr>
            <w:r w:rsidRPr="00CB3970">
              <w:rPr>
                <w:rFonts w:ascii="Times" w:hAnsi="Times"/>
                <w:i/>
                <w:szCs w:val="20"/>
                <w:lang w:val="en-GB"/>
              </w:rPr>
              <w:t>October 2021</w:t>
            </w:r>
          </w:p>
        </w:tc>
        <w:tc>
          <w:tcPr>
            <w:tcW w:w="2509" w:type="dxa"/>
          </w:tcPr>
          <w:p w14:paraId="7797257B" w14:textId="77777777" w:rsidR="0069012A" w:rsidRPr="00CB3970" w:rsidRDefault="0051072E" w:rsidP="005B3B76">
            <w:pPr>
              <w:jc w:val="center"/>
              <w:rPr>
                <w:rFonts w:ascii="Times" w:hAnsi="Times"/>
                <w:i/>
                <w:szCs w:val="20"/>
                <w:lang w:val="en-GB"/>
              </w:rPr>
            </w:pPr>
            <w:r w:rsidRPr="00CB3970">
              <w:rPr>
                <w:rFonts w:ascii="Times" w:hAnsi="Times"/>
                <w:szCs w:val="20"/>
                <w:lang w:val="en-GB"/>
              </w:rPr>
              <w:t>Yes</w:t>
            </w:r>
          </w:p>
        </w:tc>
        <w:tc>
          <w:tcPr>
            <w:tcW w:w="2128" w:type="dxa"/>
            <w:shd w:val="clear" w:color="auto" w:fill="auto"/>
          </w:tcPr>
          <w:p w14:paraId="7C85D6F7" w14:textId="77777777" w:rsidR="0069012A" w:rsidRPr="00CB3970" w:rsidRDefault="005D31F9" w:rsidP="003B2A79">
            <w:pPr>
              <w:jc w:val="center"/>
              <w:rPr>
                <w:rFonts w:ascii="Times" w:hAnsi="Times"/>
                <w:i/>
                <w:szCs w:val="20"/>
                <w:lang w:val="en-GB"/>
              </w:rPr>
            </w:pPr>
            <w:r w:rsidRPr="00CB3970">
              <w:rPr>
                <w:rFonts w:ascii="Times" w:hAnsi="Times"/>
                <w:i/>
                <w:szCs w:val="20"/>
                <w:lang w:val="en-GB"/>
              </w:rPr>
              <w:t>60,000</w:t>
            </w:r>
          </w:p>
        </w:tc>
        <w:tc>
          <w:tcPr>
            <w:tcW w:w="1722" w:type="dxa"/>
          </w:tcPr>
          <w:p w14:paraId="3594C887" w14:textId="77777777" w:rsidR="0069012A" w:rsidRPr="00CB3970" w:rsidRDefault="005D31F9" w:rsidP="003B2A79">
            <w:pPr>
              <w:jc w:val="center"/>
              <w:rPr>
                <w:rFonts w:ascii="Times" w:hAnsi="Times"/>
                <w:i/>
                <w:szCs w:val="20"/>
                <w:lang w:val="en-GB"/>
              </w:rPr>
            </w:pPr>
            <w:r w:rsidRPr="00CB3970">
              <w:rPr>
                <w:rFonts w:ascii="Times" w:hAnsi="Times"/>
                <w:i/>
                <w:szCs w:val="20"/>
                <w:lang w:val="en-GB"/>
              </w:rPr>
              <w:t>20,000</w:t>
            </w:r>
          </w:p>
        </w:tc>
        <w:tc>
          <w:tcPr>
            <w:tcW w:w="1983" w:type="dxa"/>
          </w:tcPr>
          <w:p w14:paraId="27DDB431" w14:textId="77777777" w:rsidR="0069012A" w:rsidRPr="00CB3970" w:rsidRDefault="00C22CDC" w:rsidP="003B2A79">
            <w:pPr>
              <w:jc w:val="center"/>
              <w:rPr>
                <w:rFonts w:ascii="Times" w:hAnsi="Times"/>
                <w:i/>
                <w:szCs w:val="20"/>
                <w:lang w:val="en-GB"/>
              </w:rPr>
            </w:pPr>
            <w:r w:rsidRPr="00CB3970">
              <w:rPr>
                <w:rFonts w:ascii="Times" w:hAnsi="Times"/>
                <w:i/>
                <w:szCs w:val="20"/>
                <w:lang w:val="en-GB"/>
              </w:rPr>
              <w:t>0</w:t>
            </w:r>
          </w:p>
        </w:tc>
      </w:tr>
      <w:tr w:rsidR="003E3ABA" w:rsidRPr="00CB3970" w14:paraId="1FBBBA46" w14:textId="77777777" w:rsidTr="00787CD1">
        <w:trPr>
          <w:trHeight w:val="424"/>
        </w:trPr>
        <w:tc>
          <w:tcPr>
            <w:tcW w:w="8562" w:type="dxa"/>
            <w:gridSpan w:val="4"/>
            <w:shd w:val="clear" w:color="auto" w:fill="auto"/>
          </w:tcPr>
          <w:p w14:paraId="3616B901" w14:textId="77777777" w:rsidR="003E3ABA" w:rsidRPr="00CB3970" w:rsidRDefault="0051072E" w:rsidP="003B2A79">
            <w:pPr>
              <w:jc w:val="right"/>
              <w:rPr>
                <w:rFonts w:ascii="Times" w:hAnsi="Times"/>
                <w:b/>
                <w:szCs w:val="20"/>
                <w:lang w:val="en-GB"/>
              </w:rPr>
            </w:pPr>
            <w:r w:rsidRPr="00CB3970">
              <w:rPr>
                <w:rFonts w:ascii="Times" w:hAnsi="Times"/>
                <w:b/>
                <w:szCs w:val="20"/>
                <w:lang w:val="en-GB"/>
              </w:rPr>
              <w:t>Total evaluation budget</w:t>
            </w:r>
          </w:p>
        </w:tc>
        <w:tc>
          <w:tcPr>
            <w:tcW w:w="5833" w:type="dxa"/>
            <w:gridSpan w:val="3"/>
            <w:shd w:val="clear" w:color="auto" w:fill="auto"/>
          </w:tcPr>
          <w:p w14:paraId="20C42492" w14:textId="77777777" w:rsidR="003E3ABA" w:rsidRPr="00CB3970" w:rsidRDefault="0051072E" w:rsidP="00C22CDC">
            <w:pPr>
              <w:rPr>
                <w:rFonts w:ascii="Times" w:hAnsi="Times"/>
                <w:szCs w:val="20"/>
                <w:lang w:val="en-GB"/>
              </w:rPr>
            </w:pPr>
            <w:r w:rsidRPr="00CB3970">
              <w:rPr>
                <w:rFonts w:ascii="Times" w:hAnsi="Times"/>
                <w:szCs w:val="20"/>
                <w:lang w:val="en-GB"/>
              </w:rPr>
              <w:t>USD</w:t>
            </w:r>
            <w:r w:rsidR="005D31F9" w:rsidRPr="00CB3970">
              <w:rPr>
                <w:rFonts w:ascii="Times" w:hAnsi="Times"/>
                <w:szCs w:val="20"/>
                <w:lang w:val="en-GB"/>
              </w:rPr>
              <w:t xml:space="preserve"> 8</w:t>
            </w:r>
            <w:r w:rsidR="00C22CDC" w:rsidRPr="00CB3970">
              <w:rPr>
                <w:rFonts w:ascii="Times" w:hAnsi="Times"/>
                <w:szCs w:val="20"/>
                <w:lang w:val="en-GB"/>
              </w:rPr>
              <w:t>0</w:t>
            </w:r>
            <w:r w:rsidR="005D31F9" w:rsidRPr="00CB3970">
              <w:rPr>
                <w:rFonts w:ascii="Times" w:hAnsi="Times"/>
                <w:szCs w:val="20"/>
                <w:lang w:val="en-GB"/>
              </w:rPr>
              <w:t>,000</w:t>
            </w:r>
          </w:p>
        </w:tc>
      </w:tr>
      <w:bookmarkEnd w:id="753"/>
      <w:bookmarkEnd w:id="754"/>
    </w:tbl>
    <w:p w14:paraId="7FE5E2F9" w14:textId="77777777" w:rsidR="003E3ABA" w:rsidRPr="00CB3970" w:rsidRDefault="003E3ABA" w:rsidP="003B2A79">
      <w:pPr>
        <w:rPr>
          <w:rFonts w:ascii="Times" w:hAnsi="Times"/>
          <w:b/>
          <w:szCs w:val="20"/>
          <w:lang w:val="en-GB"/>
        </w:rPr>
      </w:pPr>
    </w:p>
    <w:sectPr w:rsidR="003E3ABA" w:rsidRPr="00CB3970" w:rsidSect="004142A8">
      <w:pgSz w:w="15840" w:h="12240" w:orient="landscape" w:code="1"/>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Phemo Kgomotso" w:date="2016-08-30T10:36:00Z" w:initials="PK">
    <w:p w14:paraId="668281D5" w14:textId="398693C0" w:rsidR="00AD5CCF" w:rsidRDefault="00AD5CCF">
      <w:pPr>
        <w:pStyle w:val="CommentText"/>
      </w:pPr>
      <w:r>
        <w:rPr>
          <w:rStyle w:val="CommentReference"/>
        </w:rPr>
        <w:annotationRef/>
      </w:r>
      <w:r>
        <w:t>Please provide this data.</w:t>
      </w:r>
    </w:p>
  </w:comment>
  <w:comment w:id="21" w:author="Phemo Kgomotso" w:date="2016-08-30T10:47:00Z" w:initials="PK">
    <w:p w14:paraId="4FE53D7D" w14:textId="3776DB69" w:rsidR="00AD5CCF" w:rsidRDefault="00AD5CCF">
      <w:pPr>
        <w:pStyle w:val="CommentText"/>
      </w:pPr>
      <w:r>
        <w:rPr>
          <w:rStyle w:val="CommentReference"/>
        </w:rPr>
        <w:annotationRef/>
      </w:r>
      <w:r>
        <w:t>What are these?</w:t>
      </w:r>
    </w:p>
  </w:comment>
  <w:comment w:id="22" w:author="Phemo Kgomotso" w:date="2016-08-30T10:51:00Z" w:initials="PK">
    <w:p w14:paraId="16AA250B" w14:textId="1567AAA4" w:rsidR="00AD5CCF" w:rsidRDefault="00AD5CCF">
      <w:pPr>
        <w:pStyle w:val="CommentText"/>
      </w:pPr>
      <w:r>
        <w:rPr>
          <w:rStyle w:val="CommentReference"/>
        </w:rPr>
        <w:annotationRef/>
      </w:r>
      <w:r>
        <w:t>?</w:t>
      </w:r>
    </w:p>
  </w:comment>
  <w:comment w:id="23" w:author="Phemo Kgomotso" w:date="2016-08-30T10:55:00Z" w:initials="PK">
    <w:p w14:paraId="7F446799" w14:textId="127944F2" w:rsidR="00AD5CCF" w:rsidRDefault="00AD5CCF">
      <w:pPr>
        <w:pStyle w:val="CommentText"/>
      </w:pPr>
      <w:r>
        <w:rPr>
          <w:rStyle w:val="CommentReference"/>
        </w:rPr>
        <w:annotationRef/>
      </w:r>
      <w:r>
        <w:t>?</w:t>
      </w:r>
    </w:p>
  </w:comment>
  <w:comment w:id="24" w:author="Phemo Kgomotso" w:date="2016-08-30T19:40:00Z" w:initials="PK">
    <w:p w14:paraId="4F7D9197" w14:textId="060494C7" w:rsidR="00AD5CCF" w:rsidRDefault="00AD5CCF">
      <w:pPr>
        <w:pStyle w:val="CommentText"/>
      </w:pPr>
      <w:r>
        <w:rPr>
          <w:rStyle w:val="CommentReference"/>
        </w:rPr>
        <w:annotationRef/>
      </w:r>
      <w:r>
        <w:t>??</w:t>
      </w:r>
    </w:p>
  </w:comment>
  <w:comment w:id="26" w:author="Phemo Kgomotso" w:date="2016-08-30T19:49:00Z" w:initials="PK">
    <w:p w14:paraId="4654F7B7" w14:textId="2CB250F8" w:rsidR="00AD5CCF" w:rsidRDefault="00AD5CCF">
      <w:pPr>
        <w:pStyle w:val="CommentText"/>
      </w:pPr>
      <w:r>
        <w:rPr>
          <w:rStyle w:val="CommentReference"/>
        </w:rPr>
        <w:annotationRef/>
      </w:r>
      <w:r>
        <w:t xml:space="preserve">Please provide description of this site. </w:t>
      </w:r>
    </w:p>
  </w:comment>
  <w:comment w:id="28" w:author="Phemo Kgomotso" w:date="2016-08-30T20:10:00Z" w:initials="PK">
    <w:p w14:paraId="4FD8FB0F" w14:textId="42952384" w:rsidR="00AD5CCF" w:rsidRDefault="00AD5CCF">
      <w:pPr>
        <w:pStyle w:val="CommentText"/>
      </w:pPr>
      <w:r>
        <w:rPr>
          <w:rStyle w:val="CommentReference"/>
        </w:rPr>
        <w:annotationRef/>
      </w:r>
      <w:r>
        <w:t>Please provide info.</w:t>
      </w:r>
    </w:p>
  </w:comment>
  <w:comment w:id="29" w:author="Phemo Kgomotso" w:date="2016-08-30T20:10:00Z" w:initials="PK">
    <w:p w14:paraId="386E3373" w14:textId="34B3A709" w:rsidR="00AD5CCF" w:rsidRDefault="00AD5CCF">
      <w:pPr>
        <w:pStyle w:val="CommentText"/>
      </w:pPr>
      <w:r>
        <w:rPr>
          <w:rStyle w:val="CommentReference"/>
        </w:rPr>
        <w:annotationRef/>
      </w:r>
      <w:r>
        <w:t>It has to be available somewhere! what about the 2007 census?</w:t>
      </w:r>
    </w:p>
  </w:comment>
  <w:comment w:id="30" w:author="Phemo Kgomotso" w:date="2016-08-30T20:12:00Z" w:initials="PK">
    <w:p w14:paraId="39979A28" w14:textId="39E83AB4" w:rsidR="00AD5CCF" w:rsidRDefault="00AD5CCF">
      <w:pPr>
        <w:pStyle w:val="CommentText"/>
      </w:pPr>
      <w:r>
        <w:rPr>
          <w:rStyle w:val="CommentReference"/>
        </w:rPr>
        <w:annotationRef/>
      </w:r>
      <w:r>
        <w:t>Please provide this info.</w:t>
      </w:r>
    </w:p>
  </w:comment>
  <w:comment w:id="70" w:author="Phemo Kgomotso" w:date="2016-08-30T21:29:00Z" w:initials="PK">
    <w:p w14:paraId="25806ECC" w14:textId="1BCBB558" w:rsidR="00AD5CCF" w:rsidRDefault="00AD5CCF">
      <w:pPr>
        <w:pStyle w:val="CommentText"/>
      </w:pPr>
      <w:r>
        <w:rPr>
          <w:rStyle w:val="CommentReference"/>
        </w:rPr>
        <w:annotationRef/>
      </w:r>
      <w:r>
        <w:t>Is this the missing word here?</w:t>
      </w:r>
    </w:p>
  </w:comment>
  <w:comment w:id="78" w:author="Phemo Kgomotso" w:date="2016-08-30T21:48:00Z" w:initials="PK">
    <w:p w14:paraId="469BD804" w14:textId="172613CC" w:rsidR="00AD5CCF" w:rsidRDefault="00AD5CCF">
      <w:pPr>
        <w:pStyle w:val="CommentText"/>
      </w:pPr>
      <w:r>
        <w:rPr>
          <w:rStyle w:val="CommentReference"/>
        </w:rPr>
        <w:annotationRef/>
      </w:r>
      <w:r>
        <w:t>?</w:t>
      </w:r>
    </w:p>
  </w:comment>
  <w:comment w:id="91" w:author="Phemo Kgomotso" w:date="2016-09-01T00:01:00Z" w:initials="PK">
    <w:p w14:paraId="6B1BCC59" w14:textId="11A735D6" w:rsidR="00AD5CCF" w:rsidRDefault="00AD5CCF">
      <w:pPr>
        <w:pStyle w:val="CommentText"/>
      </w:pPr>
      <w:r>
        <w:rPr>
          <w:rStyle w:val="CommentReference"/>
        </w:rPr>
        <w:annotationRef/>
      </w:r>
      <w:r>
        <w:t xml:space="preserve">Need PIMS numbers for all the UNDP-GEF projects. </w:t>
      </w:r>
    </w:p>
  </w:comment>
  <w:comment w:id="99" w:author="Phemo Kgomotso" w:date="2016-08-30T23:34:00Z" w:initials="PK">
    <w:p w14:paraId="671D51AD" w14:textId="7CDBD7DF" w:rsidR="00AD5CCF" w:rsidRDefault="00AD5CCF">
      <w:pPr>
        <w:pStyle w:val="CommentText"/>
      </w:pPr>
      <w:r>
        <w:rPr>
          <w:rStyle w:val="CommentReference"/>
        </w:rPr>
        <w:annotationRef/>
      </w:r>
      <w:r>
        <w:t xml:space="preserve">Do we mean the Annexes? </w:t>
      </w:r>
    </w:p>
  </w:comment>
  <w:comment w:id="101" w:author="Phemo Kgomotso" w:date="2016-08-30T23:40:00Z" w:initials="PK">
    <w:p w14:paraId="5C419B28" w14:textId="2860FD38" w:rsidR="00AD5CCF" w:rsidRDefault="00AD5CCF">
      <w:pPr>
        <w:pStyle w:val="CommentText"/>
      </w:pPr>
      <w:r>
        <w:rPr>
          <w:rStyle w:val="CommentReference"/>
        </w:rPr>
        <w:annotationRef/>
      </w:r>
      <w:r>
        <w:t>What do we want to discuss here?</w:t>
      </w:r>
    </w:p>
  </w:comment>
  <w:comment w:id="103" w:author="Phemo Kgomotso" w:date="2016-08-31T21:52:00Z" w:initials="PK">
    <w:p w14:paraId="7D88E4C9" w14:textId="76ABBCA2" w:rsidR="00AD5CCF" w:rsidRDefault="00AD5CCF">
      <w:pPr>
        <w:pStyle w:val="CommentText"/>
      </w:pPr>
      <w:r>
        <w:rPr>
          <w:rStyle w:val="CommentReference"/>
        </w:rPr>
        <w:annotationRef/>
      </w:r>
      <w:r>
        <w:t>Women don’t do this?</w:t>
      </w:r>
    </w:p>
  </w:comment>
  <w:comment w:id="104" w:author="Phemo Kgomotso" w:date="2016-08-31T21:56:00Z" w:initials="PK">
    <w:p w14:paraId="0F883BB6" w14:textId="3357F30E" w:rsidR="00AD5CCF" w:rsidRDefault="00AD5CCF">
      <w:pPr>
        <w:pStyle w:val="CommentText"/>
      </w:pPr>
      <w:r>
        <w:rPr>
          <w:rStyle w:val="CommentReference"/>
        </w:rPr>
        <w:annotationRef/>
      </w:r>
      <w:r>
        <w:t>?</w:t>
      </w:r>
    </w:p>
  </w:comment>
  <w:comment w:id="105" w:author="Phemo Kgomotso" w:date="2016-08-31T22:00:00Z" w:initials="PK">
    <w:p w14:paraId="622CE6FC" w14:textId="39356067" w:rsidR="00AD5CCF" w:rsidRDefault="00AD5CCF">
      <w:pPr>
        <w:pStyle w:val="CommentText"/>
      </w:pPr>
      <w:r>
        <w:rPr>
          <w:rStyle w:val="CommentReference"/>
        </w:rPr>
        <w:annotationRef/>
      </w:r>
      <w:r>
        <w:t>What does this huge disparity mean?</w:t>
      </w:r>
    </w:p>
  </w:comment>
  <w:comment w:id="106" w:author="Phemo Kgomotso" w:date="2016-08-31T22:02:00Z" w:initials="PK">
    <w:p w14:paraId="6EF78E92" w14:textId="3AF43DDE" w:rsidR="00AD5CCF" w:rsidRDefault="00AD5CCF">
      <w:pPr>
        <w:pStyle w:val="CommentText"/>
      </w:pPr>
      <w:r>
        <w:rPr>
          <w:rStyle w:val="CommentReference"/>
        </w:rPr>
        <w:annotationRef/>
      </w:r>
      <w:r>
        <w:t>Yes!</w:t>
      </w:r>
    </w:p>
  </w:comment>
  <w:comment w:id="107" w:author="Phemo Kgomotso" w:date="2016-08-31T22:04:00Z" w:initials="PK">
    <w:p w14:paraId="1FE7D5A9" w14:textId="41C71288" w:rsidR="00AD5CCF" w:rsidRDefault="00AD5CCF">
      <w:pPr>
        <w:pStyle w:val="CommentText"/>
      </w:pPr>
      <w:r>
        <w:rPr>
          <w:rStyle w:val="CommentReference"/>
        </w:rPr>
        <w:annotationRef/>
      </w:r>
      <w:r>
        <w:t>?</w:t>
      </w:r>
    </w:p>
  </w:comment>
  <w:comment w:id="108" w:author="Alan Nicol" w:date="2016-08-24T19:03:00Z" w:initials="AN">
    <w:p w14:paraId="5D6821F0" w14:textId="77777777" w:rsidR="00AD5CCF" w:rsidRDefault="00AD5CCF" w:rsidP="0035124B">
      <w:pPr>
        <w:pStyle w:val="CommentText"/>
      </w:pPr>
      <w:r>
        <w:rPr>
          <w:rStyle w:val="CommentReference"/>
        </w:rPr>
        <w:annotationRef/>
      </w:r>
      <w:r>
        <w:t>Check name</w:t>
      </w:r>
    </w:p>
  </w:comment>
  <w:comment w:id="220" w:author="Phemo Kgomotso" w:date="2016-08-31T23:22:00Z" w:initials="PK">
    <w:p w14:paraId="7456EF9C" w14:textId="45EB0480" w:rsidR="00AD5CCF" w:rsidRDefault="00AD5CCF">
      <w:pPr>
        <w:pStyle w:val="CommentText"/>
      </w:pPr>
      <w:r>
        <w:rPr>
          <w:rStyle w:val="CommentReference"/>
        </w:rPr>
        <w:annotationRef/>
      </w:r>
      <w:r>
        <w:t xml:space="preserve">Has </w:t>
      </w:r>
      <w:r w:rsidRPr="00CA3DE6">
        <w:rPr>
          <w:highlight w:val="yellow"/>
        </w:rPr>
        <w:t>not</w:t>
      </w:r>
      <w:r>
        <w:t xml:space="preserve"> been explored </w:t>
      </w:r>
      <w:r w:rsidRPr="00CA3DE6">
        <w:rPr>
          <w:highlight w:val="yellow"/>
        </w:rPr>
        <w:t>and</w:t>
      </w:r>
      <w:r>
        <w:t xml:space="preserve"> is difficult to calculate?</w:t>
      </w:r>
    </w:p>
  </w:comment>
  <w:comment w:id="304" w:author="Phemo Kgomotso" w:date="2016-09-09T16:05:00Z" w:initials="PK">
    <w:p w14:paraId="25B1D03F" w14:textId="318ED33C" w:rsidR="00AD5CCF" w:rsidRDefault="00AD5CCF">
      <w:pPr>
        <w:pStyle w:val="CommentText"/>
      </w:pPr>
      <w:r>
        <w:rPr>
          <w:rStyle w:val="CommentReference"/>
        </w:rPr>
        <w:annotationRef/>
      </w:r>
    </w:p>
  </w:comment>
  <w:comment w:id="305" w:author="Phemo Kgomotso" w:date="2016-09-09T16:05:00Z" w:initials="PK">
    <w:p w14:paraId="4F4A702D" w14:textId="431275C6" w:rsidR="00AD5CCF" w:rsidRDefault="00AD5CCF">
      <w:pPr>
        <w:pStyle w:val="CommentText"/>
      </w:pPr>
      <w:r>
        <w:rPr>
          <w:rStyle w:val="CommentReference"/>
        </w:rPr>
        <w:annotationRef/>
      </w:r>
      <w:r>
        <w:t>UNDP Corporate indicator?</w:t>
      </w:r>
    </w:p>
  </w:comment>
  <w:comment w:id="334" w:author="Phemo Kgomotso" w:date="2016-09-09T16:06:00Z" w:initials="PK">
    <w:p w14:paraId="20512356" w14:textId="6FC3BC0F" w:rsidR="00AD5CCF" w:rsidRDefault="00AD5CCF">
      <w:pPr>
        <w:pStyle w:val="CommentText"/>
      </w:pPr>
      <w:r>
        <w:rPr>
          <w:rStyle w:val="CommentReference"/>
        </w:rPr>
        <w:annotationRef/>
      </w:r>
      <w:r>
        <w:t xml:space="preserve">UNDP Corporate indicator? </w:t>
      </w:r>
    </w:p>
  </w:comment>
  <w:comment w:id="339" w:author="Phemo Kgomotso" w:date="2016-09-09T16:08:00Z" w:initials="PK">
    <w:p w14:paraId="363CFD2E" w14:textId="3248977E" w:rsidR="00AD5CCF" w:rsidRDefault="00AD5CCF">
      <w:pPr>
        <w:pStyle w:val="CommentText"/>
      </w:pPr>
      <w:r>
        <w:rPr>
          <w:rStyle w:val="CommentReference"/>
        </w:rPr>
        <w:annotationRef/>
      </w:r>
      <w:r>
        <w:t xml:space="preserve">No. of? This baseline must speak to the indicator. Are saying  the 80% is for jobs and livelihoods created through NRM use? And the is 80% of what number (i.e. population)?  </w:t>
      </w:r>
    </w:p>
    <w:p w14:paraId="656C1172" w14:textId="77777777" w:rsidR="00AD5CCF" w:rsidRDefault="00AD5CCF">
      <w:pPr>
        <w:pStyle w:val="CommentText"/>
      </w:pPr>
    </w:p>
    <w:p w14:paraId="7DE61DAC" w14:textId="055C750A" w:rsidR="00AD5CCF" w:rsidRDefault="00AD5CCF">
      <w:pPr>
        <w:pStyle w:val="CommentText"/>
      </w:pPr>
      <w:r>
        <w:t>The wording of the baseline needs to be re-worded to reflect that we are indeed talking about increasing the number of jobs/livelihoods generated from NRM use.</w:t>
      </w:r>
    </w:p>
  </w:comment>
  <w:comment w:id="344" w:author="Phemo Kgomotso" w:date="2016-09-09T16:10:00Z" w:initials="PK">
    <w:p w14:paraId="25E8890D" w14:textId="15526760" w:rsidR="00AD5CCF" w:rsidRDefault="00AD5CCF">
      <w:pPr>
        <w:pStyle w:val="CommentText"/>
      </w:pPr>
      <w:r>
        <w:rPr>
          <w:rStyle w:val="CommentReference"/>
        </w:rPr>
        <w:annotationRef/>
      </w:r>
      <w:r>
        <w:t>Achievable?</w:t>
      </w:r>
    </w:p>
  </w:comment>
  <w:comment w:id="349" w:author="Phemo Kgomotso" w:date="2016-09-09T16:10:00Z" w:initials="PK">
    <w:p w14:paraId="4FB36270" w14:textId="2FD4315D" w:rsidR="00AD5CCF" w:rsidRDefault="00AD5CCF">
      <w:pPr>
        <w:pStyle w:val="CommentText"/>
      </w:pPr>
      <w:r>
        <w:rPr>
          <w:rStyle w:val="CommentReference"/>
        </w:rPr>
        <w:annotationRef/>
      </w:r>
    </w:p>
  </w:comment>
  <w:comment w:id="350" w:author="Phemo Kgomotso" w:date="2016-09-09T16:10:00Z" w:initials="PK">
    <w:p w14:paraId="7A768BFB" w14:textId="4B73FD73" w:rsidR="00AD5CCF" w:rsidRDefault="00AD5CCF">
      <w:pPr>
        <w:pStyle w:val="CommentText"/>
      </w:pPr>
      <w:r>
        <w:rPr>
          <w:rStyle w:val="CommentReference"/>
        </w:rPr>
        <w:annotationRef/>
      </w:r>
      <w:r>
        <w:t xml:space="preserve">Achievable? </w:t>
      </w:r>
    </w:p>
  </w:comment>
  <w:comment w:id="377" w:author="Phemo Kgomotso" w:date="2016-09-09T16:13:00Z" w:initials="PK">
    <w:p w14:paraId="4702AB44" w14:textId="3F066BF8" w:rsidR="00AD5CCF" w:rsidRDefault="00AD5CCF">
      <w:pPr>
        <w:pStyle w:val="CommentText"/>
      </w:pPr>
      <w:r>
        <w:rPr>
          <w:rStyle w:val="CommentReference"/>
        </w:rPr>
        <w:annotationRef/>
      </w:r>
      <w:r>
        <w:t>Are these numbers achievable?</w:t>
      </w:r>
    </w:p>
  </w:comment>
  <w:comment w:id="412" w:author="Phemo Kgomotso" w:date="2016-09-09T16:15:00Z" w:initials="PK">
    <w:p w14:paraId="1350D433" w14:textId="43ED4ED1" w:rsidR="00332CEC" w:rsidRDefault="00332CEC">
      <w:pPr>
        <w:pStyle w:val="CommentText"/>
      </w:pPr>
      <w:r>
        <w:rPr>
          <w:rStyle w:val="CommentReference"/>
        </w:rPr>
        <w:annotationRef/>
      </w:r>
      <w:r>
        <w:t>Haven’t we figured out what this would be? Platform on Food Security? Maybe strengthening an existing one?</w:t>
      </w:r>
    </w:p>
  </w:comment>
  <w:comment w:id="489" w:author="Phemo Kgomotso" w:date="2016-09-09T16:22:00Z" w:initials="PK">
    <w:p w14:paraId="01F5842B" w14:textId="4A2096E0" w:rsidR="00332CEC" w:rsidRDefault="00332CEC">
      <w:pPr>
        <w:pStyle w:val="CommentText"/>
      </w:pPr>
      <w:r>
        <w:rPr>
          <w:rStyle w:val="CommentReference"/>
        </w:rPr>
        <w:annotationRef/>
      </w:r>
      <w:r>
        <w:t>Are these additional to the ones proposed at mid-term? If so the how come dairy appears here as well?</w:t>
      </w:r>
    </w:p>
  </w:comment>
  <w:comment w:id="642" w:author="Phemo Kgomotso" w:date="2016-09-09T16:28:00Z" w:initials="PK">
    <w:p w14:paraId="117AC2F2" w14:textId="2B7A640C" w:rsidR="00836814" w:rsidRDefault="00836814">
      <w:pPr>
        <w:pStyle w:val="CommentText"/>
      </w:pPr>
      <w:r>
        <w:rPr>
          <w:rStyle w:val="CommentReference"/>
        </w:rPr>
        <w:annotationRef/>
      </w:r>
      <w:r>
        <w:t>Is this at the local/project site level or national level?</w:t>
      </w:r>
    </w:p>
  </w:comment>
  <w:comment w:id="647" w:author="Phemo Kgomotso" w:date="2016-09-09T16:29:00Z" w:initials="PK">
    <w:p w14:paraId="38AEAFAF" w14:textId="77777777" w:rsidR="00A23424" w:rsidRDefault="00836814">
      <w:pPr>
        <w:pStyle w:val="CommentText"/>
      </w:pPr>
      <w:r>
        <w:rPr>
          <w:rStyle w:val="CommentReference"/>
        </w:rPr>
        <w:annotationRef/>
      </w:r>
      <w:r w:rsidR="00A23424">
        <w:t>Alan, lets discuss this indicator.</w:t>
      </w:r>
    </w:p>
    <w:p w14:paraId="4CEE5407" w14:textId="77777777" w:rsidR="00A23424" w:rsidRDefault="00A23424">
      <w:pPr>
        <w:pStyle w:val="CommentText"/>
      </w:pPr>
    </w:p>
    <w:p w14:paraId="115CEFB6" w14:textId="20969C13" w:rsidR="00836814" w:rsidRDefault="00836814">
      <w:pPr>
        <w:pStyle w:val="CommentText"/>
      </w:pPr>
      <w:r>
        <w:t>Is the project going to introduce these? Or are they dependent on external (i.e. government and other non-GEF and non-UNDP donors?)</w:t>
      </w:r>
    </w:p>
    <w:p w14:paraId="7AE257A2" w14:textId="77777777" w:rsidR="00836814" w:rsidRDefault="00836814">
      <w:pPr>
        <w:pStyle w:val="CommentText"/>
      </w:pPr>
    </w:p>
    <w:p w14:paraId="5848E4C0" w14:textId="2A87E3D5" w:rsidR="00836814" w:rsidRDefault="00836814">
      <w:pPr>
        <w:pStyle w:val="CommentText"/>
      </w:pPr>
      <w:r>
        <w:t>If this is outside of the project, then it’s a risky target. If this is dependent on government/other donor financing, then we should rather SUPPORT access to additional finance/help design the funding mechanisms and have government resource mobilise for them.</w:t>
      </w:r>
    </w:p>
  </w:comment>
  <w:comment w:id="666" w:author="Phemo Kgomotso" w:date="2016-09-09T16:42:00Z" w:initials="PK">
    <w:p w14:paraId="79378419" w14:textId="1094D4A6" w:rsidR="00A23424" w:rsidRDefault="00A23424">
      <w:pPr>
        <w:pStyle w:val="CommentText"/>
      </w:pPr>
      <w:r>
        <w:rPr>
          <w:rStyle w:val="CommentReference"/>
        </w:rPr>
        <w:annotationRef/>
      </w:r>
      <w:r>
        <w:t>Alan, lets discuss this indicator.</w:t>
      </w:r>
    </w:p>
  </w:comment>
  <w:comment w:id="672" w:author="Phemo Kgomotso" w:date="2016-09-09T16:34:00Z" w:initials="PK">
    <w:p w14:paraId="6EED9D34" w14:textId="107A617C" w:rsidR="009725F9" w:rsidRDefault="009725F9">
      <w:pPr>
        <w:pStyle w:val="CommentText"/>
      </w:pPr>
      <w:r>
        <w:rPr>
          <w:rStyle w:val="CommentReference"/>
        </w:rPr>
        <w:annotationRef/>
      </w:r>
      <w:r w:rsidR="00684756">
        <w:t>Processes/</w:t>
      </w:r>
      <w:r>
        <w:t>Initiatives/programs?</w:t>
      </w:r>
    </w:p>
  </w:comment>
  <w:comment w:id="764" w:author="Phemo Kgomotso" w:date="2016-09-09T16:49:00Z" w:initials="PK">
    <w:p w14:paraId="7CAE4274" w14:textId="1755FDC2" w:rsidR="00005A1C" w:rsidRDefault="00005A1C">
      <w:pPr>
        <w:pStyle w:val="CommentText"/>
      </w:pPr>
      <w:r>
        <w:rPr>
          <w:rStyle w:val="CommentReference"/>
        </w:rPr>
        <w:annotationRef/>
      </w:r>
      <w:r>
        <w:t xml:space="preserve">Need to review (discuss with Wubua) the number of staff the project can recruit. 36 officers and 12 officers is not sustainable and will deplete resources before project mid-term. </w:t>
      </w:r>
    </w:p>
  </w:comment>
  <w:comment w:id="766" w:author="Phemo Kgomotso" w:date="2016-09-09T16:45:00Z" w:initials="PK">
    <w:p w14:paraId="72ED240C" w14:textId="53CFB2E7" w:rsidR="00005A1C" w:rsidRDefault="00005A1C">
      <w:pPr>
        <w:pStyle w:val="CommentText"/>
      </w:pPr>
      <w:r>
        <w:rPr>
          <w:rStyle w:val="CommentReference"/>
        </w:rPr>
        <w:annotationRef/>
      </w:r>
      <w:r>
        <w:t>These services have to be charged through DPC and must be requested by the government through a letter, and UNDP/Govt must sign a Letter of Agreement to this effect.</w:t>
      </w:r>
    </w:p>
  </w:comment>
  <w:comment w:id="777" w:author="Alan Nicol" w:date="2016-08-24T20:01:00Z" w:initials="AN">
    <w:p w14:paraId="0E8F28B3" w14:textId="77777777" w:rsidR="00AD5CCF" w:rsidRDefault="00AD5CCF" w:rsidP="00CA6BE4">
      <w:pPr>
        <w:pStyle w:val="CommentText"/>
      </w:pPr>
      <w:r>
        <w:rPr>
          <w:rStyle w:val="CommentReference"/>
        </w:rPr>
        <w:annotationRef/>
      </w:r>
      <w:r>
        <w:t>Deriving from Ethiopia alone?</w:t>
      </w:r>
    </w:p>
  </w:comment>
  <w:comment w:id="2395" w:author="Phemo Kgomotso" w:date="2016-09-01T00:41:00Z" w:initials="PK">
    <w:p w14:paraId="3B7CD78C" w14:textId="70EB1877" w:rsidR="00AD5CCF" w:rsidRDefault="00AD5CCF">
      <w:pPr>
        <w:pStyle w:val="CommentText"/>
      </w:pPr>
      <w:r>
        <w:rPr>
          <w:rStyle w:val="CommentReference"/>
        </w:rPr>
        <w:annotationRef/>
      </w:r>
      <w:r>
        <w:t>Is this different from the section in the main body of the document? If not we need to delete this.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8281D5" w15:done="0"/>
  <w15:commentEx w15:paraId="4FE53D7D" w15:done="0"/>
  <w15:commentEx w15:paraId="16AA250B" w15:done="0"/>
  <w15:commentEx w15:paraId="7F446799" w15:done="0"/>
  <w15:commentEx w15:paraId="4F7D9197" w15:done="0"/>
  <w15:commentEx w15:paraId="4654F7B7" w15:done="0"/>
  <w15:commentEx w15:paraId="4FD8FB0F" w15:done="0"/>
  <w15:commentEx w15:paraId="386E3373" w15:done="0"/>
  <w15:commentEx w15:paraId="39979A28" w15:done="0"/>
  <w15:commentEx w15:paraId="25806ECC" w15:done="0"/>
  <w15:commentEx w15:paraId="469BD804" w15:done="0"/>
  <w15:commentEx w15:paraId="6B1BCC59" w15:done="0"/>
  <w15:commentEx w15:paraId="671D51AD" w15:done="0"/>
  <w15:commentEx w15:paraId="5C419B28" w15:done="0"/>
  <w15:commentEx w15:paraId="7D88E4C9" w15:done="0"/>
  <w15:commentEx w15:paraId="0F883BB6" w15:done="0"/>
  <w15:commentEx w15:paraId="622CE6FC" w15:done="0"/>
  <w15:commentEx w15:paraId="6EF78E92" w15:done="0"/>
  <w15:commentEx w15:paraId="1FE7D5A9" w15:done="0"/>
  <w15:commentEx w15:paraId="5D6821F0" w15:done="0"/>
  <w15:commentEx w15:paraId="7456EF9C" w15:done="0"/>
  <w15:commentEx w15:paraId="25B1D03F" w15:done="0"/>
  <w15:commentEx w15:paraId="4F4A702D" w15:paraIdParent="25B1D03F" w15:done="0"/>
  <w15:commentEx w15:paraId="20512356" w15:done="0"/>
  <w15:commentEx w15:paraId="7DE61DAC" w15:done="0"/>
  <w15:commentEx w15:paraId="25E8890D" w15:done="0"/>
  <w15:commentEx w15:paraId="4FB36270" w15:done="0"/>
  <w15:commentEx w15:paraId="7A768BFB" w15:paraIdParent="4FB36270" w15:done="0"/>
  <w15:commentEx w15:paraId="4702AB44" w15:done="0"/>
  <w15:commentEx w15:paraId="1350D433" w15:done="0"/>
  <w15:commentEx w15:paraId="01F5842B" w15:done="0"/>
  <w15:commentEx w15:paraId="117AC2F2" w15:done="0"/>
  <w15:commentEx w15:paraId="5848E4C0" w15:done="0"/>
  <w15:commentEx w15:paraId="79378419" w15:done="0"/>
  <w15:commentEx w15:paraId="6EED9D34" w15:done="0"/>
  <w15:commentEx w15:paraId="7CAE4274" w15:done="0"/>
  <w15:commentEx w15:paraId="72ED240C" w15:done="0"/>
  <w15:commentEx w15:paraId="0E8F28B3" w15:done="0"/>
  <w15:commentEx w15:paraId="3B7CD7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3C4C2" w14:textId="77777777" w:rsidR="00C148BE" w:rsidRDefault="00C148BE">
      <w:r>
        <w:separator/>
      </w:r>
    </w:p>
  </w:endnote>
  <w:endnote w:type="continuationSeparator" w:id="0">
    <w:p w14:paraId="2E239631" w14:textId="77777777" w:rsidR="00C148BE" w:rsidRDefault="00C14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3"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Giovanni Book">
    <w:altName w:val="Giovanni Boo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yala">
    <w:altName w:val="Athelas Bold"/>
    <w:panose1 w:val="02000504070300020003"/>
    <w:charset w:val="00"/>
    <w:family w:val="auto"/>
    <w:pitch w:val="variable"/>
    <w:sig w:usb0="A000006F" w:usb1="00000000" w:usb2="00000800" w:usb3="00000000" w:csb0="00000093" w:csb1="00000000"/>
  </w:font>
  <w:font w:name="Minion Pro">
    <w:altName w:val="Cambria"/>
    <w:charset w:val="00"/>
    <w:family w:val="auto"/>
    <w:pitch w:val="variable"/>
    <w:sig w:usb0="60000287" w:usb1="00000001" w:usb2="00000000" w:usb3="00000000" w:csb0="0000019F" w:csb1="00000000"/>
  </w:font>
  <w:font w:name="Segoe UI Symbol">
    <w:altName w:val="Calibri"/>
    <w:panose1 w:val="020B0502040204020203"/>
    <w:charset w:val="00"/>
    <w:family w:val="swiss"/>
    <w:pitch w:val="variable"/>
    <w:sig w:usb0="800001E3" w:usb1="1200FFEF" w:usb2="0064C000" w:usb3="00000000" w:csb0="00000001" w:csb1="00000000"/>
  </w:font>
  <w:font w:name="Menlo Bold">
    <w:altName w:val="Arial"/>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E1D55" w14:textId="77777777" w:rsidR="00AD5CCF" w:rsidRDefault="00AD5CCF" w:rsidP="0003763F">
    <w:pPr>
      <w:pStyle w:val="Footer"/>
      <w:pBdr>
        <w:top w:val="single" w:sz="4" w:space="1" w:color="D9D9D9"/>
      </w:pBdr>
      <w:jc w:val="right"/>
    </w:pPr>
    <w:r>
      <w:fldChar w:fldCharType="begin"/>
    </w:r>
    <w:r>
      <w:instrText xml:space="preserve"> PAGE   \* MERGEFORMAT </w:instrText>
    </w:r>
    <w:r>
      <w:fldChar w:fldCharType="separate"/>
    </w:r>
    <w:r w:rsidR="00D37360">
      <w:rPr>
        <w:noProof/>
      </w:rPr>
      <w:t>9</w:t>
    </w:r>
    <w:r>
      <w:rPr>
        <w:noProof/>
      </w:rPr>
      <w:fldChar w:fldCharType="end"/>
    </w:r>
    <w:r>
      <w:t xml:space="preserve"> | </w:t>
    </w:r>
    <w:r w:rsidRPr="0003763F">
      <w:rPr>
        <w:color w:val="7F7F7F"/>
        <w:spacing w:val="60"/>
      </w:rPr>
      <w:t>Page</w:t>
    </w:r>
  </w:p>
  <w:p w14:paraId="3F38256A" w14:textId="77777777" w:rsidR="00AD5CCF" w:rsidRDefault="00AD5C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FBC08" w14:textId="77777777" w:rsidR="00AD5CCF" w:rsidRDefault="00AD5CCF"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D37360">
      <w:rPr>
        <w:noProof/>
      </w:rPr>
      <w:t>10</w:t>
    </w:r>
    <w:r>
      <w:rPr>
        <w:noProof/>
      </w:rPr>
      <w:fldChar w:fldCharType="end"/>
    </w:r>
    <w:r>
      <w:t xml:space="preserve"> | </w:t>
    </w:r>
    <w:r w:rsidRPr="00DD472A">
      <w:rPr>
        <w:color w:val="7F7F7F"/>
        <w:spacing w:val="60"/>
      </w:rPr>
      <w:t>Page</w:t>
    </w:r>
  </w:p>
  <w:p w14:paraId="2A5D699B" w14:textId="77777777" w:rsidR="00AD5CCF" w:rsidRDefault="00AD5C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3C5BA" w14:textId="77777777" w:rsidR="00AD5CCF" w:rsidRDefault="00AD5CCF" w:rsidP="00FD3A8F">
    <w:pPr>
      <w:pStyle w:val="Header"/>
    </w:pPr>
  </w:p>
  <w:p w14:paraId="114541A5" w14:textId="77777777" w:rsidR="00AD5CCF" w:rsidRDefault="00AD5CCF" w:rsidP="0003763F">
    <w:pPr>
      <w:pStyle w:val="Footer"/>
      <w:pBdr>
        <w:top w:val="single" w:sz="4" w:space="1" w:color="D9D9D9"/>
      </w:pBdr>
      <w:jc w:val="right"/>
    </w:pPr>
    <w:r>
      <w:fldChar w:fldCharType="begin"/>
    </w:r>
    <w:r>
      <w:instrText xml:space="preserve"> PAGE   \* MERGEFORMAT </w:instrText>
    </w:r>
    <w:r>
      <w:fldChar w:fldCharType="separate"/>
    </w:r>
    <w:r w:rsidR="00D37360">
      <w:rPr>
        <w:noProof/>
      </w:rPr>
      <w:t>105</w:t>
    </w:r>
    <w:r>
      <w:rPr>
        <w:noProof/>
      </w:rPr>
      <w:fldChar w:fldCharType="end"/>
    </w:r>
    <w:r>
      <w:t xml:space="preserve"> | </w:t>
    </w:r>
    <w:r w:rsidRPr="0003763F">
      <w:rPr>
        <w:color w:val="7F7F7F"/>
        <w:spacing w:val="60"/>
      </w:rPr>
      <w:t>Page</w:t>
    </w:r>
  </w:p>
  <w:p w14:paraId="28F41EF3" w14:textId="77777777" w:rsidR="00AD5CCF" w:rsidRDefault="00AD5CCF" w:rsidP="00FD3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DE467" w14:textId="77777777" w:rsidR="00C148BE" w:rsidRDefault="00C148BE">
      <w:r>
        <w:separator/>
      </w:r>
    </w:p>
  </w:footnote>
  <w:footnote w:type="continuationSeparator" w:id="0">
    <w:p w14:paraId="6D1D97EC" w14:textId="77777777" w:rsidR="00C148BE" w:rsidRDefault="00C148BE">
      <w:r>
        <w:continuationSeparator/>
      </w:r>
    </w:p>
  </w:footnote>
  <w:footnote w:id="1">
    <w:p w14:paraId="04D105EE" w14:textId="5801E172" w:rsidR="00AD5CCF" w:rsidRPr="00B97A61" w:rsidRDefault="00AD5CCF">
      <w:pPr>
        <w:pStyle w:val="FootnoteText"/>
        <w:rPr>
          <w:rFonts w:ascii="Times New Roman" w:hAnsi="Times New Roman"/>
          <w:sz w:val="18"/>
          <w:szCs w:val="18"/>
        </w:rPr>
      </w:pPr>
      <w:r w:rsidRPr="00B97A61">
        <w:rPr>
          <w:rStyle w:val="FootnoteReference"/>
          <w:rFonts w:ascii="Times New Roman" w:hAnsi="Times New Roman"/>
          <w:szCs w:val="18"/>
        </w:rPr>
        <w:footnoteRef/>
      </w:r>
      <w:r w:rsidRPr="00B97A61">
        <w:rPr>
          <w:rFonts w:ascii="Times New Roman" w:hAnsi="Times New Roman"/>
          <w:sz w:val="18"/>
          <w:szCs w:val="18"/>
        </w:rPr>
        <w:t xml:space="preserve"> The Regional Hub Project (PIMS 9070) is an IFAD-led initiative designed to coordinate regional support components across the 12 GEF-funded FSIAP countries.</w:t>
      </w:r>
    </w:p>
  </w:footnote>
  <w:footnote w:id="2">
    <w:p w14:paraId="3C1DCA81" w14:textId="77777777" w:rsidR="00AD5CCF" w:rsidRPr="007A0493" w:rsidRDefault="00AD5CCF" w:rsidP="00F2055F">
      <w:pPr>
        <w:pStyle w:val="FootnoteText"/>
        <w:rPr>
          <w:rFonts w:ascii="Times" w:hAnsi="Times"/>
          <w:sz w:val="18"/>
          <w:szCs w:val="18"/>
        </w:rPr>
      </w:pPr>
      <w:r w:rsidRPr="007A0493">
        <w:rPr>
          <w:rStyle w:val="FootnoteReference"/>
          <w:rFonts w:ascii="Times" w:hAnsi="Times"/>
          <w:szCs w:val="18"/>
        </w:rPr>
        <w:footnoteRef/>
      </w:r>
      <w:r w:rsidRPr="007A0493">
        <w:rPr>
          <w:rFonts w:ascii="Times" w:hAnsi="Times"/>
          <w:sz w:val="18"/>
          <w:szCs w:val="18"/>
        </w:rPr>
        <w:t xml:space="preserve"> The RAPTA approach was developed by the </w:t>
      </w:r>
      <w:r w:rsidRPr="007A0493">
        <w:rPr>
          <w:rFonts w:ascii="Times" w:hAnsi="Times"/>
          <w:i/>
          <w:sz w:val="18"/>
          <w:szCs w:val="18"/>
        </w:rPr>
        <w:t>Scientific and Technical Advisory Pane</w:t>
      </w:r>
      <w:r w:rsidRPr="007A0493">
        <w:rPr>
          <w:rFonts w:ascii="Times" w:hAnsi="Times"/>
          <w:sz w:val="18"/>
          <w:szCs w:val="18"/>
        </w:rPr>
        <w:t xml:space="preserve">l (STAP) of the GEF to guide countries on how to integrate resilience in the Food Security Integrated IAPs. It is being tested in this project’s design and implementation. See </w:t>
      </w:r>
      <w:hyperlink r:id="rId1" w:history="1">
        <w:r w:rsidRPr="007A0493">
          <w:rPr>
            <w:rStyle w:val="Hyperlink"/>
            <w:rFonts w:ascii="Times" w:hAnsi="Times"/>
            <w:sz w:val="18"/>
            <w:szCs w:val="18"/>
          </w:rPr>
          <w:t>http://www.stapgef.org/the-resilience-adaptation-and-transformation-assessment-framework/</w:t>
        </w:r>
      </w:hyperlink>
      <w:r w:rsidRPr="007A0493">
        <w:rPr>
          <w:rFonts w:ascii="Times" w:hAnsi="Times"/>
          <w:sz w:val="18"/>
          <w:szCs w:val="18"/>
        </w:rPr>
        <w:t xml:space="preserve"> </w:t>
      </w:r>
    </w:p>
  </w:footnote>
  <w:footnote w:id="3">
    <w:p w14:paraId="5DEE86E3" w14:textId="77777777" w:rsidR="00AD5CCF" w:rsidRPr="007A0493" w:rsidRDefault="00AD5CCF">
      <w:pPr>
        <w:pStyle w:val="FootnoteText"/>
        <w:rPr>
          <w:rFonts w:ascii="Times" w:hAnsi="Times"/>
        </w:rPr>
      </w:pPr>
      <w:r w:rsidRPr="007A0493">
        <w:rPr>
          <w:rStyle w:val="FootnoteReference"/>
          <w:rFonts w:ascii="Times" w:hAnsi="Times"/>
        </w:rPr>
        <w:footnoteRef/>
      </w:r>
      <w:r w:rsidRPr="007A0493">
        <w:rPr>
          <w:rFonts w:ascii="Times" w:hAnsi="Times"/>
          <w:sz w:val="18"/>
          <w:szCs w:val="18"/>
        </w:rPr>
        <w:t>A woreda is a district, or the third-level administrative unit in Ethiopia after regions and zones</w:t>
      </w:r>
    </w:p>
  </w:footnote>
  <w:footnote w:id="4">
    <w:p w14:paraId="22B98C02" w14:textId="77777777" w:rsidR="00AD5CCF" w:rsidRPr="00EE3766" w:rsidRDefault="00AD5CCF">
      <w:pPr>
        <w:pStyle w:val="FootnoteText"/>
        <w:rPr>
          <w:rFonts w:ascii="Times" w:hAnsi="Times"/>
          <w:lang w:val="pt-PT"/>
        </w:rPr>
      </w:pPr>
      <w:r w:rsidRPr="007A0493">
        <w:rPr>
          <w:rStyle w:val="FootnoteReference"/>
          <w:rFonts w:ascii="Times" w:hAnsi="Times"/>
        </w:rPr>
        <w:footnoteRef/>
      </w:r>
      <w:r w:rsidRPr="00EE3766">
        <w:rPr>
          <w:rFonts w:ascii="Times" w:hAnsi="Times"/>
          <w:lang w:val="pt-PT"/>
        </w:rPr>
        <w:t xml:space="preserve"> </w:t>
      </w:r>
      <w:r>
        <w:fldChar w:fldCharType="begin"/>
      </w:r>
      <w:r w:rsidRPr="001F656B">
        <w:rPr>
          <w:lang w:val="pt-PT"/>
          <w:rPrChange w:id="19" w:author="Phemo Kgomotso" w:date="2016-09-01T00:46:00Z">
            <w:rPr/>
          </w:rPrChange>
        </w:rPr>
        <w:instrText xml:space="preserve"> HYPERLINK "http://www.vitalsigns.org" </w:instrText>
      </w:r>
      <w:r>
        <w:fldChar w:fldCharType="separate"/>
      </w:r>
      <w:r w:rsidRPr="00EE3766">
        <w:rPr>
          <w:rStyle w:val="Hyperlink"/>
          <w:rFonts w:ascii="Times" w:hAnsi="Times"/>
          <w:lang w:val="pt-PT"/>
        </w:rPr>
        <w:t>www.vitalsigns.org</w:t>
      </w:r>
      <w:r>
        <w:rPr>
          <w:rStyle w:val="Hyperlink"/>
          <w:rFonts w:ascii="Times" w:hAnsi="Times"/>
          <w:lang w:val="pt-PT"/>
        </w:rPr>
        <w:fldChar w:fldCharType="end"/>
      </w:r>
    </w:p>
    <w:p w14:paraId="433CDE86" w14:textId="77777777" w:rsidR="00AD5CCF" w:rsidRPr="00EE3766" w:rsidRDefault="00AD5CCF">
      <w:pPr>
        <w:pStyle w:val="FootnoteText"/>
        <w:rPr>
          <w:rFonts w:ascii="Times" w:hAnsi="Times"/>
          <w:lang w:val="pt-PT"/>
        </w:rPr>
      </w:pPr>
    </w:p>
  </w:footnote>
  <w:footnote w:id="5">
    <w:p w14:paraId="28A2FC6D" w14:textId="5E46530A" w:rsidR="00AD5CCF" w:rsidRPr="00886AC1" w:rsidRDefault="00AD5CCF">
      <w:pPr>
        <w:pStyle w:val="FootnoteText"/>
        <w:rPr>
          <w:rFonts w:ascii="Times New Roman" w:hAnsi="Times New Roman"/>
          <w:sz w:val="18"/>
          <w:szCs w:val="18"/>
          <w:lang w:val="pt-PT"/>
        </w:rPr>
      </w:pPr>
      <w:r>
        <w:rPr>
          <w:rStyle w:val="FootnoteReference"/>
        </w:rPr>
        <w:footnoteRef/>
      </w:r>
      <w:r w:rsidRPr="00886AC1">
        <w:rPr>
          <w:rFonts w:ascii="Times New Roman" w:hAnsi="Times New Roman"/>
          <w:sz w:val="18"/>
          <w:szCs w:val="18"/>
          <w:lang w:val="pt-PT"/>
        </w:rPr>
        <w:t xml:space="preserve"> "https://en.wikipedia.org/wiki/Prosopis_juliflora" \o "Prosopis juliflora"</w:t>
      </w:r>
    </w:p>
  </w:footnote>
  <w:footnote w:id="6">
    <w:p w14:paraId="1131A48E" w14:textId="77777777" w:rsidR="00AD5CCF" w:rsidRPr="00D14CB9" w:rsidRDefault="00AD5CCF">
      <w:pPr>
        <w:pStyle w:val="FootnoteText"/>
        <w:rPr>
          <w:rFonts w:ascii="Times" w:hAnsi="Times"/>
          <w:sz w:val="18"/>
          <w:szCs w:val="18"/>
          <w:lang w:val="pt-PT"/>
        </w:rPr>
      </w:pPr>
      <w:r w:rsidRPr="007A0493">
        <w:rPr>
          <w:rStyle w:val="FootnoteReference"/>
          <w:rFonts w:ascii="Times" w:hAnsi="Times"/>
          <w:szCs w:val="18"/>
        </w:rPr>
        <w:footnoteRef/>
      </w:r>
      <w:r w:rsidRPr="00D14CB9">
        <w:rPr>
          <w:rFonts w:ascii="Times" w:hAnsi="Times"/>
          <w:sz w:val="18"/>
          <w:szCs w:val="18"/>
          <w:lang w:val="pt-PT"/>
        </w:rPr>
        <w:t xml:space="preserve"> </w:t>
      </w:r>
      <w:r>
        <w:fldChar w:fldCharType="begin"/>
      </w:r>
      <w:r w:rsidRPr="001F656B">
        <w:rPr>
          <w:lang w:val="pt-PT"/>
          <w:rPrChange w:id="68" w:author="Phemo Kgomotso" w:date="2016-09-01T00:46:00Z">
            <w:rPr/>
          </w:rPrChange>
        </w:rPr>
        <w:instrText xml:space="preserve"> HYPERLINK "https://wle.cgiar.org/cgspace/resource/10568-64962" </w:instrText>
      </w:r>
      <w:r>
        <w:fldChar w:fldCharType="separate"/>
      </w:r>
      <w:r w:rsidRPr="00D14CB9">
        <w:rPr>
          <w:rStyle w:val="Hyperlink"/>
          <w:rFonts w:ascii="Times" w:hAnsi="Times"/>
          <w:sz w:val="18"/>
          <w:szCs w:val="18"/>
          <w:lang w:val="pt-PT"/>
        </w:rPr>
        <w:t>https://wle.cgiar.org/cgspace/resource/10568-64962</w:t>
      </w:r>
      <w:r>
        <w:rPr>
          <w:rStyle w:val="Hyperlink"/>
          <w:rFonts w:ascii="Times" w:hAnsi="Times"/>
          <w:sz w:val="18"/>
          <w:szCs w:val="18"/>
          <w:lang w:val="pt-PT"/>
        </w:rPr>
        <w:fldChar w:fldCharType="end"/>
      </w:r>
      <w:r w:rsidRPr="00D14CB9">
        <w:rPr>
          <w:rFonts w:ascii="Times" w:hAnsi="Times"/>
          <w:sz w:val="18"/>
          <w:szCs w:val="18"/>
          <w:lang w:val="pt-PT"/>
        </w:rPr>
        <w:t xml:space="preserve"> </w:t>
      </w:r>
    </w:p>
  </w:footnote>
  <w:footnote w:id="7">
    <w:p w14:paraId="3882A850" w14:textId="77777777" w:rsidR="00AD5CCF" w:rsidRPr="007A0493" w:rsidRDefault="00AD5CCF" w:rsidP="00B9015D">
      <w:pPr>
        <w:pStyle w:val="FootnoteText"/>
        <w:rPr>
          <w:rFonts w:ascii="Times" w:hAnsi="Times"/>
          <w:sz w:val="16"/>
          <w:szCs w:val="16"/>
        </w:rPr>
      </w:pPr>
      <w:r w:rsidRPr="007A0493">
        <w:rPr>
          <w:rStyle w:val="FootnoteReference"/>
          <w:rFonts w:ascii="Times" w:hAnsi="Times"/>
          <w:sz w:val="16"/>
          <w:szCs w:val="16"/>
        </w:rPr>
        <w:footnoteRef/>
      </w:r>
      <w:r w:rsidRPr="007A0493">
        <w:rPr>
          <w:rFonts w:ascii="Times" w:hAnsi="Times"/>
          <w:sz w:val="16"/>
          <w:szCs w:val="16"/>
        </w:rPr>
        <w:t xml:space="preserve"> Baseline, mid-term and end of project target levels must be expressed in the same neutral unit of analysis as the corresponding indicator. Baseline is the current/original status or condition and need to be quantified. The baseline must be established before the project document is submitted to the GEF for final approval. The baseline values will be used to measure the success of the project through implementation monitoring and evaluation. </w:t>
      </w:r>
    </w:p>
  </w:footnote>
  <w:footnote w:id="8">
    <w:p w14:paraId="077FDEE8" w14:textId="77777777" w:rsidR="00AD5CCF" w:rsidRPr="007A0493" w:rsidRDefault="00AD5CCF" w:rsidP="00B9015D">
      <w:pPr>
        <w:pStyle w:val="FootnoteText"/>
        <w:rPr>
          <w:rFonts w:ascii="Times" w:hAnsi="Times"/>
          <w:sz w:val="16"/>
          <w:szCs w:val="16"/>
        </w:rPr>
      </w:pPr>
      <w:r w:rsidRPr="007A0493">
        <w:rPr>
          <w:rStyle w:val="FootnoteReference"/>
          <w:rFonts w:ascii="Times" w:hAnsi="Times"/>
          <w:sz w:val="16"/>
          <w:szCs w:val="16"/>
        </w:rPr>
        <w:footnoteRef/>
      </w:r>
      <w:r w:rsidRPr="007A0493">
        <w:rPr>
          <w:rFonts w:ascii="Times" w:hAnsi="Times"/>
          <w:sz w:val="16"/>
          <w:szCs w:val="16"/>
        </w:rPr>
        <w:t xml:space="preserve"> Target is the change in the baseline value that will be achieved by the mid-term review and then again by the terminal evaluation.</w:t>
      </w:r>
    </w:p>
  </w:footnote>
  <w:footnote w:id="9">
    <w:p w14:paraId="4F971597" w14:textId="77777777" w:rsidR="00AD5CCF" w:rsidRPr="007A0493" w:rsidRDefault="00AD5CCF" w:rsidP="00B9015D">
      <w:pPr>
        <w:pStyle w:val="FootnoteText"/>
        <w:rPr>
          <w:rFonts w:ascii="Times" w:hAnsi="Times"/>
          <w:sz w:val="16"/>
          <w:szCs w:val="16"/>
        </w:rPr>
      </w:pPr>
      <w:r w:rsidRPr="007A0493">
        <w:rPr>
          <w:rStyle w:val="FootnoteReference"/>
          <w:rFonts w:ascii="Times" w:hAnsi="Times"/>
          <w:sz w:val="16"/>
          <w:szCs w:val="16"/>
        </w:rPr>
        <w:footnoteRef/>
      </w:r>
      <w:r w:rsidRPr="007A0493">
        <w:rPr>
          <w:rFonts w:ascii="Times" w:hAnsi="Times"/>
          <w:sz w:val="16"/>
          <w:szCs w:val="16"/>
        </w:rPr>
        <w:t xml:space="preserve"> Risks must be outlined in the Feasibility section of this project document.  </w:t>
      </w:r>
    </w:p>
  </w:footnote>
  <w:footnote w:id="10">
    <w:p w14:paraId="72241B3E" w14:textId="77777777" w:rsidR="00AD5CCF" w:rsidRPr="007A0493" w:rsidRDefault="00AD5CCF" w:rsidP="00B9015D">
      <w:pPr>
        <w:pStyle w:val="FootnoteText"/>
        <w:rPr>
          <w:rFonts w:ascii="Times" w:hAnsi="Times"/>
          <w:sz w:val="16"/>
          <w:szCs w:val="16"/>
        </w:rPr>
      </w:pPr>
      <w:r w:rsidRPr="007A0493">
        <w:rPr>
          <w:rStyle w:val="FootnoteReference"/>
          <w:rFonts w:ascii="Times" w:hAnsi="Times"/>
          <w:sz w:val="16"/>
          <w:szCs w:val="16"/>
        </w:rPr>
        <w:footnoteRef/>
      </w:r>
      <w:r w:rsidRPr="007A0493">
        <w:rPr>
          <w:rFonts w:ascii="Times" w:hAnsi="Times"/>
          <w:bCs/>
          <w:sz w:val="16"/>
          <w:szCs w:val="16"/>
        </w:rPr>
        <w:t xml:space="preserve">Outcomes are </w:t>
      </w:r>
      <w:r w:rsidRPr="007A0493">
        <w:rPr>
          <w:rFonts w:ascii="Times" w:hAnsi="Times"/>
          <w:sz w:val="16"/>
          <w:szCs w:val="16"/>
        </w:rPr>
        <w:t>short to medium term results that the project makes a contribution towards, and that are designed to help achieve the longer term objective.  Achievement of outcomes will be influenced both by project outputs and additional factors that may be outside the direct control of the project.</w:t>
      </w:r>
    </w:p>
  </w:footnote>
  <w:footnote w:id="11">
    <w:p w14:paraId="6E360E1C" w14:textId="77777777" w:rsidR="00AD5CCF" w:rsidRPr="007A0493" w:rsidRDefault="00AD5CCF" w:rsidP="00A7725D">
      <w:pPr>
        <w:pStyle w:val="FootnoteText"/>
        <w:rPr>
          <w:rFonts w:ascii="Times" w:hAnsi="Times" w:cs="Segoe UI"/>
          <w:color w:val="000000"/>
          <w:sz w:val="18"/>
          <w:szCs w:val="18"/>
        </w:rPr>
      </w:pPr>
      <w:r w:rsidRPr="007A0493">
        <w:rPr>
          <w:rStyle w:val="FootnoteReference"/>
          <w:rFonts w:ascii="Times" w:hAnsi="Times"/>
          <w:szCs w:val="18"/>
        </w:rPr>
        <w:footnoteRef/>
      </w:r>
      <w:r w:rsidRPr="007A0493">
        <w:rPr>
          <w:rFonts w:ascii="Times" w:hAnsi="Times"/>
          <w:sz w:val="18"/>
          <w:szCs w:val="18"/>
        </w:rPr>
        <w:t xml:space="preserve"> See </w:t>
      </w:r>
      <w:hyperlink r:id="rId2" w:history="1">
        <w:r w:rsidRPr="007A0493">
          <w:rPr>
            <w:rStyle w:val="Hyperlink"/>
            <w:rFonts w:ascii="Times" w:hAnsi="Times" w:cs="Segoe UI"/>
            <w:sz w:val="18"/>
            <w:szCs w:val="18"/>
          </w:rPr>
          <w:t>https://www.thegef.org/gef/policies_guidelines</w:t>
        </w:r>
      </w:hyperlink>
    </w:p>
  </w:footnote>
  <w:footnote w:id="12">
    <w:p w14:paraId="2AC83A4A" w14:textId="77777777" w:rsidR="00AD5CCF" w:rsidRPr="007A0493" w:rsidRDefault="00AD5CCF" w:rsidP="00A7725D">
      <w:pPr>
        <w:pStyle w:val="FootnoteText"/>
        <w:rPr>
          <w:rFonts w:ascii="Times" w:hAnsi="Times" w:cs="Segoe UI"/>
          <w:color w:val="000000"/>
          <w:sz w:val="18"/>
          <w:szCs w:val="18"/>
        </w:rPr>
      </w:pPr>
      <w:r w:rsidRPr="007A0493">
        <w:rPr>
          <w:rStyle w:val="FootnoteReference"/>
          <w:rFonts w:ascii="Times" w:hAnsi="Times"/>
          <w:szCs w:val="18"/>
        </w:rPr>
        <w:footnoteRef/>
      </w:r>
      <w:r w:rsidRPr="007A0493">
        <w:rPr>
          <w:rFonts w:ascii="Times" w:hAnsi="Times"/>
          <w:sz w:val="18"/>
          <w:szCs w:val="18"/>
        </w:rPr>
        <w:t xml:space="preserve"> See </w:t>
      </w:r>
      <w:hyperlink r:id="rId3" w:history="1">
        <w:r w:rsidRPr="007A0493">
          <w:rPr>
            <w:rStyle w:val="Hyperlink"/>
            <w:rFonts w:ascii="Times" w:hAnsi="Times" w:cs="Segoe UI"/>
            <w:sz w:val="18"/>
            <w:szCs w:val="18"/>
          </w:rPr>
          <w:t>https://www.thegef.org/gef/gef_agencies</w:t>
        </w:r>
      </w:hyperlink>
    </w:p>
  </w:footnote>
  <w:footnote w:id="13">
    <w:p w14:paraId="5E70F4EF" w14:textId="77777777" w:rsidR="00AD5CCF" w:rsidRPr="007A0493" w:rsidRDefault="00AD5CCF" w:rsidP="00A7725D">
      <w:pPr>
        <w:pStyle w:val="FootnoteText"/>
        <w:rPr>
          <w:rFonts w:ascii="Times" w:hAnsi="Times" w:cs="Segoe UI"/>
          <w:color w:val="000000"/>
          <w:sz w:val="18"/>
          <w:szCs w:val="18"/>
        </w:rPr>
      </w:pPr>
      <w:r w:rsidRPr="007A0493">
        <w:rPr>
          <w:rStyle w:val="FootnoteReference"/>
          <w:rFonts w:ascii="Times" w:hAnsi="Times"/>
          <w:szCs w:val="18"/>
        </w:rPr>
        <w:footnoteRef/>
      </w:r>
      <w:r w:rsidRPr="007A0493">
        <w:rPr>
          <w:rFonts w:ascii="Times" w:hAnsi="Times"/>
          <w:sz w:val="18"/>
          <w:szCs w:val="18"/>
        </w:rPr>
        <w:t xml:space="preserve"> See guidance here:  </w:t>
      </w:r>
      <w:hyperlink r:id="rId4" w:history="1">
        <w:r w:rsidRPr="007A0493">
          <w:rPr>
            <w:rStyle w:val="Hyperlink"/>
            <w:rFonts w:ascii="Times" w:hAnsi="Times" w:cs="Segoe UI"/>
            <w:sz w:val="18"/>
            <w:szCs w:val="18"/>
          </w:rPr>
          <w:t>https://info.undp.org/global/popp/frm/pages/financial-management-and-execution-modalities.aspx</w:t>
        </w:r>
      </w:hyperlink>
    </w:p>
    <w:p w14:paraId="2E715CAD" w14:textId="77777777" w:rsidR="00AD5CCF" w:rsidRPr="007A0493" w:rsidRDefault="00AD5CCF" w:rsidP="00A7725D">
      <w:pPr>
        <w:pStyle w:val="FootnoteText"/>
        <w:rPr>
          <w:rFonts w:ascii="Times" w:hAnsi="Times"/>
          <w:sz w:val="18"/>
          <w:szCs w:val="18"/>
        </w:rPr>
      </w:pPr>
    </w:p>
  </w:footnote>
  <w:footnote w:id="14">
    <w:p w14:paraId="4DFD293F" w14:textId="77777777" w:rsidR="00AD5CCF" w:rsidRPr="007A0493" w:rsidRDefault="00AD5CCF" w:rsidP="00A7725D">
      <w:pPr>
        <w:pStyle w:val="FootnoteText"/>
        <w:spacing w:after="0"/>
        <w:rPr>
          <w:rFonts w:ascii="Times" w:hAnsi="Times" w:cs="Calibri"/>
          <w:sz w:val="18"/>
          <w:szCs w:val="18"/>
        </w:rPr>
      </w:pPr>
      <w:r w:rsidRPr="007A0493">
        <w:rPr>
          <w:rStyle w:val="FootnoteReference"/>
          <w:rFonts w:ascii="Times" w:hAnsi="Times" w:cs="Calibri"/>
          <w:szCs w:val="18"/>
        </w:rPr>
        <w:footnoteRef/>
      </w:r>
      <w:r w:rsidRPr="007A0493">
        <w:rPr>
          <w:rFonts w:ascii="Times" w:hAnsi="Times" w:cs="Calibri"/>
          <w:sz w:val="18"/>
          <w:szCs w:val="18"/>
        </w:rPr>
        <w:t>Excluding project team staff time and UNDP staff time and travel expenses.</w:t>
      </w:r>
    </w:p>
  </w:footnote>
  <w:footnote w:id="15">
    <w:p w14:paraId="04242BE9" w14:textId="77777777" w:rsidR="00AD5CCF" w:rsidRPr="007A0493" w:rsidRDefault="00AD5CCF">
      <w:pPr>
        <w:pStyle w:val="FootnoteText"/>
        <w:rPr>
          <w:rFonts w:ascii="Times" w:hAnsi="Times"/>
          <w:sz w:val="18"/>
          <w:szCs w:val="18"/>
        </w:rPr>
      </w:pPr>
      <w:r w:rsidRPr="007A0493">
        <w:rPr>
          <w:rStyle w:val="FootnoteReference"/>
          <w:rFonts w:ascii="Times" w:hAnsi="Times"/>
          <w:szCs w:val="18"/>
        </w:rPr>
        <w:footnoteRef/>
      </w:r>
      <w:r w:rsidRPr="007A0493">
        <w:rPr>
          <w:rFonts w:ascii="Times" w:hAnsi="Times"/>
          <w:sz w:val="18"/>
          <w:szCs w:val="18"/>
        </w:rPr>
        <w:t xml:space="preserve"> See TORs in annex.</w:t>
      </w:r>
    </w:p>
  </w:footnote>
  <w:footnote w:id="16">
    <w:p w14:paraId="7AB52AD6" w14:textId="77777777" w:rsidR="00AD5CCF" w:rsidRPr="007A0493" w:rsidRDefault="00AD5CCF">
      <w:pPr>
        <w:pStyle w:val="FootnoteText"/>
        <w:rPr>
          <w:rStyle w:val="Hyperlink"/>
          <w:rFonts w:ascii="Times" w:hAnsi="Times"/>
          <w:sz w:val="18"/>
          <w:szCs w:val="18"/>
        </w:rPr>
      </w:pPr>
      <w:r w:rsidRPr="007A0493">
        <w:rPr>
          <w:rStyle w:val="FootnoteReference"/>
          <w:rFonts w:ascii="Times" w:hAnsi="Times"/>
          <w:szCs w:val="18"/>
        </w:rPr>
        <w:footnoteRef/>
      </w:r>
      <w:r w:rsidRPr="007A0493">
        <w:rPr>
          <w:rFonts w:ascii="Times" w:hAnsi="Times"/>
          <w:sz w:val="18"/>
          <w:szCs w:val="18"/>
        </w:rPr>
        <w:t xml:space="preserve"> See </w:t>
      </w:r>
      <w:hyperlink r:id="rId5" w:history="1">
        <w:r w:rsidRPr="007A0493">
          <w:rPr>
            <w:rStyle w:val="Hyperlink"/>
            <w:rFonts w:ascii="Times" w:hAnsi="Times"/>
            <w:sz w:val="18"/>
            <w:szCs w:val="18"/>
          </w:rPr>
          <w:t>https://info.undp.org/global/popp/ppm/Pages/Closing-a-Project.aspx</w:t>
        </w:r>
      </w:hyperlink>
    </w:p>
    <w:p w14:paraId="13393F7E" w14:textId="77777777" w:rsidR="00AD5CCF" w:rsidRPr="007A0493" w:rsidRDefault="00AD5CCF">
      <w:pPr>
        <w:pStyle w:val="FootnoteText"/>
        <w:rPr>
          <w:rFonts w:ascii="Times" w:hAnsi="Times"/>
          <w:sz w:val="18"/>
          <w:szCs w:val="18"/>
        </w:rPr>
      </w:pPr>
    </w:p>
  </w:footnote>
  <w:footnote w:id="17">
    <w:p w14:paraId="1645800B" w14:textId="77777777" w:rsidR="00AD5CCF" w:rsidRPr="007A0493" w:rsidRDefault="00AD5CCF" w:rsidP="00C92557">
      <w:pPr>
        <w:pStyle w:val="FootnoteText"/>
        <w:rPr>
          <w:rFonts w:ascii="Times" w:hAnsi="Times"/>
          <w:sz w:val="18"/>
          <w:szCs w:val="18"/>
        </w:rPr>
      </w:pPr>
      <w:r w:rsidRPr="007A0493">
        <w:rPr>
          <w:rStyle w:val="FootnoteReference"/>
          <w:rFonts w:ascii="Times" w:hAnsi="Times"/>
          <w:szCs w:val="18"/>
        </w:rPr>
        <w:footnoteRef/>
      </w:r>
      <w:hyperlink r:id="rId6" w:history="1">
        <w:r w:rsidRPr="007A0493">
          <w:rPr>
            <w:rStyle w:val="Hyperlink"/>
            <w:rFonts w:ascii="Times" w:hAnsi="Times"/>
            <w:sz w:val="18"/>
            <w:szCs w:val="18"/>
          </w:rPr>
          <w:t>https://www.thegef.org/gef/sites/thegef.org/files/documents/EN_GEF.C.48.07.Rev_.01_KM_Approach_Paper_0.pdf</w:t>
        </w:r>
      </w:hyperlink>
    </w:p>
    <w:p w14:paraId="034DF37A" w14:textId="77777777" w:rsidR="00AD5CCF" w:rsidRPr="007A0493" w:rsidRDefault="00AD5CCF">
      <w:pPr>
        <w:pStyle w:val="FootnoteText"/>
        <w:rPr>
          <w:rFonts w:ascii="Times" w:hAnsi="Times"/>
          <w:sz w:val="18"/>
          <w:szCs w:val="18"/>
        </w:rPr>
      </w:pPr>
    </w:p>
  </w:footnote>
  <w:footnote w:id="18">
    <w:p w14:paraId="60823BC0" w14:textId="77777777" w:rsidR="00AD5CCF" w:rsidRPr="007A0493" w:rsidRDefault="00AD5CCF" w:rsidP="000A7150">
      <w:pPr>
        <w:pStyle w:val="FootnoteText"/>
        <w:rPr>
          <w:rFonts w:ascii="Times" w:hAnsi="Times"/>
          <w:sz w:val="18"/>
          <w:szCs w:val="18"/>
        </w:rPr>
      </w:pPr>
      <w:r w:rsidRPr="007A0493">
        <w:rPr>
          <w:rStyle w:val="FootnoteReference"/>
          <w:rFonts w:ascii="Times" w:hAnsi="Times"/>
          <w:szCs w:val="18"/>
        </w:rPr>
        <w:footnoteRef/>
      </w:r>
      <w:r w:rsidRPr="007A0493">
        <w:rPr>
          <w:rFonts w:ascii="Times" w:hAnsi="Times"/>
          <w:sz w:val="18"/>
          <w:szCs w:val="18"/>
        </w:rPr>
        <w:t xml:space="preserve"> Prohibited </w:t>
      </w:r>
      <w:r w:rsidRPr="007A0493">
        <w:rPr>
          <w:rFonts w:ascii="Times" w:hAnsi="Times"/>
          <w:sz w:val="18"/>
          <w:szCs w:val="18"/>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7A0493">
        <w:rPr>
          <w:rFonts w:ascii="Times" w:hAnsi="Times"/>
          <w:sz w:val="18"/>
          <w:szCs w:val="18"/>
        </w:rPr>
        <w:t>References to “women and men” or similar is understood to include women and men, boys and girls, and other groups discriminated against based on their gender identities, such as transgender people and transsexuals.</w:t>
      </w:r>
    </w:p>
  </w:footnote>
  <w:footnote w:id="19">
    <w:p w14:paraId="7F3B29F0" w14:textId="77777777" w:rsidR="00AD5CCF" w:rsidRPr="007A0493" w:rsidRDefault="00AD5CCF" w:rsidP="000A7150">
      <w:pPr>
        <w:spacing w:before="60"/>
        <w:rPr>
          <w:rFonts w:ascii="Times" w:hAnsi="Times"/>
          <w:sz w:val="18"/>
          <w:szCs w:val="18"/>
        </w:rPr>
      </w:pPr>
      <w:r w:rsidRPr="007A0493">
        <w:rPr>
          <w:rFonts w:ascii="Times" w:hAnsi="Times"/>
          <w:sz w:val="18"/>
          <w:szCs w:val="18"/>
          <w:vertAlign w:val="superscript"/>
        </w:rPr>
        <w:footnoteRef/>
      </w:r>
      <w:r w:rsidRPr="007A0493">
        <w:rPr>
          <w:rFonts w:ascii="Times" w:hAnsi="Times"/>
          <w:sz w:val="18"/>
          <w:szCs w:val="18"/>
        </w:rPr>
        <w:t xml:space="preserve"> In regards to CO</w:t>
      </w:r>
      <w:r w:rsidRPr="007A0493">
        <w:rPr>
          <w:rFonts w:ascii="Times" w:hAnsi="Times"/>
          <w:sz w:val="18"/>
          <w:szCs w:val="18"/>
          <w:vertAlign w:val="subscript"/>
        </w:rPr>
        <w:t>2,</w:t>
      </w:r>
      <w:r w:rsidRPr="007A0493">
        <w:rPr>
          <w:rFonts w:ascii="Times" w:hAnsi="Times"/>
          <w:sz w:val="18"/>
          <w:szCs w:val="18"/>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20">
    <w:p w14:paraId="1BC4D054" w14:textId="77777777" w:rsidR="00AD5CCF" w:rsidRPr="007A0493" w:rsidRDefault="00AD5CCF" w:rsidP="000A7150">
      <w:pPr>
        <w:pStyle w:val="FootnoteText"/>
        <w:rPr>
          <w:rFonts w:ascii="Times" w:hAnsi="Times"/>
          <w:sz w:val="18"/>
          <w:szCs w:val="18"/>
        </w:rPr>
      </w:pPr>
      <w:r w:rsidRPr="007A0493">
        <w:rPr>
          <w:rStyle w:val="FootnoteReference"/>
          <w:rFonts w:ascii="Times" w:hAnsi="Times"/>
          <w:szCs w:val="18"/>
        </w:rPr>
        <w:footnoteRef/>
      </w:r>
      <w:r w:rsidRPr="007A0493">
        <w:rPr>
          <w:rFonts w:ascii="Times" w:hAnsi="Times"/>
          <w:sz w:val="18"/>
          <w:szCs w:val="18"/>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21">
    <w:p w14:paraId="6878EEF8" w14:textId="77777777" w:rsidR="00AD5CCF" w:rsidRPr="007A0493" w:rsidRDefault="00AD5CCF" w:rsidP="003E3ABA">
      <w:pPr>
        <w:pStyle w:val="FootnoteText"/>
        <w:rPr>
          <w:rFonts w:ascii="Times" w:hAnsi="Times"/>
          <w:sz w:val="18"/>
          <w:szCs w:val="18"/>
        </w:rPr>
      </w:pPr>
      <w:r w:rsidRPr="007A0493">
        <w:rPr>
          <w:rStyle w:val="FootnoteReference"/>
          <w:rFonts w:ascii="Times" w:hAnsi="Times"/>
          <w:szCs w:val="18"/>
        </w:rPr>
        <w:footnoteRef/>
      </w:r>
      <w:r w:rsidRPr="007A0493">
        <w:rPr>
          <w:rFonts w:ascii="Times" w:hAnsi="Times"/>
          <w:sz w:val="18"/>
          <w:szCs w:val="18"/>
        </w:rPr>
        <w:t xml:space="preserve"> The budget will vary depending on the number of consultants required (for full size projects should be two consultants); the number of project sites to be visited; and other travel related costs.  Average # total working days per consultant not including travel is between 22-25 working days.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84F3C" w14:textId="77777777" w:rsidR="00AD5CCF" w:rsidRDefault="00AD5C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BE5A7" w14:textId="77777777" w:rsidR="00AD5CCF" w:rsidRPr="00424365" w:rsidRDefault="00AD5CCF" w:rsidP="00424365">
    <w:pPr>
      <w:pStyle w:val="Head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40FEE" w14:textId="77777777" w:rsidR="00AD5CCF" w:rsidRDefault="00AD5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A6E7D"/>
    <w:multiLevelType w:val="hybridMultilevel"/>
    <w:tmpl w:val="1804D9C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B81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82587B"/>
    <w:multiLevelType w:val="hybridMultilevel"/>
    <w:tmpl w:val="81DEB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3E06C9"/>
    <w:multiLevelType w:val="hybridMultilevel"/>
    <w:tmpl w:val="8C725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C1D59"/>
    <w:multiLevelType w:val="hybridMultilevel"/>
    <w:tmpl w:val="90DE04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17AB2"/>
    <w:multiLevelType w:val="hybridMultilevel"/>
    <w:tmpl w:val="C26404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9D6B6B"/>
    <w:multiLevelType w:val="hybridMultilevel"/>
    <w:tmpl w:val="8320D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6F16F9B"/>
    <w:multiLevelType w:val="hybridMultilevel"/>
    <w:tmpl w:val="B038C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200172"/>
    <w:multiLevelType w:val="hybridMultilevel"/>
    <w:tmpl w:val="3FDC2E20"/>
    <w:lvl w:ilvl="0" w:tplc="02444582">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0B1AB3"/>
    <w:multiLevelType w:val="hybridMultilevel"/>
    <w:tmpl w:val="0532CF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E823C71"/>
    <w:multiLevelType w:val="hybridMultilevel"/>
    <w:tmpl w:val="EEC4671E"/>
    <w:lvl w:ilvl="0" w:tplc="04090001">
      <w:start w:val="1"/>
      <w:numFmt w:val="bullet"/>
      <w:lvlText w:val=""/>
      <w:lvlJc w:val="left"/>
      <w:pPr>
        <w:ind w:left="1080" w:hanging="360"/>
      </w:pPr>
      <w:rPr>
        <w:rFonts w:ascii="Symbol" w:hAnsi="Symbol" w:hint="default"/>
        <w:b w:val="0"/>
        <w:i w:val="0"/>
        <w:sz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E8D6242"/>
    <w:multiLevelType w:val="hybridMultilevel"/>
    <w:tmpl w:val="CEF87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EF0133"/>
    <w:multiLevelType w:val="hybridMultilevel"/>
    <w:tmpl w:val="5C4E8C12"/>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1487B"/>
    <w:multiLevelType w:val="hybridMultilevel"/>
    <w:tmpl w:val="093CA9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61277A5"/>
    <w:multiLevelType w:val="hybridMultilevel"/>
    <w:tmpl w:val="94F400FE"/>
    <w:lvl w:ilvl="0" w:tplc="9DB00120">
      <w:start w:val="1"/>
      <w:numFmt w:val="upperRoman"/>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70D7B4F"/>
    <w:multiLevelType w:val="hybridMultilevel"/>
    <w:tmpl w:val="910E63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AC278C"/>
    <w:multiLevelType w:val="hybridMultilevel"/>
    <w:tmpl w:val="C4BC1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A196FA6"/>
    <w:multiLevelType w:val="hybridMultilevel"/>
    <w:tmpl w:val="F1B4489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BA5416F"/>
    <w:multiLevelType w:val="multilevel"/>
    <w:tmpl w:val="0108D4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CF33B33"/>
    <w:multiLevelType w:val="hybridMultilevel"/>
    <w:tmpl w:val="9AE0F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04F3BC8"/>
    <w:multiLevelType w:val="hybridMultilevel"/>
    <w:tmpl w:val="35F09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2C81BCB"/>
    <w:multiLevelType w:val="hybridMultilevel"/>
    <w:tmpl w:val="5EB0DF62"/>
    <w:lvl w:ilvl="0" w:tplc="33BE8828">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48A7473"/>
    <w:multiLevelType w:val="hybridMultilevel"/>
    <w:tmpl w:val="77EC14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6414E83"/>
    <w:multiLevelType w:val="hybridMultilevel"/>
    <w:tmpl w:val="6C627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D37D9D"/>
    <w:multiLevelType w:val="hybridMultilevel"/>
    <w:tmpl w:val="A4584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E5495B"/>
    <w:multiLevelType w:val="hybridMultilevel"/>
    <w:tmpl w:val="E2D6C3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EA648AF"/>
    <w:multiLevelType w:val="hybridMultilevel"/>
    <w:tmpl w:val="597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755610"/>
    <w:multiLevelType w:val="hybridMultilevel"/>
    <w:tmpl w:val="7E1C5BEE"/>
    <w:lvl w:ilvl="0" w:tplc="04090019">
      <w:start w:val="1"/>
      <w:numFmt w:val="lowerLetter"/>
      <w:lvlText w:val="%1."/>
      <w:lvlJc w:val="left"/>
      <w:pPr>
        <w:ind w:left="720" w:hanging="360"/>
      </w:pPr>
    </w:lvl>
    <w:lvl w:ilvl="1" w:tplc="1AE2B024">
      <w:start w:val="1"/>
      <w:numFmt w:val="decimal"/>
      <w:lvlText w:val="%2."/>
      <w:lvlJc w:val="left"/>
      <w:pPr>
        <w:ind w:left="1440" w:hanging="360"/>
      </w:pPr>
      <w:rPr>
        <w:rFonts w:ascii="Times New Roman" w:eastAsia="SimSu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CD0DE0"/>
    <w:multiLevelType w:val="hybridMultilevel"/>
    <w:tmpl w:val="77883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E34F77"/>
    <w:multiLevelType w:val="multilevel"/>
    <w:tmpl w:val="C48CBE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0612546"/>
    <w:multiLevelType w:val="multilevel"/>
    <w:tmpl w:val="60AE70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19A2D97"/>
    <w:multiLevelType w:val="hybridMultilevel"/>
    <w:tmpl w:val="7B96A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34F21C3"/>
    <w:multiLevelType w:val="hybridMultilevel"/>
    <w:tmpl w:val="E270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9A5228"/>
    <w:multiLevelType w:val="hybridMultilevel"/>
    <w:tmpl w:val="1E88C62C"/>
    <w:lvl w:ilvl="0" w:tplc="0CC662BE">
      <w:start w:val="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817E48"/>
    <w:multiLevelType w:val="hybridMultilevel"/>
    <w:tmpl w:val="9D64B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7C420F7"/>
    <w:multiLevelType w:val="multilevel"/>
    <w:tmpl w:val="DA6A95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3."/>
      <w:lvlJc w:val="left"/>
      <w:pPr>
        <w:ind w:left="360" w:hanging="360"/>
      </w:pPr>
      <w:rPr>
        <w:rFonts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37ED5050"/>
    <w:multiLevelType w:val="multilevel"/>
    <w:tmpl w:val="CA72F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869427A"/>
    <w:multiLevelType w:val="hybridMultilevel"/>
    <w:tmpl w:val="C358A6C0"/>
    <w:lvl w:ilvl="0" w:tplc="B314B4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D9209F"/>
    <w:multiLevelType w:val="hybridMultilevel"/>
    <w:tmpl w:val="58BECD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EA876D2"/>
    <w:multiLevelType w:val="hybridMultilevel"/>
    <w:tmpl w:val="4894A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FE602E"/>
    <w:multiLevelType w:val="hybridMultilevel"/>
    <w:tmpl w:val="1D0A7DA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08F006D"/>
    <w:multiLevelType w:val="hybridMultilevel"/>
    <w:tmpl w:val="1CE040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40C21AAA"/>
    <w:multiLevelType w:val="hybridMultilevel"/>
    <w:tmpl w:val="AD481E90"/>
    <w:lvl w:ilvl="0" w:tplc="B314B410">
      <w:start w:val="1"/>
      <w:numFmt w:val="lowerRoman"/>
      <w:lvlText w:val="%1."/>
      <w:lvlJc w:val="righ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1424623"/>
    <w:multiLevelType w:val="hybridMultilevel"/>
    <w:tmpl w:val="E2383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23C42FF"/>
    <w:multiLevelType w:val="hybridMultilevel"/>
    <w:tmpl w:val="09F69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2741075"/>
    <w:multiLevelType w:val="hybridMultilevel"/>
    <w:tmpl w:val="9956E8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2FA3BC8"/>
    <w:multiLevelType w:val="multilevel"/>
    <w:tmpl w:val="CA72F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3281B0B"/>
    <w:multiLevelType w:val="multilevel"/>
    <w:tmpl w:val="CA72F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451E502B"/>
    <w:multiLevelType w:val="multilevel"/>
    <w:tmpl w:val="ADE00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457F5CC0"/>
    <w:multiLevelType w:val="hybridMultilevel"/>
    <w:tmpl w:val="C53C1C72"/>
    <w:lvl w:ilvl="0" w:tplc="4AB21980">
      <w:start w:val="2"/>
      <w:numFmt w:val="lowerRoman"/>
      <w:lvlText w:val="%1."/>
      <w:lvlJc w:val="righ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5" w15:restartNumberingAfterBreak="0">
    <w:nsid w:val="4599412A"/>
    <w:multiLevelType w:val="hybridMultilevel"/>
    <w:tmpl w:val="6B2C18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6DE70DF"/>
    <w:multiLevelType w:val="hybridMultilevel"/>
    <w:tmpl w:val="52DE66A8"/>
    <w:lvl w:ilvl="0" w:tplc="B0C87692">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82C7D34"/>
    <w:multiLevelType w:val="hybridMultilevel"/>
    <w:tmpl w:val="2D649C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8B4706B"/>
    <w:multiLevelType w:val="hybridMultilevel"/>
    <w:tmpl w:val="EF4CFF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98C4434"/>
    <w:multiLevelType w:val="hybridMultilevel"/>
    <w:tmpl w:val="86AE6116"/>
    <w:lvl w:ilvl="0" w:tplc="EAC891DE">
      <w:start w:val="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B664577"/>
    <w:multiLevelType w:val="hybridMultilevel"/>
    <w:tmpl w:val="8780C56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C547B4C"/>
    <w:multiLevelType w:val="hybridMultilevel"/>
    <w:tmpl w:val="41AE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790868"/>
    <w:multiLevelType w:val="hybridMultilevel"/>
    <w:tmpl w:val="5E88D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CB57148"/>
    <w:multiLevelType w:val="multilevel"/>
    <w:tmpl w:val="0108D4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4EC06B79"/>
    <w:multiLevelType w:val="hybridMultilevel"/>
    <w:tmpl w:val="77883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010E12"/>
    <w:multiLevelType w:val="hybridMultilevel"/>
    <w:tmpl w:val="09BA8E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135348B"/>
    <w:multiLevelType w:val="hybridMultilevel"/>
    <w:tmpl w:val="EF90F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1E75BC9"/>
    <w:multiLevelType w:val="hybridMultilevel"/>
    <w:tmpl w:val="5BEC02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22B0880"/>
    <w:multiLevelType w:val="hybridMultilevel"/>
    <w:tmpl w:val="97E232A6"/>
    <w:lvl w:ilvl="0" w:tplc="8500BA04">
      <w:start w:val="5"/>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5D609D"/>
    <w:multiLevelType w:val="hybridMultilevel"/>
    <w:tmpl w:val="4A24A2E2"/>
    <w:lvl w:ilvl="0" w:tplc="2A7A018A">
      <w:start w:val="5"/>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4853BD3"/>
    <w:multiLevelType w:val="hybridMultilevel"/>
    <w:tmpl w:val="B7D643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4A74419"/>
    <w:multiLevelType w:val="hybridMultilevel"/>
    <w:tmpl w:val="7E74CE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4E35BAA"/>
    <w:multiLevelType w:val="multilevel"/>
    <w:tmpl w:val="2E18B9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570F1033"/>
    <w:multiLevelType w:val="multilevel"/>
    <w:tmpl w:val="253CEA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57146A01"/>
    <w:multiLevelType w:val="hybridMultilevel"/>
    <w:tmpl w:val="3872D10E"/>
    <w:lvl w:ilvl="0" w:tplc="0C090001">
      <w:start w:val="1"/>
      <w:numFmt w:val="bullet"/>
      <w:lvlText w:val=""/>
      <w:lvlJc w:val="left"/>
      <w:pPr>
        <w:ind w:left="324" w:hanging="360"/>
      </w:pPr>
      <w:rPr>
        <w:rFonts w:ascii="Symbol" w:hAnsi="Symbol" w:hint="default"/>
      </w:rPr>
    </w:lvl>
    <w:lvl w:ilvl="1" w:tplc="0C090003" w:tentative="1">
      <w:start w:val="1"/>
      <w:numFmt w:val="bullet"/>
      <w:lvlText w:val="o"/>
      <w:lvlJc w:val="left"/>
      <w:pPr>
        <w:ind w:left="1044" w:hanging="360"/>
      </w:pPr>
      <w:rPr>
        <w:rFonts w:ascii="Courier New" w:hAnsi="Courier New" w:cs="Courier New" w:hint="default"/>
      </w:rPr>
    </w:lvl>
    <w:lvl w:ilvl="2" w:tplc="0C090005" w:tentative="1">
      <w:start w:val="1"/>
      <w:numFmt w:val="bullet"/>
      <w:lvlText w:val=""/>
      <w:lvlJc w:val="left"/>
      <w:pPr>
        <w:ind w:left="1764" w:hanging="360"/>
      </w:pPr>
      <w:rPr>
        <w:rFonts w:ascii="Wingdings" w:hAnsi="Wingdings" w:hint="default"/>
      </w:rPr>
    </w:lvl>
    <w:lvl w:ilvl="3" w:tplc="0C090001" w:tentative="1">
      <w:start w:val="1"/>
      <w:numFmt w:val="bullet"/>
      <w:lvlText w:val=""/>
      <w:lvlJc w:val="left"/>
      <w:pPr>
        <w:ind w:left="2484" w:hanging="360"/>
      </w:pPr>
      <w:rPr>
        <w:rFonts w:ascii="Symbol" w:hAnsi="Symbol" w:hint="default"/>
      </w:rPr>
    </w:lvl>
    <w:lvl w:ilvl="4" w:tplc="0C090003" w:tentative="1">
      <w:start w:val="1"/>
      <w:numFmt w:val="bullet"/>
      <w:lvlText w:val="o"/>
      <w:lvlJc w:val="left"/>
      <w:pPr>
        <w:ind w:left="3204" w:hanging="360"/>
      </w:pPr>
      <w:rPr>
        <w:rFonts w:ascii="Courier New" w:hAnsi="Courier New" w:cs="Courier New" w:hint="default"/>
      </w:rPr>
    </w:lvl>
    <w:lvl w:ilvl="5" w:tplc="0C090005" w:tentative="1">
      <w:start w:val="1"/>
      <w:numFmt w:val="bullet"/>
      <w:lvlText w:val=""/>
      <w:lvlJc w:val="left"/>
      <w:pPr>
        <w:ind w:left="3924" w:hanging="360"/>
      </w:pPr>
      <w:rPr>
        <w:rFonts w:ascii="Wingdings" w:hAnsi="Wingdings" w:hint="default"/>
      </w:rPr>
    </w:lvl>
    <w:lvl w:ilvl="6" w:tplc="0C090001" w:tentative="1">
      <w:start w:val="1"/>
      <w:numFmt w:val="bullet"/>
      <w:lvlText w:val=""/>
      <w:lvlJc w:val="left"/>
      <w:pPr>
        <w:ind w:left="4644" w:hanging="360"/>
      </w:pPr>
      <w:rPr>
        <w:rFonts w:ascii="Symbol" w:hAnsi="Symbol" w:hint="default"/>
      </w:rPr>
    </w:lvl>
    <w:lvl w:ilvl="7" w:tplc="0C090003" w:tentative="1">
      <w:start w:val="1"/>
      <w:numFmt w:val="bullet"/>
      <w:lvlText w:val="o"/>
      <w:lvlJc w:val="left"/>
      <w:pPr>
        <w:ind w:left="5364" w:hanging="360"/>
      </w:pPr>
      <w:rPr>
        <w:rFonts w:ascii="Courier New" w:hAnsi="Courier New" w:cs="Courier New" w:hint="default"/>
      </w:rPr>
    </w:lvl>
    <w:lvl w:ilvl="8" w:tplc="0C090005" w:tentative="1">
      <w:start w:val="1"/>
      <w:numFmt w:val="bullet"/>
      <w:lvlText w:val=""/>
      <w:lvlJc w:val="left"/>
      <w:pPr>
        <w:ind w:left="6084" w:hanging="360"/>
      </w:pPr>
      <w:rPr>
        <w:rFonts w:ascii="Wingdings" w:hAnsi="Wingdings" w:hint="default"/>
      </w:rPr>
    </w:lvl>
  </w:abstractNum>
  <w:abstractNum w:abstractNumId="76" w15:restartNumberingAfterBreak="0">
    <w:nsid w:val="5AA0013A"/>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C836466"/>
    <w:multiLevelType w:val="hybridMultilevel"/>
    <w:tmpl w:val="F4B6A5D0"/>
    <w:lvl w:ilvl="0" w:tplc="FF0C387A">
      <w:start w:val="5"/>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DE5623C"/>
    <w:multiLevelType w:val="hybridMultilevel"/>
    <w:tmpl w:val="CF242C4A"/>
    <w:lvl w:ilvl="0" w:tplc="E10ADFD6">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ED850D5"/>
    <w:multiLevelType w:val="multilevel"/>
    <w:tmpl w:val="C57474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5FB14F05"/>
    <w:multiLevelType w:val="hybridMultilevel"/>
    <w:tmpl w:val="7CFE828E"/>
    <w:lvl w:ilvl="0" w:tplc="5E0EC3FA">
      <w:start w:val="3"/>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D91102"/>
    <w:multiLevelType w:val="hybridMultilevel"/>
    <w:tmpl w:val="305E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71272B"/>
    <w:multiLevelType w:val="hybridMultilevel"/>
    <w:tmpl w:val="8D9ADC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D938FB"/>
    <w:multiLevelType w:val="hybridMultilevel"/>
    <w:tmpl w:val="BBCA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5F24DD4"/>
    <w:multiLevelType w:val="hybridMultilevel"/>
    <w:tmpl w:val="06BA4D08"/>
    <w:lvl w:ilvl="0" w:tplc="0C090001">
      <w:start w:val="1"/>
      <w:numFmt w:val="bullet"/>
      <w:lvlText w:val=""/>
      <w:lvlJc w:val="left"/>
      <w:pPr>
        <w:ind w:left="928" w:hanging="360"/>
      </w:pPr>
      <w:rPr>
        <w:rFonts w:ascii="Symbol" w:hAnsi="Symbol" w:hint="default"/>
      </w:rPr>
    </w:lvl>
    <w:lvl w:ilvl="1" w:tplc="0C090019">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86" w15:restartNumberingAfterBreak="0">
    <w:nsid w:val="663B3ED1"/>
    <w:multiLevelType w:val="hybridMultilevel"/>
    <w:tmpl w:val="7C52D41E"/>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7" w15:restartNumberingAfterBreak="0">
    <w:nsid w:val="667D0988"/>
    <w:multiLevelType w:val="hybridMultilevel"/>
    <w:tmpl w:val="97AAD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68706098"/>
    <w:multiLevelType w:val="hybridMultilevel"/>
    <w:tmpl w:val="01B26E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995AA0"/>
    <w:multiLevelType w:val="hybridMultilevel"/>
    <w:tmpl w:val="4E7C7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BE2775"/>
    <w:multiLevelType w:val="multilevel"/>
    <w:tmpl w:val="E92A6DB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6BC77B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CC216EB"/>
    <w:multiLevelType w:val="hybridMultilevel"/>
    <w:tmpl w:val="D798A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F25191"/>
    <w:multiLevelType w:val="hybridMultilevel"/>
    <w:tmpl w:val="FACE3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D5B09BA"/>
    <w:multiLevelType w:val="multilevel"/>
    <w:tmpl w:val="CA72F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6EA61734"/>
    <w:multiLevelType w:val="hybridMultilevel"/>
    <w:tmpl w:val="F9AE1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ECF5C01"/>
    <w:multiLevelType w:val="hybridMultilevel"/>
    <w:tmpl w:val="AAA4C2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487192"/>
    <w:multiLevelType w:val="hybridMultilevel"/>
    <w:tmpl w:val="9E28DE68"/>
    <w:lvl w:ilvl="0" w:tplc="08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77CC172B"/>
    <w:multiLevelType w:val="hybridMultilevel"/>
    <w:tmpl w:val="0952E43E"/>
    <w:lvl w:ilvl="0" w:tplc="F8D6BBD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E85DD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782A43C8"/>
    <w:multiLevelType w:val="hybridMultilevel"/>
    <w:tmpl w:val="0308B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9004C77"/>
    <w:multiLevelType w:val="multilevel"/>
    <w:tmpl w:val="0108D4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2" w15:restartNumberingAfterBreak="0">
    <w:nsid w:val="7B1D536C"/>
    <w:multiLevelType w:val="hybridMultilevel"/>
    <w:tmpl w:val="59629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B9146AB"/>
    <w:multiLevelType w:val="hybridMultilevel"/>
    <w:tmpl w:val="B268F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C7263C4"/>
    <w:multiLevelType w:val="hybridMultilevel"/>
    <w:tmpl w:val="25B4F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CCB38BF"/>
    <w:multiLevelType w:val="hybridMultilevel"/>
    <w:tmpl w:val="7FCE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ED57469"/>
    <w:multiLevelType w:val="hybridMultilevel"/>
    <w:tmpl w:val="6720C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F40523"/>
    <w:multiLevelType w:val="hybridMultilevel"/>
    <w:tmpl w:val="6150C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9"/>
  </w:num>
  <w:num w:numId="3">
    <w:abstractNumId w:val="84"/>
  </w:num>
  <w:num w:numId="4">
    <w:abstractNumId w:val="29"/>
  </w:num>
  <w:num w:numId="5">
    <w:abstractNumId w:val="61"/>
  </w:num>
  <w:num w:numId="6">
    <w:abstractNumId w:val="89"/>
  </w:num>
  <w:num w:numId="7">
    <w:abstractNumId w:val="32"/>
  </w:num>
  <w:num w:numId="8">
    <w:abstractNumId w:val="15"/>
  </w:num>
  <w:num w:numId="9">
    <w:abstractNumId w:val="24"/>
  </w:num>
  <w:num w:numId="10">
    <w:abstractNumId w:val="81"/>
  </w:num>
  <w:num w:numId="11">
    <w:abstractNumId w:val="86"/>
  </w:num>
  <w:num w:numId="12">
    <w:abstractNumId w:val="18"/>
  </w:num>
  <w:num w:numId="13">
    <w:abstractNumId w:val="53"/>
  </w:num>
  <w:num w:numId="14">
    <w:abstractNumId w:val="27"/>
  </w:num>
  <w:num w:numId="15">
    <w:abstractNumId w:val="23"/>
  </w:num>
  <w:num w:numId="16">
    <w:abstractNumId w:val="67"/>
  </w:num>
  <w:num w:numId="17">
    <w:abstractNumId w:val="50"/>
  </w:num>
  <w:num w:numId="18">
    <w:abstractNumId w:val="16"/>
  </w:num>
  <w:num w:numId="19">
    <w:abstractNumId w:val="21"/>
  </w:num>
  <w:num w:numId="20">
    <w:abstractNumId w:val="42"/>
  </w:num>
  <w:num w:numId="21">
    <w:abstractNumId w:val="72"/>
  </w:num>
  <w:num w:numId="22">
    <w:abstractNumId w:val="77"/>
  </w:num>
  <w:num w:numId="23">
    <w:abstractNumId w:val="55"/>
  </w:num>
  <w:num w:numId="24">
    <w:abstractNumId w:val="54"/>
  </w:num>
  <w:num w:numId="25">
    <w:abstractNumId w:val="38"/>
  </w:num>
  <w:num w:numId="26">
    <w:abstractNumId w:val="25"/>
  </w:num>
  <w:num w:numId="27">
    <w:abstractNumId w:val="98"/>
  </w:num>
  <w:num w:numId="28">
    <w:abstractNumId w:val="70"/>
  </w:num>
  <w:num w:numId="29">
    <w:abstractNumId w:val="78"/>
  </w:num>
  <w:num w:numId="30">
    <w:abstractNumId w:val="22"/>
  </w:num>
  <w:num w:numId="31">
    <w:abstractNumId w:val="68"/>
  </w:num>
  <w:num w:numId="32">
    <w:abstractNumId w:val="56"/>
  </w:num>
  <w:num w:numId="33">
    <w:abstractNumId w:val="90"/>
  </w:num>
  <w:num w:numId="34">
    <w:abstractNumId w:val="66"/>
  </w:num>
  <w:num w:numId="35">
    <w:abstractNumId w:val="60"/>
  </w:num>
  <w:num w:numId="36">
    <w:abstractNumId w:val="47"/>
  </w:num>
  <w:num w:numId="37">
    <w:abstractNumId w:val="45"/>
  </w:num>
  <w:num w:numId="38">
    <w:abstractNumId w:val="5"/>
  </w:num>
  <w:num w:numId="39">
    <w:abstractNumId w:val="80"/>
  </w:num>
  <w:num w:numId="40">
    <w:abstractNumId w:val="69"/>
  </w:num>
  <w:num w:numId="41">
    <w:abstractNumId w:val="73"/>
  </w:num>
  <w:num w:numId="42">
    <w:abstractNumId w:val="82"/>
  </w:num>
  <w:num w:numId="43">
    <w:abstractNumId w:val="0"/>
  </w:num>
  <w:num w:numId="44">
    <w:abstractNumId w:val="65"/>
  </w:num>
  <w:num w:numId="45">
    <w:abstractNumId w:val="33"/>
  </w:num>
  <w:num w:numId="46">
    <w:abstractNumId w:val="79"/>
  </w:num>
  <w:num w:numId="47">
    <w:abstractNumId w:val="51"/>
  </w:num>
  <w:num w:numId="48">
    <w:abstractNumId w:val="31"/>
  </w:num>
  <w:num w:numId="49">
    <w:abstractNumId w:val="105"/>
  </w:num>
  <w:num w:numId="50">
    <w:abstractNumId w:val="106"/>
  </w:num>
  <w:num w:numId="51">
    <w:abstractNumId w:val="95"/>
  </w:num>
  <w:num w:numId="52">
    <w:abstractNumId w:val="46"/>
  </w:num>
  <w:num w:numId="53">
    <w:abstractNumId w:val="30"/>
  </w:num>
  <w:num w:numId="54">
    <w:abstractNumId w:val="10"/>
  </w:num>
  <w:num w:numId="55">
    <w:abstractNumId w:val="26"/>
  </w:num>
  <w:num w:numId="56">
    <w:abstractNumId w:val="59"/>
  </w:num>
  <w:num w:numId="57">
    <w:abstractNumId w:val="103"/>
  </w:num>
  <w:num w:numId="58">
    <w:abstractNumId w:val="83"/>
  </w:num>
  <w:num w:numId="59">
    <w:abstractNumId w:val="34"/>
  </w:num>
  <w:num w:numId="60">
    <w:abstractNumId w:val="1"/>
  </w:num>
  <w:num w:numId="61">
    <w:abstractNumId w:val="96"/>
  </w:num>
  <w:num w:numId="62">
    <w:abstractNumId w:val="57"/>
  </w:num>
  <w:num w:numId="63">
    <w:abstractNumId w:val="49"/>
  </w:num>
  <w:num w:numId="64">
    <w:abstractNumId w:val="35"/>
  </w:num>
  <w:num w:numId="65">
    <w:abstractNumId w:val="107"/>
  </w:num>
  <w:num w:numId="66">
    <w:abstractNumId w:val="75"/>
  </w:num>
  <w:num w:numId="67">
    <w:abstractNumId w:val="85"/>
  </w:num>
  <w:num w:numId="68">
    <w:abstractNumId w:val="99"/>
  </w:num>
  <w:num w:numId="69">
    <w:abstractNumId w:val="74"/>
  </w:num>
  <w:num w:numId="70">
    <w:abstractNumId w:val="2"/>
  </w:num>
  <w:num w:numId="71">
    <w:abstractNumId w:val="40"/>
  </w:num>
  <w:num w:numId="72">
    <w:abstractNumId w:val="43"/>
  </w:num>
  <w:num w:numId="73">
    <w:abstractNumId w:val="4"/>
  </w:num>
  <w:num w:numId="74">
    <w:abstractNumId w:val="19"/>
  </w:num>
  <w:num w:numId="75">
    <w:abstractNumId w:val="58"/>
  </w:num>
  <w:num w:numId="76">
    <w:abstractNumId w:val="14"/>
  </w:num>
  <w:num w:numId="77">
    <w:abstractNumId w:val="91"/>
  </w:num>
  <w:num w:numId="78">
    <w:abstractNumId w:val="101"/>
  </w:num>
  <w:num w:numId="79">
    <w:abstractNumId w:val="94"/>
  </w:num>
  <w:num w:numId="80">
    <w:abstractNumId w:val="52"/>
  </w:num>
  <w:num w:numId="81">
    <w:abstractNumId w:val="41"/>
  </w:num>
  <w:num w:numId="82">
    <w:abstractNumId w:val="64"/>
  </w:num>
  <w:num w:numId="83">
    <w:abstractNumId w:val="20"/>
  </w:num>
  <w:num w:numId="84">
    <w:abstractNumId w:val="97"/>
  </w:num>
  <w:num w:numId="85">
    <w:abstractNumId w:val="62"/>
  </w:num>
  <w:num w:numId="86">
    <w:abstractNumId w:val="44"/>
  </w:num>
  <w:num w:numId="87">
    <w:abstractNumId w:val="93"/>
  </w:num>
  <w:num w:numId="88">
    <w:abstractNumId w:val="13"/>
  </w:num>
  <w:num w:numId="89">
    <w:abstractNumId w:val="6"/>
  </w:num>
  <w:num w:numId="90">
    <w:abstractNumId w:val="104"/>
  </w:num>
  <w:num w:numId="91">
    <w:abstractNumId w:val="71"/>
  </w:num>
  <w:num w:numId="92">
    <w:abstractNumId w:val="87"/>
  </w:num>
  <w:num w:numId="93">
    <w:abstractNumId w:val="7"/>
  </w:num>
  <w:num w:numId="94">
    <w:abstractNumId w:val="88"/>
  </w:num>
  <w:num w:numId="95">
    <w:abstractNumId w:val="8"/>
  </w:num>
  <w:num w:numId="96">
    <w:abstractNumId w:val="37"/>
  </w:num>
  <w:num w:numId="97">
    <w:abstractNumId w:val="92"/>
  </w:num>
  <w:num w:numId="98">
    <w:abstractNumId w:val="63"/>
  </w:num>
  <w:num w:numId="99">
    <w:abstractNumId w:val="3"/>
  </w:num>
  <w:num w:numId="100">
    <w:abstractNumId w:val="39"/>
  </w:num>
  <w:num w:numId="101">
    <w:abstractNumId w:val="28"/>
  </w:num>
  <w:num w:numId="102">
    <w:abstractNumId w:val="102"/>
  </w:num>
  <w:num w:numId="103">
    <w:abstractNumId w:val="36"/>
  </w:num>
  <w:num w:numId="104">
    <w:abstractNumId w:val="48"/>
  </w:num>
  <w:num w:numId="105">
    <w:abstractNumId w:val="12"/>
  </w:num>
  <w:num w:numId="106">
    <w:abstractNumId w:val="100"/>
  </w:num>
  <w:num w:numId="107">
    <w:abstractNumId w:val="9"/>
  </w:num>
  <w:num w:numId="108">
    <w:abstractNumId w:val="76"/>
  </w:num>
  <w:num w:numId="109">
    <w:abstractNumId w:val="11"/>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mer Hassen">
    <w15:presenceInfo w15:providerId="AD" w15:userId="S-1-5-21-484763869-884357618-725345543-1599"/>
  </w15:person>
  <w15:person w15:author="Phemo Kgomotso">
    <w15:presenceInfo w15:providerId="AD" w15:userId="S-1-5-21-2522443605-4281392432-508062080-15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1AF"/>
    <w:rsid w:val="0000069F"/>
    <w:rsid w:val="00000CA8"/>
    <w:rsid w:val="0000166A"/>
    <w:rsid w:val="0000189E"/>
    <w:rsid w:val="00001D86"/>
    <w:rsid w:val="0000244A"/>
    <w:rsid w:val="0000278F"/>
    <w:rsid w:val="00002A5F"/>
    <w:rsid w:val="00002CC1"/>
    <w:rsid w:val="00002CE3"/>
    <w:rsid w:val="00003410"/>
    <w:rsid w:val="00003C72"/>
    <w:rsid w:val="00004157"/>
    <w:rsid w:val="00005125"/>
    <w:rsid w:val="00005456"/>
    <w:rsid w:val="000057AA"/>
    <w:rsid w:val="00005845"/>
    <w:rsid w:val="0000586A"/>
    <w:rsid w:val="00005A1C"/>
    <w:rsid w:val="00005D48"/>
    <w:rsid w:val="0000683B"/>
    <w:rsid w:val="000075A3"/>
    <w:rsid w:val="000077F2"/>
    <w:rsid w:val="00007F0E"/>
    <w:rsid w:val="000101B0"/>
    <w:rsid w:val="00010334"/>
    <w:rsid w:val="000107D3"/>
    <w:rsid w:val="0001093E"/>
    <w:rsid w:val="00010E68"/>
    <w:rsid w:val="0001134C"/>
    <w:rsid w:val="0001168F"/>
    <w:rsid w:val="000122EA"/>
    <w:rsid w:val="000125B2"/>
    <w:rsid w:val="00012F15"/>
    <w:rsid w:val="00013044"/>
    <w:rsid w:val="000131D9"/>
    <w:rsid w:val="00013523"/>
    <w:rsid w:val="00013ADE"/>
    <w:rsid w:val="00014CA1"/>
    <w:rsid w:val="00015653"/>
    <w:rsid w:val="00015860"/>
    <w:rsid w:val="00015B6A"/>
    <w:rsid w:val="00016649"/>
    <w:rsid w:val="00016A2D"/>
    <w:rsid w:val="000177F6"/>
    <w:rsid w:val="000178D8"/>
    <w:rsid w:val="00017BFE"/>
    <w:rsid w:val="00017D90"/>
    <w:rsid w:val="000205AF"/>
    <w:rsid w:val="00020AA0"/>
    <w:rsid w:val="00020EF3"/>
    <w:rsid w:val="00021004"/>
    <w:rsid w:val="00021238"/>
    <w:rsid w:val="000217F5"/>
    <w:rsid w:val="00021B90"/>
    <w:rsid w:val="00022089"/>
    <w:rsid w:val="00022401"/>
    <w:rsid w:val="0002252F"/>
    <w:rsid w:val="000225BF"/>
    <w:rsid w:val="00022698"/>
    <w:rsid w:val="00022DE9"/>
    <w:rsid w:val="000230A3"/>
    <w:rsid w:val="00023435"/>
    <w:rsid w:val="000234A8"/>
    <w:rsid w:val="00023940"/>
    <w:rsid w:val="00023A76"/>
    <w:rsid w:val="00023C29"/>
    <w:rsid w:val="00023C6D"/>
    <w:rsid w:val="00024495"/>
    <w:rsid w:val="0002489D"/>
    <w:rsid w:val="00025012"/>
    <w:rsid w:val="0002530B"/>
    <w:rsid w:val="00025C9A"/>
    <w:rsid w:val="00025E57"/>
    <w:rsid w:val="000260FF"/>
    <w:rsid w:val="00026455"/>
    <w:rsid w:val="00026458"/>
    <w:rsid w:val="0002661F"/>
    <w:rsid w:val="000266D2"/>
    <w:rsid w:val="00030007"/>
    <w:rsid w:val="00030396"/>
    <w:rsid w:val="0003122B"/>
    <w:rsid w:val="00031E16"/>
    <w:rsid w:val="00031E84"/>
    <w:rsid w:val="0003214C"/>
    <w:rsid w:val="00032241"/>
    <w:rsid w:val="000323C6"/>
    <w:rsid w:val="00032E37"/>
    <w:rsid w:val="00033869"/>
    <w:rsid w:val="00033EB5"/>
    <w:rsid w:val="00033F65"/>
    <w:rsid w:val="000341EA"/>
    <w:rsid w:val="00034508"/>
    <w:rsid w:val="00034842"/>
    <w:rsid w:val="000348DE"/>
    <w:rsid w:val="00034AC5"/>
    <w:rsid w:val="00034B29"/>
    <w:rsid w:val="000353B4"/>
    <w:rsid w:val="0003544E"/>
    <w:rsid w:val="00035830"/>
    <w:rsid w:val="00035D96"/>
    <w:rsid w:val="0003646E"/>
    <w:rsid w:val="00036804"/>
    <w:rsid w:val="00036A5C"/>
    <w:rsid w:val="00036F60"/>
    <w:rsid w:val="00037299"/>
    <w:rsid w:val="0003763F"/>
    <w:rsid w:val="000377AB"/>
    <w:rsid w:val="0003782E"/>
    <w:rsid w:val="00037A3E"/>
    <w:rsid w:val="00037E21"/>
    <w:rsid w:val="00040511"/>
    <w:rsid w:val="00040B34"/>
    <w:rsid w:val="00041B17"/>
    <w:rsid w:val="00041E0C"/>
    <w:rsid w:val="00041FE0"/>
    <w:rsid w:val="00042BB9"/>
    <w:rsid w:val="00043249"/>
    <w:rsid w:val="0004344E"/>
    <w:rsid w:val="00043A4B"/>
    <w:rsid w:val="00044177"/>
    <w:rsid w:val="0004450C"/>
    <w:rsid w:val="000445AD"/>
    <w:rsid w:val="00044654"/>
    <w:rsid w:val="00044655"/>
    <w:rsid w:val="00044B8D"/>
    <w:rsid w:val="00044BD9"/>
    <w:rsid w:val="00044FDD"/>
    <w:rsid w:val="000453E6"/>
    <w:rsid w:val="000459A0"/>
    <w:rsid w:val="00045C08"/>
    <w:rsid w:val="000464F1"/>
    <w:rsid w:val="00046804"/>
    <w:rsid w:val="00046CF8"/>
    <w:rsid w:val="000477B7"/>
    <w:rsid w:val="00050021"/>
    <w:rsid w:val="000506E1"/>
    <w:rsid w:val="000509F3"/>
    <w:rsid w:val="00050D84"/>
    <w:rsid w:val="0005135E"/>
    <w:rsid w:val="0005159D"/>
    <w:rsid w:val="00051A25"/>
    <w:rsid w:val="000522C4"/>
    <w:rsid w:val="0005232E"/>
    <w:rsid w:val="00052EF5"/>
    <w:rsid w:val="00053494"/>
    <w:rsid w:val="0005351F"/>
    <w:rsid w:val="000540EE"/>
    <w:rsid w:val="00054770"/>
    <w:rsid w:val="00054895"/>
    <w:rsid w:val="000548D9"/>
    <w:rsid w:val="000549A0"/>
    <w:rsid w:val="00054B0C"/>
    <w:rsid w:val="00054EB2"/>
    <w:rsid w:val="0005530F"/>
    <w:rsid w:val="00055372"/>
    <w:rsid w:val="000556B9"/>
    <w:rsid w:val="000556CB"/>
    <w:rsid w:val="0005571B"/>
    <w:rsid w:val="00055911"/>
    <w:rsid w:val="00055972"/>
    <w:rsid w:val="00055AC7"/>
    <w:rsid w:val="00055F28"/>
    <w:rsid w:val="00056113"/>
    <w:rsid w:val="000561E4"/>
    <w:rsid w:val="00056567"/>
    <w:rsid w:val="000565AB"/>
    <w:rsid w:val="00056645"/>
    <w:rsid w:val="00056B16"/>
    <w:rsid w:val="000575CF"/>
    <w:rsid w:val="00057E03"/>
    <w:rsid w:val="00057F1E"/>
    <w:rsid w:val="0006004C"/>
    <w:rsid w:val="0006010A"/>
    <w:rsid w:val="0006041E"/>
    <w:rsid w:val="00060B33"/>
    <w:rsid w:val="00060D9A"/>
    <w:rsid w:val="00060E4F"/>
    <w:rsid w:val="00061536"/>
    <w:rsid w:val="00062063"/>
    <w:rsid w:val="00062792"/>
    <w:rsid w:val="00062CAE"/>
    <w:rsid w:val="00062E78"/>
    <w:rsid w:val="00063762"/>
    <w:rsid w:val="00063935"/>
    <w:rsid w:val="00063D70"/>
    <w:rsid w:val="00063DD1"/>
    <w:rsid w:val="00063E23"/>
    <w:rsid w:val="00063E7C"/>
    <w:rsid w:val="00064A64"/>
    <w:rsid w:val="00064BBE"/>
    <w:rsid w:val="0006532F"/>
    <w:rsid w:val="0006562F"/>
    <w:rsid w:val="00066A40"/>
    <w:rsid w:val="00066A76"/>
    <w:rsid w:val="00066C4E"/>
    <w:rsid w:val="0006741E"/>
    <w:rsid w:val="000676F7"/>
    <w:rsid w:val="0006793B"/>
    <w:rsid w:val="00067C2A"/>
    <w:rsid w:val="00067FC8"/>
    <w:rsid w:val="00070127"/>
    <w:rsid w:val="00070B1A"/>
    <w:rsid w:val="0007137A"/>
    <w:rsid w:val="000715AE"/>
    <w:rsid w:val="00071A7F"/>
    <w:rsid w:val="00071E65"/>
    <w:rsid w:val="00071F11"/>
    <w:rsid w:val="00072768"/>
    <w:rsid w:val="000729D2"/>
    <w:rsid w:val="00072CB3"/>
    <w:rsid w:val="00072DC0"/>
    <w:rsid w:val="000734D7"/>
    <w:rsid w:val="000734EF"/>
    <w:rsid w:val="0007404F"/>
    <w:rsid w:val="00074763"/>
    <w:rsid w:val="0007479A"/>
    <w:rsid w:val="000748FE"/>
    <w:rsid w:val="00074B7D"/>
    <w:rsid w:val="00074D27"/>
    <w:rsid w:val="00075056"/>
    <w:rsid w:val="00075100"/>
    <w:rsid w:val="00075324"/>
    <w:rsid w:val="000761BB"/>
    <w:rsid w:val="000761BF"/>
    <w:rsid w:val="00077232"/>
    <w:rsid w:val="00077367"/>
    <w:rsid w:val="00077CB1"/>
    <w:rsid w:val="00080BD1"/>
    <w:rsid w:val="00080EAA"/>
    <w:rsid w:val="000816B1"/>
    <w:rsid w:val="00081884"/>
    <w:rsid w:val="00081B5A"/>
    <w:rsid w:val="000824D6"/>
    <w:rsid w:val="000825D9"/>
    <w:rsid w:val="00082B33"/>
    <w:rsid w:val="00082B40"/>
    <w:rsid w:val="00082E59"/>
    <w:rsid w:val="0008309A"/>
    <w:rsid w:val="000843F3"/>
    <w:rsid w:val="0008485F"/>
    <w:rsid w:val="00084C30"/>
    <w:rsid w:val="00084E2B"/>
    <w:rsid w:val="00085230"/>
    <w:rsid w:val="00085BE2"/>
    <w:rsid w:val="000867F9"/>
    <w:rsid w:val="00086D18"/>
    <w:rsid w:val="00086FA9"/>
    <w:rsid w:val="00087216"/>
    <w:rsid w:val="0008742D"/>
    <w:rsid w:val="00087C17"/>
    <w:rsid w:val="000902FD"/>
    <w:rsid w:val="00090966"/>
    <w:rsid w:val="00090BF9"/>
    <w:rsid w:val="00090D3E"/>
    <w:rsid w:val="0009100C"/>
    <w:rsid w:val="0009107D"/>
    <w:rsid w:val="000923DC"/>
    <w:rsid w:val="000938C2"/>
    <w:rsid w:val="00093FDC"/>
    <w:rsid w:val="0009419E"/>
    <w:rsid w:val="000944FE"/>
    <w:rsid w:val="00094E53"/>
    <w:rsid w:val="00095885"/>
    <w:rsid w:val="00096087"/>
    <w:rsid w:val="00096807"/>
    <w:rsid w:val="00096C29"/>
    <w:rsid w:val="00096F79"/>
    <w:rsid w:val="00097017"/>
    <w:rsid w:val="000971A7"/>
    <w:rsid w:val="00097356"/>
    <w:rsid w:val="000973F9"/>
    <w:rsid w:val="00097632"/>
    <w:rsid w:val="00097A1E"/>
    <w:rsid w:val="00097F0F"/>
    <w:rsid w:val="000A024F"/>
    <w:rsid w:val="000A0289"/>
    <w:rsid w:val="000A0830"/>
    <w:rsid w:val="000A08E0"/>
    <w:rsid w:val="000A0B46"/>
    <w:rsid w:val="000A0E18"/>
    <w:rsid w:val="000A0F4C"/>
    <w:rsid w:val="000A1533"/>
    <w:rsid w:val="000A20A2"/>
    <w:rsid w:val="000A21B8"/>
    <w:rsid w:val="000A26A7"/>
    <w:rsid w:val="000A2C62"/>
    <w:rsid w:val="000A2F7D"/>
    <w:rsid w:val="000A308B"/>
    <w:rsid w:val="000A3778"/>
    <w:rsid w:val="000A394C"/>
    <w:rsid w:val="000A4287"/>
    <w:rsid w:val="000A42E6"/>
    <w:rsid w:val="000A44E4"/>
    <w:rsid w:val="000A4779"/>
    <w:rsid w:val="000A47FB"/>
    <w:rsid w:val="000A498F"/>
    <w:rsid w:val="000A5408"/>
    <w:rsid w:val="000A5799"/>
    <w:rsid w:val="000A5FFD"/>
    <w:rsid w:val="000A60FE"/>
    <w:rsid w:val="000A6186"/>
    <w:rsid w:val="000A6583"/>
    <w:rsid w:val="000A6A7D"/>
    <w:rsid w:val="000A6CEB"/>
    <w:rsid w:val="000A6D37"/>
    <w:rsid w:val="000A6EF8"/>
    <w:rsid w:val="000A7150"/>
    <w:rsid w:val="000A74B2"/>
    <w:rsid w:val="000A798A"/>
    <w:rsid w:val="000A7B8A"/>
    <w:rsid w:val="000B08D4"/>
    <w:rsid w:val="000B14C7"/>
    <w:rsid w:val="000B16F0"/>
    <w:rsid w:val="000B1BA8"/>
    <w:rsid w:val="000B2CAF"/>
    <w:rsid w:val="000B36AF"/>
    <w:rsid w:val="000B3A46"/>
    <w:rsid w:val="000B3D4F"/>
    <w:rsid w:val="000B42A2"/>
    <w:rsid w:val="000B48A6"/>
    <w:rsid w:val="000B4A2F"/>
    <w:rsid w:val="000B4C07"/>
    <w:rsid w:val="000B5072"/>
    <w:rsid w:val="000B508E"/>
    <w:rsid w:val="000B52E4"/>
    <w:rsid w:val="000B544B"/>
    <w:rsid w:val="000B5523"/>
    <w:rsid w:val="000B5E17"/>
    <w:rsid w:val="000B6775"/>
    <w:rsid w:val="000B69ED"/>
    <w:rsid w:val="000C0415"/>
    <w:rsid w:val="000C06D6"/>
    <w:rsid w:val="000C1847"/>
    <w:rsid w:val="000C1D2C"/>
    <w:rsid w:val="000C2571"/>
    <w:rsid w:val="000C2632"/>
    <w:rsid w:val="000C27AC"/>
    <w:rsid w:val="000C295E"/>
    <w:rsid w:val="000C352C"/>
    <w:rsid w:val="000C3D1A"/>
    <w:rsid w:val="000C498C"/>
    <w:rsid w:val="000C4DDD"/>
    <w:rsid w:val="000C506D"/>
    <w:rsid w:val="000C533E"/>
    <w:rsid w:val="000C53C5"/>
    <w:rsid w:val="000C5C1D"/>
    <w:rsid w:val="000C5F12"/>
    <w:rsid w:val="000C6699"/>
    <w:rsid w:val="000C66BF"/>
    <w:rsid w:val="000C78C6"/>
    <w:rsid w:val="000D00F9"/>
    <w:rsid w:val="000D048C"/>
    <w:rsid w:val="000D05BB"/>
    <w:rsid w:val="000D0652"/>
    <w:rsid w:val="000D0818"/>
    <w:rsid w:val="000D0ABB"/>
    <w:rsid w:val="000D0FD6"/>
    <w:rsid w:val="000D11EC"/>
    <w:rsid w:val="000D1449"/>
    <w:rsid w:val="000D1E42"/>
    <w:rsid w:val="000D1EE9"/>
    <w:rsid w:val="000D285B"/>
    <w:rsid w:val="000D2A90"/>
    <w:rsid w:val="000D2DF2"/>
    <w:rsid w:val="000D2E10"/>
    <w:rsid w:val="000D3449"/>
    <w:rsid w:val="000D3D7D"/>
    <w:rsid w:val="000D43BE"/>
    <w:rsid w:val="000D451E"/>
    <w:rsid w:val="000D45FB"/>
    <w:rsid w:val="000D4E89"/>
    <w:rsid w:val="000D5052"/>
    <w:rsid w:val="000D52E3"/>
    <w:rsid w:val="000D5385"/>
    <w:rsid w:val="000D624E"/>
    <w:rsid w:val="000D6334"/>
    <w:rsid w:val="000D65C1"/>
    <w:rsid w:val="000D76BB"/>
    <w:rsid w:val="000E089B"/>
    <w:rsid w:val="000E0DAD"/>
    <w:rsid w:val="000E2363"/>
    <w:rsid w:val="000E2CEB"/>
    <w:rsid w:val="000E3117"/>
    <w:rsid w:val="000E3178"/>
    <w:rsid w:val="000E37DE"/>
    <w:rsid w:val="000E3C19"/>
    <w:rsid w:val="000E506E"/>
    <w:rsid w:val="000E586B"/>
    <w:rsid w:val="000E5B28"/>
    <w:rsid w:val="000E6178"/>
    <w:rsid w:val="000E6481"/>
    <w:rsid w:val="000E6550"/>
    <w:rsid w:val="000E7618"/>
    <w:rsid w:val="000E7AD0"/>
    <w:rsid w:val="000F0E78"/>
    <w:rsid w:val="000F17C2"/>
    <w:rsid w:val="000F1A04"/>
    <w:rsid w:val="000F225E"/>
    <w:rsid w:val="000F2B73"/>
    <w:rsid w:val="000F2C3A"/>
    <w:rsid w:val="000F3057"/>
    <w:rsid w:val="000F32EE"/>
    <w:rsid w:val="000F3503"/>
    <w:rsid w:val="000F3D6B"/>
    <w:rsid w:val="000F4082"/>
    <w:rsid w:val="000F4475"/>
    <w:rsid w:val="000F468D"/>
    <w:rsid w:val="000F477E"/>
    <w:rsid w:val="000F51C9"/>
    <w:rsid w:val="000F55A3"/>
    <w:rsid w:val="000F5920"/>
    <w:rsid w:val="000F5CDD"/>
    <w:rsid w:val="000F6317"/>
    <w:rsid w:val="000F635E"/>
    <w:rsid w:val="000F64F0"/>
    <w:rsid w:val="000F6504"/>
    <w:rsid w:val="000F6AFE"/>
    <w:rsid w:val="000F797F"/>
    <w:rsid w:val="0010116A"/>
    <w:rsid w:val="00101628"/>
    <w:rsid w:val="00101F60"/>
    <w:rsid w:val="00102364"/>
    <w:rsid w:val="00102C1E"/>
    <w:rsid w:val="00103E01"/>
    <w:rsid w:val="001047C6"/>
    <w:rsid w:val="00105D4D"/>
    <w:rsid w:val="00105EF0"/>
    <w:rsid w:val="001060F5"/>
    <w:rsid w:val="001068EA"/>
    <w:rsid w:val="00106D42"/>
    <w:rsid w:val="001071AE"/>
    <w:rsid w:val="00107472"/>
    <w:rsid w:val="00107D07"/>
    <w:rsid w:val="00110171"/>
    <w:rsid w:val="001106D9"/>
    <w:rsid w:val="001107FC"/>
    <w:rsid w:val="00110869"/>
    <w:rsid w:val="00110B0F"/>
    <w:rsid w:val="00111347"/>
    <w:rsid w:val="0011158A"/>
    <w:rsid w:val="00111710"/>
    <w:rsid w:val="00111777"/>
    <w:rsid w:val="00111818"/>
    <w:rsid w:val="001123E5"/>
    <w:rsid w:val="00112F30"/>
    <w:rsid w:val="00113106"/>
    <w:rsid w:val="001134AE"/>
    <w:rsid w:val="00113910"/>
    <w:rsid w:val="00113B22"/>
    <w:rsid w:val="0011459A"/>
    <w:rsid w:val="00114819"/>
    <w:rsid w:val="001149D1"/>
    <w:rsid w:val="00114D22"/>
    <w:rsid w:val="00115B6D"/>
    <w:rsid w:val="00115EED"/>
    <w:rsid w:val="001166C1"/>
    <w:rsid w:val="00116E8F"/>
    <w:rsid w:val="0011712D"/>
    <w:rsid w:val="0011725F"/>
    <w:rsid w:val="00117E23"/>
    <w:rsid w:val="00120135"/>
    <w:rsid w:val="0012047D"/>
    <w:rsid w:val="0012047E"/>
    <w:rsid w:val="00121376"/>
    <w:rsid w:val="00121716"/>
    <w:rsid w:val="00121AA4"/>
    <w:rsid w:val="00121DBA"/>
    <w:rsid w:val="00122301"/>
    <w:rsid w:val="00123B59"/>
    <w:rsid w:val="00124080"/>
    <w:rsid w:val="00124EF1"/>
    <w:rsid w:val="00125078"/>
    <w:rsid w:val="001252EE"/>
    <w:rsid w:val="0012547F"/>
    <w:rsid w:val="001259D5"/>
    <w:rsid w:val="00125E42"/>
    <w:rsid w:val="00126D7F"/>
    <w:rsid w:val="001274AB"/>
    <w:rsid w:val="00127659"/>
    <w:rsid w:val="00127866"/>
    <w:rsid w:val="00127D0D"/>
    <w:rsid w:val="001304B5"/>
    <w:rsid w:val="00130603"/>
    <w:rsid w:val="0013084B"/>
    <w:rsid w:val="001309D3"/>
    <w:rsid w:val="00130C6C"/>
    <w:rsid w:val="001310FB"/>
    <w:rsid w:val="00131A2B"/>
    <w:rsid w:val="00131CA0"/>
    <w:rsid w:val="00133018"/>
    <w:rsid w:val="00133902"/>
    <w:rsid w:val="00134003"/>
    <w:rsid w:val="001348D8"/>
    <w:rsid w:val="00134F15"/>
    <w:rsid w:val="00135392"/>
    <w:rsid w:val="0013539C"/>
    <w:rsid w:val="00135509"/>
    <w:rsid w:val="00135706"/>
    <w:rsid w:val="00135C29"/>
    <w:rsid w:val="00135C3B"/>
    <w:rsid w:val="00137C16"/>
    <w:rsid w:val="00137F67"/>
    <w:rsid w:val="001401B7"/>
    <w:rsid w:val="001401F7"/>
    <w:rsid w:val="0014027E"/>
    <w:rsid w:val="00140EE1"/>
    <w:rsid w:val="00140FA1"/>
    <w:rsid w:val="001411C6"/>
    <w:rsid w:val="00141B89"/>
    <w:rsid w:val="00142791"/>
    <w:rsid w:val="00142B69"/>
    <w:rsid w:val="00142D7F"/>
    <w:rsid w:val="00142F51"/>
    <w:rsid w:val="00143544"/>
    <w:rsid w:val="00143B00"/>
    <w:rsid w:val="00143B91"/>
    <w:rsid w:val="00143F97"/>
    <w:rsid w:val="001441A6"/>
    <w:rsid w:val="001443C3"/>
    <w:rsid w:val="0014452D"/>
    <w:rsid w:val="001447EB"/>
    <w:rsid w:val="00145010"/>
    <w:rsid w:val="001455F1"/>
    <w:rsid w:val="00145816"/>
    <w:rsid w:val="001459EC"/>
    <w:rsid w:val="00146302"/>
    <w:rsid w:val="00146321"/>
    <w:rsid w:val="00146350"/>
    <w:rsid w:val="0014657F"/>
    <w:rsid w:val="0014662F"/>
    <w:rsid w:val="0014673C"/>
    <w:rsid w:val="00146C58"/>
    <w:rsid w:val="00146D5A"/>
    <w:rsid w:val="00146DAE"/>
    <w:rsid w:val="00147529"/>
    <w:rsid w:val="00147A34"/>
    <w:rsid w:val="0015056C"/>
    <w:rsid w:val="00150C86"/>
    <w:rsid w:val="0015241F"/>
    <w:rsid w:val="00152D55"/>
    <w:rsid w:val="00153156"/>
    <w:rsid w:val="00153794"/>
    <w:rsid w:val="00153DFA"/>
    <w:rsid w:val="00153E02"/>
    <w:rsid w:val="00154158"/>
    <w:rsid w:val="00154803"/>
    <w:rsid w:val="00155458"/>
    <w:rsid w:val="001554A4"/>
    <w:rsid w:val="00155610"/>
    <w:rsid w:val="0015568A"/>
    <w:rsid w:val="00155911"/>
    <w:rsid w:val="00155D98"/>
    <w:rsid w:val="0015600E"/>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1FCC"/>
    <w:rsid w:val="00162560"/>
    <w:rsid w:val="001625D0"/>
    <w:rsid w:val="00162B97"/>
    <w:rsid w:val="00162DAA"/>
    <w:rsid w:val="001632FF"/>
    <w:rsid w:val="001638EC"/>
    <w:rsid w:val="0016437A"/>
    <w:rsid w:val="001643BA"/>
    <w:rsid w:val="00164D85"/>
    <w:rsid w:val="00166DC7"/>
    <w:rsid w:val="00166EBA"/>
    <w:rsid w:val="00167101"/>
    <w:rsid w:val="0017005A"/>
    <w:rsid w:val="00170DFF"/>
    <w:rsid w:val="001726C4"/>
    <w:rsid w:val="00172AF6"/>
    <w:rsid w:val="00172B6E"/>
    <w:rsid w:val="00172BBE"/>
    <w:rsid w:val="00172E20"/>
    <w:rsid w:val="0017373B"/>
    <w:rsid w:val="00173799"/>
    <w:rsid w:val="0017399E"/>
    <w:rsid w:val="00173C2B"/>
    <w:rsid w:val="001748C7"/>
    <w:rsid w:val="00174F5B"/>
    <w:rsid w:val="00174F8B"/>
    <w:rsid w:val="00175107"/>
    <w:rsid w:val="00175289"/>
    <w:rsid w:val="001754B1"/>
    <w:rsid w:val="001755F4"/>
    <w:rsid w:val="00175918"/>
    <w:rsid w:val="00176215"/>
    <w:rsid w:val="0017626D"/>
    <w:rsid w:val="0017651C"/>
    <w:rsid w:val="00176704"/>
    <w:rsid w:val="0017674A"/>
    <w:rsid w:val="00176DEF"/>
    <w:rsid w:val="0017747C"/>
    <w:rsid w:val="001774AD"/>
    <w:rsid w:val="00177A33"/>
    <w:rsid w:val="00177C8C"/>
    <w:rsid w:val="00177F10"/>
    <w:rsid w:val="0018089C"/>
    <w:rsid w:val="00180E9F"/>
    <w:rsid w:val="00181244"/>
    <w:rsid w:val="00181BBD"/>
    <w:rsid w:val="00181C67"/>
    <w:rsid w:val="00181D07"/>
    <w:rsid w:val="00181E7A"/>
    <w:rsid w:val="0018211F"/>
    <w:rsid w:val="00182292"/>
    <w:rsid w:val="00182770"/>
    <w:rsid w:val="00182CA1"/>
    <w:rsid w:val="001833DB"/>
    <w:rsid w:val="0018347B"/>
    <w:rsid w:val="00183CCE"/>
    <w:rsid w:val="001845AD"/>
    <w:rsid w:val="00184AA4"/>
    <w:rsid w:val="00184B18"/>
    <w:rsid w:val="00184BCE"/>
    <w:rsid w:val="0018509D"/>
    <w:rsid w:val="00185527"/>
    <w:rsid w:val="00185ADA"/>
    <w:rsid w:val="00185D47"/>
    <w:rsid w:val="00185FE5"/>
    <w:rsid w:val="0018637D"/>
    <w:rsid w:val="00186638"/>
    <w:rsid w:val="00186D11"/>
    <w:rsid w:val="001878AE"/>
    <w:rsid w:val="0019072E"/>
    <w:rsid w:val="00190860"/>
    <w:rsid w:val="001909E5"/>
    <w:rsid w:val="00190F06"/>
    <w:rsid w:val="00191A6D"/>
    <w:rsid w:val="00191D2F"/>
    <w:rsid w:val="00191F69"/>
    <w:rsid w:val="00192102"/>
    <w:rsid w:val="001922CA"/>
    <w:rsid w:val="001922D9"/>
    <w:rsid w:val="001923E3"/>
    <w:rsid w:val="00192501"/>
    <w:rsid w:val="00192618"/>
    <w:rsid w:val="00192812"/>
    <w:rsid w:val="00192E2D"/>
    <w:rsid w:val="001939D9"/>
    <w:rsid w:val="00193BFC"/>
    <w:rsid w:val="00194333"/>
    <w:rsid w:val="00194BA9"/>
    <w:rsid w:val="00194EE1"/>
    <w:rsid w:val="001957B9"/>
    <w:rsid w:val="00195F54"/>
    <w:rsid w:val="00196502"/>
    <w:rsid w:val="00196AC3"/>
    <w:rsid w:val="00196E4C"/>
    <w:rsid w:val="0019742F"/>
    <w:rsid w:val="0019755B"/>
    <w:rsid w:val="00197758"/>
    <w:rsid w:val="00197B08"/>
    <w:rsid w:val="00197DE3"/>
    <w:rsid w:val="001A05EF"/>
    <w:rsid w:val="001A0917"/>
    <w:rsid w:val="001A1150"/>
    <w:rsid w:val="001A17A2"/>
    <w:rsid w:val="001A1BF2"/>
    <w:rsid w:val="001A1E4A"/>
    <w:rsid w:val="001A2021"/>
    <w:rsid w:val="001A2986"/>
    <w:rsid w:val="001A2B30"/>
    <w:rsid w:val="001A2D26"/>
    <w:rsid w:val="001A30B3"/>
    <w:rsid w:val="001A3E87"/>
    <w:rsid w:val="001A44AC"/>
    <w:rsid w:val="001A497E"/>
    <w:rsid w:val="001A49C9"/>
    <w:rsid w:val="001A579A"/>
    <w:rsid w:val="001A584F"/>
    <w:rsid w:val="001A594E"/>
    <w:rsid w:val="001A5CD7"/>
    <w:rsid w:val="001A60F2"/>
    <w:rsid w:val="001A6DAD"/>
    <w:rsid w:val="001A7113"/>
    <w:rsid w:val="001A753E"/>
    <w:rsid w:val="001A7D44"/>
    <w:rsid w:val="001A7E5F"/>
    <w:rsid w:val="001A7F0F"/>
    <w:rsid w:val="001B030E"/>
    <w:rsid w:val="001B063C"/>
    <w:rsid w:val="001B0DA6"/>
    <w:rsid w:val="001B0DD9"/>
    <w:rsid w:val="001B0F8B"/>
    <w:rsid w:val="001B14E4"/>
    <w:rsid w:val="001B1BCE"/>
    <w:rsid w:val="001B22CF"/>
    <w:rsid w:val="001B25DA"/>
    <w:rsid w:val="001B263B"/>
    <w:rsid w:val="001B2AEE"/>
    <w:rsid w:val="001B2F5B"/>
    <w:rsid w:val="001B3329"/>
    <w:rsid w:val="001B3622"/>
    <w:rsid w:val="001B3854"/>
    <w:rsid w:val="001B3A9E"/>
    <w:rsid w:val="001B43BC"/>
    <w:rsid w:val="001B56A2"/>
    <w:rsid w:val="001B5A8E"/>
    <w:rsid w:val="001B5E1E"/>
    <w:rsid w:val="001B6223"/>
    <w:rsid w:val="001B6B6B"/>
    <w:rsid w:val="001B7015"/>
    <w:rsid w:val="001B7797"/>
    <w:rsid w:val="001B7A8D"/>
    <w:rsid w:val="001C05C4"/>
    <w:rsid w:val="001C0BBD"/>
    <w:rsid w:val="001C127F"/>
    <w:rsid w:val="001C1A16"/>
    <w:rsid w:val="001C2765"/>
    <w:rsid w:val="001C2A72"/>
    <w:rsid w:val="001C2B79"/>
    <w:rsid w:val="001C2FA8"/>
    <w:rsid w:val="001C3B12"/>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3FF"/>
    <w:rsid w:val="001C75C8"/>
    <w:rsid w:val="001C7E82"/>
    <w:rsid w:val="001C7EFE"/>
    <w:rsid w:val="001D04A0"/>
    <w:rsid w:val="001D085B"/>
    <w:rsid w:val="001D0B24"/>
    <w:rsid w:val="001D0B98"/>
    <w:rsid w:val="001D0CFE"/>
    <w:rsid w:val="001D0F8F"/>
    <w:rsid w:val="001D124F"/>
    <w:rsid w:val="001D12B5"/>
    <w:rsid w:val="001D15C1"/>
    <w:rsid w:val="001D1EB5"/>
    <w:rsid w:val="001D2097"/>
    <w:rsid w:val="001D2681"/>
    <w:rsid w:val="001D3679"/>
    <w:rsid w:val="001D3F06"/>
    <w:rsid w:val="001D45FA"/>
    <w:rsid w:val="001D5B18"/>
    <w:rsid w:val="001D734E"/>
    <w:rsid w:val="001D7438"/>
    <w:rsid w:val="001D7AE5"/>
    <w:rsid w:val="001D7CB4"/>
    <w:rsid w:val="001D7E35"/>
    <w:rsid w:val="001E0176"/>
    <w:rsid w:val="001E01DA"/>
    <w:rsid w:val="001E0747"/>
    <w:rsid w:val="001E0786"/>
    <w:rsid w:val="001E0A62"/>
    <w:rsid w:val="001E0F01"/>
    <w:rsid w:val="001E2955"/>
    <w:rsid w:val="001E3017"/>
    <w:rsid w:val="001E361F"/>
    <w:rsid w:val="001E3650"/>
    <w:rsid w:val="001E401E"/>
    <w:rsid w:val="001E4241"/>
    <w:rsid w:val="001E5562"/>
    <w:rsid w:val="001E5CAF"/>
    <w:rsid w:val="001E5ECD"/>
    <w:rsid w:val="001E61F7"/>
    <w:rsid w:val="001E6563"/>
    <w:rsid w:val="001E66A1"/>
    <w:rsid w:val="001E78BD"/>
    <w:rsid w:val="001E7C29"/>
    <w:rsid w:val="001F0014"/>
    <w:rsid w:val="001F0209"/>
    <w:rsid w:val="001F0254"/>
    <w:rsid w:val="001F0632"/>
    <w:rsid w:val="001F0BEE"/>
    <w:rsid w:val="001F0D77"/>
    <w:rsid w:val="001F0DE9"/>
    <w:rsid w:val="001F131B"/>
    <w:rsid w:val="001F1973"/>
    <w:rsid w:val="001F2DE7"/>
    <w:rsid w:val="001F4133"/>
    <w:rsid w:val="001F44E0"/>
    <w:rsid w:val="001F49F2"/>
    <w:rsid w:val="001F4B06"/>
    <w:rsid w:val="001F4BA5"/>
    <w:rsid w:val="001F51F2"/>
    <w:rsid w:val="001F57CF"/>
    <w:rsid w:val="001F61BB"/>
    <w:rsid w:val="001F627B"/>
    <w:rsid w:val="001F656B"/>
    <w:rsid w:val="001F6948"/>
    <w:rsid w:val="001F6E52"/>
    <w:rsid w:val="001F731B"/>
    <w:rsid w:val="001F77EF"/>
    <w:rsid w:val="001F7909"/>
    <w:rsid w:val="001F7BE8"/>
    <w:rsid w:val="00200AF5"/>
    <w:rsid w:val="00200C16"/>
    <w:rsid w:val="002018E2"/>
    <w:rsid w:val="00201B77"/>
    <w:rsid w:val="002022B1"/>
    <w:rsid w:val="00202506"/>
    <w:rsid w:val="002026B3"/>
    <w:rsid w:val="0020280D"/>
    <w:rsid w:val="00202E24"/>
    <w:rsid w:val="0020310F"/>
    <w:rsid w:val="0020342A"/>
    <w:rsid w:val="0020351D"/>
    <w:rsid w:val="00203894"/>
    <w:rsid w:val="00203A61"/>
    <w:rsid w:val="00203C11"/>
    <w:rsid w:val="0020477E"/>
    <w:rsid w:val="00204C05"/>
    <w:rsid w:val="00204E38"/>
    <w:rsid w:val="00205234"/>
    <w:rsid w:val="00205299"/>
    <w:rsid w:val="0020563D"/>
    <w:rsid w:val="00205829"/>
    <w:rsid w:val="00205A02"/>
    <w:rsid w:val="00205B65"/>
    <w:rsid w:val="0020620C"/>
    <w:rsid w:val="002068FA"/>
    <w:rsid w:val="002077FB"/>
    <w:rsid w:val="002078C3"/>
    <w:rsid w:val="00207B58"/>
    <w:rsid w:val="002102D3"/>
    <w:rsid w:val="002106F7"/>
    <w:rsid w:val="00210C35"/>
    <w:rsid w:val="00210CB9"/>
    <w:rsid w:val="00211045"/>
    <w:rsid w:val="00211050"/>
    <w:rsid w:val="00211AE1"/>
    <w:rsid w:val="00211BEA"/>
    <w:rsid w:val="0021263D"/>
    <w:rsid w:val="002128F2"/>
    <w:rsid w:val="00212B0D"/>
    <w:rsid w:val="00212E44"/>
    <w:rsid w:val="00212ED0"/>
    <w:rsid w:val="00213AEE"/>
    <w:rsid w:val="00213B3C"/>
    <w:rsid w:val="00213E02"/>
    <w:rsid w:val="00214157"/>
    <w:rsid w:val="00214320"/>
    <w:rsid w:val="0021465C"/>
    <w:rsid w:val="002157E8"/>
    <w:rsid w:val="0021581F"/>
    <w:rsid w:val="002159C3"/>
    <w:rsid w:val="00216441"/>
    <w:rsid w:val="002165C8"/>
    <w:rsid w:val="002168D9"/>
    <w:rsid w:val="0021693A"/>
    <w:rsid w:val="00216D60"/>
    <w:rsid w:val="00216EFE"/>
    <w:rsid w:val="00217471"/>
    <w:rsid w:val="00217720"/>
    <w:rsid w:val="00217FF9"/>
    <w:rsid w:val="00220076"/>
    <w:rsid w:val="0022073C"/>
    <w:rsid w:val="00221020"/>
    <w:rsid w:val="00221530"/>
    <w:rsid w:val="00221CCB"/>
    <w:rsid w:val="00221DB3"/>
    <w:rsid w:val="00221ED4"/>
    <w:rsid w:val="0022202E"/>
    <w:rsid w:val="0022282B"/>
    <w:rsid w:val="00222B80"/>
    <w:rsid w:val="0022359C"/>
    <w:rsid w:val="002239A2"/>
    <w:rsid w:val="00223E6D"/>
    <w:rsid w:val="002242E9"/>
    <w:rsid w:val="00224417"/>
    <w:rsid w:val="00224938"/>
    <w:rsid w:val="002249C3"/>
    <w:rsid w:val="00224C70"/>
    <w:rsid w:val="002250C4"/>
    <w:rsid w:val="00225248"/>
    <w:rsid w:val="00225AFE"/>
    <w:rsid w:val="00225C9E"/>
    <w:rsid w:val="002260A4"/>
    <w:rsid w:val="0022640B"/>
    <w:rsid w:val="00226584"/>
    <w:rsid w:val="00226ADE"/>
    <w:rsid w:val="00226D1B"/>
    <w:rsid w:val="00227811"/>
    <w:rsid w:val="00227D00"/>
    <w:rsid w:val="0023034D"/>
    <w:rsid w:val="00231380"/>
    <w:rsid w:val="00231598"/>
    <w:rsid w:val="002317AF"/>
    <w:rsid w:val="00231A45"/>
    <w:rsid w:val="00231CF8"/>
    <w:rsid w:val="00231E36"/>
    <w:rsid w:val="00231F26"/>
    <w:rsid w:val="00233370"/>
    <w:rsid w:val="00233434"/>
    <w:rsid w:val="00233B1C"/>
    <w:rsid w:val="00233F11"/>
    <w:rsid w:val="002343A9"/>
    <w:rsid w:val="00234446"/>
    <w:rsid w:val="00234A45"/>
    <w:rsid w:val="00234D4F"/>
    <w:rsid w:val="00234D78"/>
    <w:rsid w:val="00234E8E"/>
    <w:rsid w:val="00234E92"/>
    <w:rsid w:val="00235AE4"/>
    <w:rsid w:val="00235F3D"/>
    <w:rsid w:val="0023688D"/>
    <w:rsid w:val="002369B0"/>
    <w:rsid w:val="00236A33"/>
    <w:rsid w:val="00236E5E"/>
    <w:rsid w:val="0023749D"/>
    <w:rsid w:val="00237FE5"/>
    <w:rsid w:val="00240789"/>
    <w:rsid w:val="00240BF7"/>
    <w:rsid w:val="00241CD9"/>
    <w:rsid w:val="0024268A"/>
    <w:rsid w:val="00242B34"/>
    <w:rsid w:val="00243069"/>
    <w:rsid w:val="0024349A"/>
    <w:rsid w:val="002438E1"/>
    <w:rsid w:val="00243DCD"/>
    <w:rsid w:val="00244D2B"/>
    <w:rsid w:val="00244D56"/>
    <w:rsid w:val="00245348"/>
    <w:rsid w:val="00245630"/>
    <w:rsid w:val="00245A18"/>
    <w:rsid w:val="002460CE"/>
    <w:rsid w:val="002462B2"/>
    <w:rsid w:val="002464F3"/>
    <w:rsid w:val="00246539"/>
    <w:rsid w:val="0024683B"/>
    <w:rsid w:val="00247233"/>
    <w:rsid w:val="00247730"/>
    <w:rsid w:val="002479BE"/>
    <w:rsid w:val="00247DAF"/>
    <w:rsid w:val="00247F33"/>
    <w:rsid w:val="002500DF"/>
    <w:rsid w:val="002500E5"/>
    <w:rsid w:val="00250105"/>
    <w:rsid w:val="00250821"/>
    <w:rsid w:val="00251CD1"/>
    <w:rsid w:val="00251D3E"/>
    <w:rsid w:val="0025203A"/>
    <w:rsid w:val="0025249D"/>
    <w:rsid w:val="0025249E"/>
    <w:rsid w:val="002525B0"/>
    <w:rsid w:val="002528C2"/>
    <w:rsid w:val="00252E91"/>
    <w:rsid w:val="00253092"/>
    <w:rsid w:val="00253370"/>
    <w:rsid w:val="002535D2"/>
    <w:rsid w:val="002537BB"/>
    <w:rsid w:val="00254005"/>
    <w:rsid w:val="00254F75"/>
    <w:rsid w:val="00254FC2"/>
    <w:rsid w:val="0025519D"/>
    <w:rsid w:val="00255C9D"/>
    <w:rsid w:val="00256599"/>
    <w:rsid w:val="002572B9"/>
    <w:rsid w:val="002572BD"/>
    <w:rsid w:val="002603D4"/>
    <w:rsid w:val="00260802"/>
    <w:rsid w:val="00260E56"/>
    <w:rsid w:val="002610BE"/>
    <w:rsid w:val="002612D0"/>
    <w:rsid w:val="0026145E"/>
    <w:rsid w:val="002615FC"/>
    <w:rsid w:val="0026179E"/>
    <w:rsid w:val="00261C22"/>
    <w:rsid w:val="00261F8B"/>
    <w:rsid w:val="00262BFE"/>
    <w:rsid w:val="00262E1F"/>
    <w:rsid w:val="00263814"/>
    <w:rsid w:val="002638A7"/>
    <w:rsid w:val="00263CD5"/>
    <w:rsid w:val="00263F5D"/>
    <w:rsid w:val="00263F61"/>
    <w:rsid w:val="002641E8"/>
    <w:rsid w:val="002647B5"/>
    <w:rsid w:val="002654C0"/>
    <w:rsid w:val="002657EC"/>
    <w:rsid w:val="002657EF"/>
    <w:rsid w:val="00265917"/>
    <w:rsid w:val="00265F50"/>
    <w:rsid w:val="002664A8"/>
    <w:rsid w:val="002664F9"/>
    <w:rsid w:val="002668C2"/>
    <w:rsid w:val="00266ED9"/>
    <w:rsid w:val="00267145"/>
    <w:rsid w:val="002675A6"/>
    <w:rsid w:val="00267856"/>
    <w:rsid w:val="002709F1"/>
    <w:rsid w:val="00270C8B"/>
    <w:rsid w:val="00270E7B"/>
    <w:rsid w:val="0027113A"/>
    <w:rsid w:val="00271599"/>
    <w:rsid w:val="00271CFC"/>
    <w:rsid w:val="00272435"/>
    <w:rsid w:val="0027284E"/>
    <w:rsid w:val="00272864"/>
    <w:rsid w:val="00272ABC"/>
    <w:rsid w:val="00273186"/>
    <w:rsid w:val="0027330C"/>
    <w:rsid w:val="00273F23"/>
    <w:rsid w:val="00274187"/>
    <w:rsid w:val="002745C0"/>
    <w:rsid w:val="00274AD6"/>
    <w:rsid w:val="00275F2B"/>
    <w:rsid w:val="00275FDE"/>
    <w:rsid w:val="00276422"/>
    <w:rsid w:val="002765D8"/>
    <w:rsid w:val="002767C0"/>
    <w:rsid w:val="002770D7"/>
    <w:rsid w:val="00277114"/>
    <w:rsid w:val="00277383"/>
    <w:rsid w:val="002773F8"/>
    <w:rsid w:val="002777BA"/>
    <w:rsid w:val="00277DFD"/>
    <w:rsid w:val="00280818"/>
    <w:rsid w:val="0028083C"/>
    <w:rsid w:val="00280A24"/>
    <w:rsid w:val="002811A8"/>
    <w:rsid w:val="002813DA"/>
    <w:rsid w:val="002814C1"/>
    <w:rsid w:val="00281E03"/>
    <w:rsid w:val="0028206C"/>
    <w:rsid w:val="0028279F"/>
    <w:rsid w:val="00282E27"/>
    <w:rsid w:val="00282E2B"/>
    <w:rsid w:val="00282F2B"/>
    <w:rsid w:val="00283190"/>
    <w:rsid w:val="00283533"/>
    <w:rsid w:val="00283BC6"/>
    <w:rsid w:val="002842AC"/>
    <w:rsid w:val="0028478A"/>
    <w:rsid w:val="002849C3"/>
    <w:rsid w:val="00284BA8"/>
    <w:rsid w:val="00284C4E"/>
    <w:rsid w:val="0028508A"/>
    <w:rsid w:val="0028508B"/>
    <w:rsid w:val="00285A7D"/>
    <w:rsid w:val="00286816"/>
    <w:rsid w:val="00286E02"/>
    <w:rsid w:val="00287241"/>
    <w:rsid w:val="002872A4"/>
    <w:rsid w:val="00287491"/>
    <w:rsid w:val="0028789A"/>
    <w:rsid w:val="0028795A"/>
    <w:rsid w:val="0028799E"/>
    <w:rsid w:val="00290145"/>
    <w:rsid w:val="0029044E"/>
    <w:rsid w:val="002906AA"/>
    <w:rsid w:val="002908AB"/>
    <w:rsid w:val="00291BF8"/>
    <w:rsid w:val="00292737"/>
    <w:rsid w:val="00292797"/>
    <w:rsid w:val="00292A1D"/>
    <w:rsid w:val="0029314D"/>
    <w:rsid w:val="00293643"/>
    <w:rsid w:val="00293647"/>
    <w:rsid w:val="00293C23"/>
    <w:rsid w:val="00293D40"/>
    <w:rsid w:val="00293E2C"/>
    <w:rsid w:val="0029467D"/>
    <w:rsid w:val="0029468D"/>
    <w:rsid w:val="002946AC"/>
    <w:rsid w:val="00294AAE"/>
    <w:rsid w:val="00294CE8"/>
    <w:rsid w:val="0029500E"/>
    <w:rsid w:val="002954E9"/>
    <w:rsid w:val="002956B3"/>
    <w:rsid w:val="00295809"/>
    <w:rsid w:val="00295B70"/>
    <w:rsid w:val="00296497"/>
    <w:rsid w:val="0029674B"/>
    <w:rsid w:val="00296C6F"/>
    <w:rsid w:val="00296D6B"/>
    <w:rsid w:val="00296EDE"/>
    <w:rsid w:val="00297B5C"/>
    <w:rsid w:val="002A05C3"/>
    <w:rsid w:val="002A076E"/>
    <w:rsid w:val="002A08DA"/>
    <w:rsid w:val="002A0900"/>
    <w:rsid w:val="002A118F"/>
    <w:rsid w:val="002A1376"/>
    <w:rsid w:val="002A1923"/>
    <w:rsid w:val="002A2552"/>
    <w:rsid w:val="002A2615"/>
    <w:rsid w:val="002A28A0"/>
    <w:rsid w:val="002A2F09"/>
    <w:rsid w:val="002A3373"/>
    <w:rsid w:val="002A3557"/>
    <w:rsid w:val="002A3786"/>
    <w:rsid w:val="002A38BB"/>
    <w:rsid w:val="002A4AEA"/>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1456"/>
    <w:rsid w:val="002B19A4"/>
    <w:rsid w:val="002B1D4E"/>
    <w:rsid w:val="002B2223"/>
    <w:rsid w:val="002B25F0"/>
    <w:rsid w:val="002B2ABA"/>
    <w:rsid w:val="002B2D12"/>
    <w:rsid w:val="002B2F61"/>
    <w:rsid w:val="002B321F"/>
    <w:rsid w:val="002B3222"/>
    <w:rsid w:val="002B32E3"/>
    <w:rsid w:val="002B3466"/>
    <w:rsid w:val="002B3CFB"/>
    <w:rsid w:val="002B3DF2"/>
    <w:rsid w:val="002B42A1"/>
    <w:rsid w:val="002B43A2"/>
    <w:rsid w:val="002B4784"/>
    <w:rsid w:val="002B4CEB"/>
    <w:rsid w:val="002B505C"/>
    <w:rsid w:val="002B51C9"/>
    <w:rsid w:val="002B5220"/>
    <w:rsid w:val="002B5ABD"/>
    <w:rsid w:val="002B5DE9"/>
    <w:rsid w:val="002B62CB"/>
    <w:rsid w:val="002B6694"/>
    <w:rsid w:val="002B6846"/>
    <w:rsid w:val="002B72F0"/>
    <w:rsid w:val="002B7966"/>
    <w:rsid w:val="002B7AE5"/>
    <w:rsid w:val="002B7E61"/>
    <w:rsid w:val="002C0F24"/>
    <w:rsid w:val="002C133E"/>
    <w:rsid w:val="002C1804"/>
    <w:rsid w:val="002C23EF"/>
    <w:rsid w:val="002C27BE"/>
    <w:rsid w:val="002C2DD6"/>
    <w:rsid w:val="002C2DE0"/>
    <w:rsid w:val="002C345C"/>
    <w:rsid w:val="002C3867"/>
    <w:rsid w:val="002C3DE5"/>
    <w:rsid w:val="002C3F19"/>
    <w:rsid w:val="002C47C5"/>
    <w:rsid w:val="002C49B0"/>
    <w:rsid w:val="002C510E"/>
    <w:rsid w:val="002C5E2F"/>
    <w:rsid w:val="002C629B"/>
    <w:rsid w:val="002C69AE"/>
    <w:rsid w:val="002C7073"/>
    <w:rsid w:val="002D0513"/>
    <w:rsid w:val="002D16C4"/>
    <w:rsid w:val="002D17F8"/>
    <w:rsid w:val="002D2257"/>
    <w:rsid w:val="002D25F7"/>
    <w:rsid w:val="002D2714"/>
    <w:rsid w:val="002D345E"/>
    <w:rsid w:val="002D38E5"/>
    <w:rsid w:val="002D3DDA"/>
    <w:rsid w:val="002D421E"/>
    <w:rsid w:val="002D4975"/>
    <w:rsid w:val="002D49DD"/>
    <w:rsid w:val="002D4A31"/>
    <w:rsid w:val="002D4DF8"/>
    <w:rsid w:val="002D5383"/>
    <w:rsid w:val="002D5860"/>
    <w:rsid w:val="002D5993"/>
    <w:rsid w:val="002D59BE"/>
    <w:rsid w:val="002D608A"/>
    <w:rsid w:val="002D624A"/>
    <w:rsid w:val="002D72F3"/>
    <w:rsid w:val="002D7431"/>
    <w:rsid w:val="002D752D"/>
    <w:rsid w:val="002D78F3"/>
    <w:rsid w:val="002D7ADF"/>
    <w:rsid w:val="002E02BD"/>
    <w:rsid w:val="002E076D"/>
    <w:rsid w:val="002E0772"/>
    <w:rsid w:val="002E1C7E"/>
    <w:rsid w:val="002E1D0B"/>
    <w:rsid w:val="002E21E5"/>
    <w:rsid w:val="002E2536"/>
    <w:rsid w:val="002E337C"/>
    <w:rsid w:val="002E48FD"/>
    <w:rsid w:val="002E4EA9"/>
    <w:rsid w:val="002E4F8C"/>
    <w:rsid w:val="002E566B"/>
    <w:rsid w:val="002E617F"/>
    <w:rsid w:val="002E6666"/>
    <w:rsid w:val="002E69BD"/>
    <w:rsid w:val="002E7733"/>
    <w:rsid w:val="002E791B"/>
    <w:rsid w:val="002F01E0"/>
    <w:rsid w:val="002F1903"/>
    <w:rsid w:val="002F1AC5"/>
    <w:rsid w:val="002F1D35"/>
    <w:rsid w:val="002F232D"/>
    <w:rsid w:val="002F241D"/>
    <w:rsid w:val="002F3084"/>
    <w:rsid w:val="002F3600"/>
    <w:rsid w:val="002F3761"/>
    <w:rsid w:val="002F3C93"/>
    <w:rsid w:val="002F4203"/>
    <w:rsid w:val="002F4657"/>
    <w:rsid w:val="002F4685"/>
    <w:rsid w:val="002F4718"/>
    <w:rsid w:val="002F5065"/>
    <w:rsid w:val="002F5094"/>
    <w:rsid w:val="002F5D75"/>
    <w:rsid w:val="002F6148"/>
    <w:rsid w:val="002F7027"/>
    <w:rsid w:val="002F7A47"/>
    <w:rsid w:val="002F7BF3"/>
    <w:rsid w:val="002F7D93"/>
    <w:rsid w:val="003007AB"/>
    <w:rsid w:val="0030092A"/>
    <w:rsid w:val="00300B8A"/>
    <w:rsid w:val="00301044"/>
    <w:rsid w:val="003011A0"/>
    <w:rsid w:val="00301756"/>
    <w:rsid w:val="00301FDD"/>
    <w:rsid w:val="003020BD"/>
    <w:rsid w:val="00302228"/>
    <w:rsid w:val="00302277"/>
    <w:rsid w:val="00302288"/>
    <w:rsid w:val="003024B7"/>
    <w:rsid w:val="003027DB"/>
    <w:rsid w:val="0030398D"/>
    <w:rsid w:val="003039EF"/>
    <w:rsid w:val="00303C7B"/>
    <w:rsid w:val="00304259"/>
    <w:rsid w:val="003055CB"/>
    <w:rsid w:val="00305738"/>
    <w:rsid w:val="00305A10"/>
    <w:rsid w:val="00306048"/>
    <w:rsid w:val="003065F7"/>
    <w:rsid w:val="0030661A"/>
    <w:rsid w:val="00306C5C"/>
    <w:rsid w:val="00306E2C"/>
    <w:rsid w:val="0030709E"/>
    <w:rsid w:val="0030798F"/>
    <w:rsid w:val="00307B5A"/>
    <w:rsid w:val="003107C2"/>
    <w:rsid w:val="00311FFB"/>
    <w:rsid w:val="003122C4"/>
    <w:rsid w:val="00312D4E"/>
    <w:rsid w:val="00314B45"/>
    <w:rsid w:val="0031557D"/>
    <w:rsid w:val="00315ADA"/>
    <w:rsid w:val="00315B86"/>
    <w:rsid w:val="00315C4E"/>
    <w:rsid w:val="003160C0"/>
    <w:rsid w:val="003161A0"/>
    <w:rsid w:val="003164E5"/>
    <w:rsid w:val="00317025"/>
    <w:rsid w:val="0031715A"/>
    <w:rsid w:val="0031730F"/>
    <w:rsid w:val="00317469"/>
    <w:rsid w:val="0031784F"/>
    <w:rsid w:val="00317881"/>
    <w:rsid w:val="003179FD"/>
    <w:rsid w:val="00317FEC"/>
    <w:rsid w:val="00320044"/>
    <w:rsid w:val="0032007D"/>
    <w:rsid w:val="00320666"/>
    <w:rsid w:val="003209B7"/>
    <w:rsid w:val="00320DF2"/>
    <w:rsid w:val="00321457"/>
    <w:rsid w:val="0032183A"/>
    <w:rsid w:val="00322406"/>
    <w:rsid w:val="0032260E"/>
    <w:rsid w:val="00322B55"/>
    <w:rsid w:val="00323437"/>
    <w:rsid w:val="003234CA"/>
    <w:rsid w:val="00323613"/>
    <w:rsid w:val="00324873"/>
    <w:rsid w:val="00324E58"/>
    <w:rsid w:val="003250AD"/>
    <w:rsid w:val="003255CA"/>
    <w:rsid w:val="0032735B"/>
    <w:rsid w:val="00327BDD"/>
    <w:rsid w:val="00327EE3"/>
    <w:rsid w:val="00330492"/>
    <w:rsid w:val="0033072B"/>
    <w:rsid w:val="00330863"/>
    <w:rsid w:val="00331487"/>
    <w:rsid w:val="003315F6"/>
    <w:rsid w:val="003316A1"/>
    <w:rsid w:val="00331AD5"/>
    <w:rsid w:val="00331BEE"/>
    <w:rsid w:val="0033211B"/>
    <w:rsid w:val="0033222E"/>
    <w:rsid w:val="0033295F"/>
    <w:rsid w:val="00332CEC"/>
    <w:rsid w:val="00333636"/>
    <w:rsid w:val="003336F0"/>
    <w:rsid w:val="003336FB"/>
    <w:rsid w:val="0033391A"/>
    <w:rsid w:val="00333A31"/>
    <w:rsid w:val="00333AB1"/>
    <w:rsid w:val="0033444C"/>
    <w:rsid w:val="0033479E"/>
    <w:rsid w:val="00334F37"/>
    <w:rsid w:val="00335154"/>
    <w:rsid w:val="00335A0C"/>
    <w:rsid w:val="00335E8B"/>
    <w:rsid w:val="00335ED9"/>
    <w:rsid w:val="0033627B"/>
    <w:rsid w:val="0033635D"/>
    <w:rsid w:val="003364CC"/>
    <w:rsid w:val="003366A6"/>
    <w:rsid w:val="00336AEE"/>
    <w:rsid w:val="00336B96"/>
    <w:rsid w:val="00336CA4"/>
    <w:rsid w:val="0033712F"/>
    <w:rsid w:val="003375C3"/>
    <w:rsid w:val="00337768"/>
    <w:rsid w:val="00337AEC"/>
    <w:rsid w:val="003401ED"/>
    <w:rsid w:val="00340781"/>
    <w:rsid w:val="00340A20"/>
    <w:rsid w:val="00340E23"/>
    <w:rsid w:val="00341005"/>
    <w:rsid w:val="003412E3"/>
    <w:rsid w:val="003416D9"/>
    <w:rsid w:val="0034178C"/>
    <w:rsid w:val="00341D7C"/>
    <w:rsid w:val="003421CC"/>
    <w:rsid w:val="0034324F"/>
    <w:rsid w:val="0034342B"/>
    <w:rsid w:val="003436D8"/>
    <w:rsid w:val="00343A13"/>
    <w:rsid w:val="00343CCA"/>
    <w:rsid w:val="0034481F"/>
    <w:rsid w:val="00344F5D"/>
    <w:rsid w:val="0034575E"/>
    <w:rsid w:val="00345D4F"/>
    <w:rsid w:val="00345FF5"/>
    <w:rsid w:val="00346C35"/>
    <w:rsid w:val="00346F20"/>
    <w:rsid w:val="003470C2"/>
    <w:rsid w:val="0034734E"/>
    <w:rsid w:val="00347790"/>
    <w:rsid w:val="00347998"/>
    <w:rsid w:val="00347C72"/>
    <w:rsid w:val="00347F8D"/>
    <w:rsid w:val="00347FAB"/>
    <w:rsid w:val="0035027B"/>
    <w:rsid w:val="00350ED8"/>
    <w:rsid w:val="0035124B"/>
    <w:rsid w:val="003512CF"/>
    <w:rsid w:val="00351AC2"/>
    <w:rsid w:val="00351E40"/>
    <w:rsid w:val="00352526"/>
    <w:rsid w:val="00352558"/>
    <w:rsid w:val="0035273E"/>
    <w:rsid w:val="00352F69"/>
    <w:rsid w:val="003531C7"/>
    <w:rsid w:val="00353CB0"/>
    <w:rsid w:val="00353F26"/>
    <w:rsid w:val="0035406A"/>
    <w:rsid w:val="0035489D"/>
    <w:rsid w:val="00354985"/>
    <w:rsid w:val="00354C3C"/>
    <w:rsid w:val="00354F0E"/>
    <w:rsid w:val="00355021"/>
    <w:rsid w:val="00355589"/>
    <w:rsid w:val="0035578A"/>
    <w:rsid w:val="00355922"/>
    <w:rsid w:val="00355B1D"/>
    <w:rsid w:val="00355D08"/>
    <w:rsid w:val="00356039"/>
    <w:rsid w:val="003564F2"/>
    <w:rsid w:val="00356510"/>
    <w:rsid w:val="003567A2"/>
    <w:rsid w:val="00356BB7"/>
    <w:rsid w:val="003571CD"/>
    <w:rsid w:val="0035786D"/>
    <w:rsid w:val="00357938"/>
    <w:rsid w:val="00357C53"/>
    <w:rsid w:val="00357F46"/>
    <w:rsid w:val="003607FD"/>
    <w:rsid w:val="00361028"/>
    <w:rsid w:val="0036165F"/>
    <w:rsid w:val="00361728"/>
    <w:rsid w:val="0036189E"/>
    <w:rsid w:val="003622A7"/>
    <w:rsid w:val="0036245C"/>
    <w:rsid w:val="00362466"/>
    <w:rsid w:val="00362677"/>
    <w:rsid w:val="00362855"/>
    <w:rsid w:val="0036321B"/>
    <w:rsid w:val="0036351D"/>
    <w:rsid w:val="00363B0B"/>
    <w:rsid w:val="00363D15"/>
    <w:rsid w:val="00363D28"/>
    <w:rsid w:val="00363DBD"/>
    <w:rsid w:val="003640F7"/>
    <w:rsid w:val="003650FF"/>
    <w:rsid w:val="00365385"/>
    <w:rsid w:val="00365FC2"/>
    <w:rsid w:val="003660C0"/>
    <w:rsid w:val="003669F4"/>
    <w:rsid w:val="003670B6"/>
    <w:rsid w:val="003673A0"/>
    <w:rsid w:val="00367508"/>
    <w:rsid w:val="00367AD4"/>
    <w:rsid w:val="003707A4"/>
    <w:rsid w:val="0037132E"/>
    <w:rsid w:val="003714D3"/>
    <w:rsid w:val="003721DB"/>
    <w:rsid w:val="0037228D"/>
    <w:rsid w:val="003723DF"/>
    <w:rsid w:val="0037247E"/>
    <w:rsid w:val="00372712"/>
    <w:rsid w:val="00372F6A"/>
    <w:rsid w:val="00372FF7"/>
    <w:rsid w:val="00373232"/>
    <w:rsid w:val="00373F6E"/>
    <w:rsid w:val="00374009"/>
    <w:rsid w:val="00374126"/>
    <w:rsid w:val="00374482"/>
    <w:rsid w:val="003747AD"/>
    <w:rsid w:val="003750DD"/>
    <w:rsid w:val="003758BF"/>
    <w:rsid w:val="003758CA"/>
    <w:rsid w:val="00375CA8"/>
    <w:rsid w:val="00376100"/>
    <w:rsid w:val="003770A9"/>
    <w:rsid w:val="0037737A"/>
    <w:rsid w:val="003777AE"/>
    <w:rsid w:val="003801B9"/>
    <w:rsid w:val="003806E9"/>
    <w:rsid w:val="00380786"/>
    <w:rsid w:val="00380B7C"/>
    <w:rsid w:val="00380F6A"/>
    <w:rsid w:val="003810DA"/>
    <w:rsid w:val="003811C1"/>
    <w:rsid w:val="00381757"/>
    <w:rsid w:val="00382CF4"/>
    <w:rsid w:val="00382D11"/>
    <w:rsid w:val="003831E3"/>
    <w:rsid w:val="003834D1"/>
    <w:rsid w:val="00383AAE"/>
    <w:rsid w:val="00383E4E"/>
    <w:rsid w:val="003840D3"/>
    <w:rsid w:val="0038417E"/>
    <w:rsid w:val="003847E4"/>
    <w:rsid w:val="00385BFD"/>
    <w:rsid w:val="00385CEC"/>
    <w:rsid w:val="00385F64"/>
    <w:rsid w:val="0038611F"/>
    <w:rsid w:val="00386971"/>
    <w:rsid w:val="00386C43"/>
    <w:rsid w:val="00386D73"/>
    <w:rsid w:val="00386F0C"/>
    <w:rsid w:val="00386F9A"/>
    <w:rsid w:val="00387287"/>
    <w:rsid w:val="00387486"/>
    <w:rsid w:val="003875E8"/>
    <w:rsid w:val="00387ACF"/>
    <w:rsid w:val="00387E71"/>
    <w:rsid w:val="00391826"/>
    <w:rsid w:val="00391F78"/>
    <w:rsid w:val="00392188"/>
    <w:rsid w:val="00392560"/>
    <w:rsid w:val="00392DB5"/>
    <w:rsid w:val="00392E99"/>
    <w:rsid w:val="00393241"/>
    <w:rsid w:val="00393350"/>
    <w:rsid w:val="00393B2D"/>
    <w:rsid w:val="003942EE"/>
    <w:rsid w:val="00394C21"/>
    <w:rsid w:val="0039516A"/>
    <w:rsid w:val="0039547D"/>
    <w:rsid w:val="003954AC"/>
    <w:rsid w:val="00395F14"/>
    <w:rsid w:val="0039626C"/>
    <w:rsid w:val="003963B5"/>
    <w:rsid w:val="00396601"/>
    <w:rsid w:val="00396EB2"/>
    <w:rsid w:val="003970BC"/>
    <w:rsid w:val="003977F6"/>
    <w:rsid w:val="0039788B"/>
    <w:rsid w:val="00397AAF"/>
    <w:rsid w:val="00397DE6"/>
    <w:rsid w:val="003A01F2"/>
    <w:rsid w:val="003A0FAF"/>
    <w:rsid w:val="003A102F"/>
    <w:rsid w:val="003A11EA"/>
    <w:rsid w:val="003A171F"/>
    <w:rsid w:val="003A1BE9"/>
    <w:rsid w:val="003A1C9A"/>
    <w:rsid w:val="003A2789"/>
    <w:rsid w:val="003A2E75"/>
    <w:rsid w:val="003A3403"/>
    <w:rsid w:val="003A4074"/>
    <w:rsid w:val="003A466E"/>
    <w:rsid w:val="003A46A8"/>
    <w:rsid w:val="003A4DF2"/>
    <w:rsid w:val="003A5219"/>
    <w:rsid w:val="003A5299"/>
    <w:rsid w:val="003A5372"/>
    <w:rsid w:val="003A54A5"/>
    <w:rsid w:val="003A592A"/>
    <w:rsid w:val="003A5B9D"/>
    <w:rsid w:val="003A68B4"/>
    <w:rsid w:val="003A70F8"/>
    <w:rsid w:val="003A77C8"/>
    <w:rsid w:val="003A7F91"/>
    <w:rsid w:val="003B0440"/>
    <w:rsid w:val="003B04C5"/>
    <w:rsid w:val="003B0971"/>
    <w:rsid w:val="003B0B3E"/>
    <w:rsid w:val="003B0E68"/>
    <w:rsid w:val="003B11C3"/>
    <w:rsid w:val="003B17C5"/>
    <w:rsid w:val="003B1B69"/>
    <w:rsid w:val="003B215C"/>
    <w:rsid w:val="003B21CA"/>
    <w:rsid w:val="003B2233"/>
    <w:rsid w:val="003B2A79"/>
    <w:rsid w:val="003B32FC"/>
    <w:rsid w:val="003B36D5"/>
    <w:rsid w:val="003B3CCE"/>
    <w:rsid w:val="003B4345"/>
    <w:rsid w:val="003B45DC"/>
    <w:rsid w:val="003B45E9"/>
    <w:rsid w:val="003B4BA0"/>
    <w:rsid w:val="003B4DEC"/>
    <w:rsid w:val="003B54FD"/>
    <w:rsid w:val="003B5C2D"/>
    <w:rsid w:val="003B6162"/>
    <w:rsid w:val="003B6528"/>
    <w:rsid w:val="003B6735"/>
    <w:rsid w:val="003B68DF"/>
    <w:rsid w:val="003B6B1B"/>
    <w:rsid w:val="003B780C"/>
    <w:rsid w:val="003B7A89"/>
    <w:rsid w:val="003B7C65"/>
    <w:rsid w:val="003C0446"/>
    <w:rsid w:val="003C0568"/>
    <w:rsid w:val="003C0C73"/>
    <w:rsid w:val="003C0EA7"/>
    <w:rsid w:val="003C0EF6"/>
    <w:rsid w:val="003C1611"/>
    <w:rsid w:val="003C169A"/>
    <w:rsid w:val="003C171C"/>
    <w:rsid w:val="003C1C76"/>
    <w:rsid w:val="003C290D"/>
    <w:rsid w:val="003C2BF3"/>
    <w:rsid w:val="003C2D66"/>
    <w:rsid w:val="003C2F90"/>
    <w:rsid w:val="003C3B22"/>
    <w:rsid w:val="003C3E2F"/>
    <w:rsid w:val="003C4B11"/>
    <w:rsid w:val="003C4FE3"/>
    <w:rsid w:val="003C500C"/>
    <w:rsid w:val="003C5620"/>
    <w:rsid w:val="003C579B"/>
    <w:rsid w:val="003C586A"/>
    <w:rsid w:val="003C5AB9"/>
    <w:rsid w:val="003C64D3"/>
    <w:rsid w:val="003C661B"/>
    <w:rsid w:val="003C7C1A"/>
    <w:rsid w:val="003D0AB2"/>
    <w:rsid w:val="003D0CD5"/>
    <w:rsid w:val="003D1CA5"/>
    <w:rsid w:val="003D2C23"/>
    <w:rsid w:val="003D3E2D"/>
    <w:rsid w:val="003D461A"/>
    <w:rsid w:val="003D4868"/>
    <w:rsid w:val="003D4903"/>
    <w:rsid w:val="003D4A6D"/>
    <w:rsid w:val="003D4E40"/>
    <w:rsid w:val="003D4EBB"/>
    <w:rsid w:val="003D53D6"/>
    <w:rsid w:val="003D59B7"/>
    <w:rsid w:val="003D5B3A"/>
    <w:rsid w:val="003D6AD1"/>
    <w:rsid w:val="003D6C8A"/>
    <w:rsid w:val="003D6E31"/>
    <w:rsid w:val="003D6FE3"/>
    <w:rsid w:val="003D77B8"/>
    <w:rsid w:val="003D77D8"/>
    <w:rsid w:val="003D7DA2"/>
    <w:rsid w:val="003E0327"/>
    <w:rsid w:val="003E03CE"/>
    <w:rsid w:val="003E0CDB"/>
    <w:rsid w:val="003E15B4"/>
    <w:rsid w:val="003E1C96"/>
    <w:rsid w:val="003E1CBA"/>
    <w:rsid w:val="003E1F71"/>
    <w:rsid w:val="003E2279"/>
    <w:rsid w:val="003E266B"/>
    <w:rsid w:val="003E29DE"/>
    <w:rsid w:val="003E2B56"/>
    <w:rsid w:val="003E2E03"/>
    <w:rsid w:val="003E3ABA"/>
    <w:rsid w:val="003E4A46"/>
    <w:rsid w:val="003E5B2E"/>
    <w:rsid w:val="003E5C8B"/>
    <w:rsid w:val="003E6089"/>
    <w:rsid w:val="003E6852"/>
    <w:rsid w:val="003E7392"/>
    <w:rsid w:val="003E73EB"/>
    <w:rsid w:val="003E74DF"/>
    <w:rsid w:val="003E785A"/>
    <w:rsid w:val="003E7860"/>
    <w:rsid w:val="003E7D66"/>
    <w:rsid w:val="003E7D93"/>
    <w:rsid w:val="003E7E3D"/>
    <w:rsid w:val="003E7FC1"/>
    <w:rsid w:val="003F0F21"/>
    <w:rsid w:val="003F1173"/>
    <w:rsid w:val="003F123E"/>
    <w:rsid w:val="003F13B3"/>
    <w:rsid w:val="003F1C94"/>
    <w:rsid w:val="003F22CA"/>
    <w:rsid w:val="003F2425"/>
    <w:rsid w:val="003F2900"/>
    <w:rsid w:val="003F2D3D"/>
    <w:rsid w:val="003F2F54"/>
    <w:rsid w:val="003F3430"/>
    <w:rsid w:val="003F354C"/>
    <w:rsid w:val="003F3AE0"/>
    <w:rsid w:val="003F3BC5"/>
    <w:rsid w:val="003F492C"/>
    <w:rsid w:val="003F6490"/>
    <w:rsid w:val="003F7121"/>
    <w:rsid w:val="003F7169"/>
    <w:rsid w:val="003F77BC"/>
    <w:rsid w:val="003F791C"/>
    <w:rsid w:val="00400132"/>
    <w:rsid w:val="0040014B"/>
    <w:rsid w:val="00400802"/>
    <w:rsid w:val="00400E97"/>
    <w:rsid w:val="00400EC8"/>
    <w:rsid w:val="0040122B"/>
    <w:rsid w:val="004019A7"/>
    <w:rsid w:val="00401F01"/>
    <w:rsid w:val="004024C9"/>
    <w:rsid w:val="0040253E"/>
    <w:rsid w:val="00403B61"/>
    <w:rsid w:val="00403E64"/>
    <w:rsid w:val="00403EA8"/>
    <w:rsid w:val="004041C6"/>
    <w:rsid w:val="00404845"/>
    <w:rsid w:val="00405E60"/>
    <w:rsid w:val="00406452"/>
    <w:rsid w:val="00406578"/>
    <w:rsid w:val="00406CA5"/>
    <w:rsid w:val="00407483"/>
    <w:rsid w:val="00407586"/>
    <w:rsid w:val="0040793A"/>
    <w:rsid w:val="00407C7F"/>
    <w:rsid w:val="00407CE5"/>
    <w:rsid w:val="0041033B"/>
    <w:rsid w:val="0041048B"/>
    <w:rsid w:val="00410E7B"/>
    <w:rsid w:val="0041108A"/>
    <w:rsid w:val="004113D4"/>
    <w:rsid w:val="00411F4F"/>
    <w:rsid w:val="00412003"/>
    <w:rsid w:val="00412031"/>
    <w:rsid w:val="00412A28"/>
    <w:rsid w:val="0041323A"/>
    <w:rsid w:val="004142A8"/>
    <w:rsid w:val="00414B3B"/>
    <w:rsid w:val="00414DCC"/>
    <w:rsid w:val="004156F1"/>
    <w:rsid w:val="00415C0B"/>
    <w:rsid w:val="004162B1"/>
    <w:rsid w:val="00416AEF"/>
    <w:rsid w:val="00416B45"/>
    <w:rsid w:val="00416D14"/>
    <w:rsid w:val="0041701A"/>
    <w:rsid w:val="00417287"/>
    <w:rsid w:val="00417B1D"/>
    <w:rsid w:val="00417C3C"/>
    <w:rsid w:val="00417D9F"/>
    <w:rsid w:val="004205E1"/>
    <w:rsid w:val="004206DC"/>
    <w:rsid w:val="004209B7"/>
    <w:rsid w:val="0042197D"/>
    <w:rsid w:val="00421E4E"/>
    <w:rsid w:val="00422057"/>
    <w:rsid w:val="00422D9E"/>
    <w:rsid w:val="00423735"/>
    <w:rsid w:val="00423EAD"/>
    <w:rsid w:val="00423F5D"/>
    <w:rsid w:val="00424365"/>
    <w:rsid w:val="00424483"/>
    <w:rsid w:val="004248E2"/>
    <w:rsid w:val="00424E8C"/>
    <w:rsid w:val="004268C3"/>
    <w:rsid w:val="00426A97"/>
    <w:rsid w:val="004276C1"/>
    <w:rsid w:val="00427F0A"/>
    <w:rsid w:val="004304F5"/>
    <w:rsid w:val="00430D70"/>
    <w:rsid w:val="0043121A"/>
    <w:rsid w:val="004316DE"/>
    <w:rsid w:val="00431D59"/>
    <w:rsid w:val="0043241C"/>
    <w:rsid w:val="00432F90"/>
    <w:rsid w:val="0043446D"/>
    <w:rsid w:val="00434C02"/>
    <w:rsid w:val="0043514A"/>
    <w:rsid w:val="004358DB"/>
    <w:rsid w:val="00435F65"/>
    <w:rsid w:val="0043623C"/>
    <w:rsid w:val="0043644E"/>
    <w:rsid w:val="00436BFE"/>
    <w:rsid w:val="00436C54"/>
    <w:rsid w:val="0043725B"/>
    <w:rsid w:val="00437335"/>
    <w:rsid w:val="00437834"/>
    <w:rsid w:val="004378B8"/>
    <w:rsid w:val="00437AC4"/>
    <w:rsid w:val="00437C2C"/>
    <w:rsid w:val="00437EA4"/>
    <w:rsid w:val="004405FA"/>
    <w:rsid w:val="0044077A"/>
    <w:rsid w:val="004414EB"/>
    <w:rsid w:val="00441749"/>
    <w:rsid w:val="00441F64"/>
    <w:rsid w:val="004421E1"/>
    <w:rsid w:val="00442E1A"/>
    <w:rsid w:val="00442E8C"/>
    <w:rsid w:val="00442F23"/>
    <w:rsid w:val="00443AAA"/>
    <w:rsid w:val="004440C2"/>
    <w:rsid w:val="00444597"/>
    <w:rsid w:val="0044513F"/>
    <w:rsid w:val="00445633"/>
    <w:rsid w:val="00445989"/>
    <w:rsid w:val="00445C35"/>
    <w:rsid w:val="00445F33"/>
    <w:rsid w:val="0044609E"/>
    <w:rsid w:val="0044695A"/>
    <w:rsid w:val="00446D08"/>
    <w:rsid w:val="00446F71"/>
    <w:rsid w:val="004470DE"/>
    <w:rsid w:val="0044712D"/>
    <w:rsid w:val="004501B9"/>
    <w:rsid w:val="00450604"/>
    <w:rsid w:val="00450995"/>
    <w:rsid w:val="00450A7C"/>
    <w:rsid w:val="004514F3"/>
    <w:rsid w:val="00451696"/>
    <w:rsid w:val="0045185A"/>
    <w:rsid w:val="00452195"/>
    <w:rsid w:val="004522B4"/>
    <w:rsid w:val="00453D4C"/>
    <w:rsid w:val="004541AC"/>
    <w:rsid w:val="0045435C"/>
    <w:rsid w:val="004546F5"/>
    <w:rsid w:val="004547F9"/>
    <w:rsid w:val="00454932"/>
    <w:rsid w:val="00454A59"/>
    <w:rsid w:val="00454D3E"/>
    <w:rsid w:val="0045549B"/>
    <w:rsid w:val="00456028"/>
    <w:rsid w:val="0045741F"/>
    <w:rsid w:val="0045750B"/>
    <w:rsid w:val="004602F7"/>
    <w:rsid w:val="00460DB4"/>
    <w:rsid w:val="004617EE"/>
    <w:rsid w:val="00461D61"/>
    <w:rsid w:val="00462034"/>
    <w:rsid w:val="004620D0"/>
    <w:rsid w:val="004621C5"/>
    <w:rsid w:val="0046269A"/>
    <w:rsid w:val="00462A23"/>
    <w:rsid w:val="00462AA0"/>
    <w:rsid w:val="00463248"/>
    <w:rsid w:val="00463496"/>
    <w:rsid w:val="004634A9"/>
    <w:rsid w:val="00463DDF"/>
    <w:rsid w:val="00463EF2"/>
    <w:rsid w:val="004643D6"/>
    <w:rsid w:val="00464B57"/>
    <w:rsid w:val="00464D42"/>
    <w:rsid w:val="0046500E"/>
    <w:rsid w:val="0046544E"/>
    <w:rsid w:val="0046565B"/>
    <w:rsid w:val="00465A54"/>
    <w:rsid w:val="00465F2D"/>
    <w:rsid w:val="00466632"/>
    <w:rsid w:val="004669B2"/>
    <w:rsid w:val="00466C45"/>
    <w:rsid w:val="00466DF8"/>
    <w:rsid w:val="0046717A"/>
    <w:rsid w:val="004673D9"/>
    <w:rsid w:val="00467BF4"/>
    <w:rsid w:val="00467F61"/>
    <w:rsid w:val="0047010E"/>
    <w:rsid w:val="00470442"/>
    <w:rsid w:val="0047136E"/>
    <w:rsid w:val="00471A18"/>
    <w:rsid w:val="00471C19"/>
    <w:rsid w:val="004723D1"/>
    <w:rsid w:val="0047242D"/>
    <w:rsid w:val="00472782"/>
    <w:rsid w:val="0047285B"/>
    <w:rsid w:val="00472ACC"/>
    <w:rsid w:val="00472C56"/>
    <w:rsid w:val="00472F5D"/>
    <w:rsid w:val="004731BC"/>
    <w:rsid w:val="00474864"/>
    <w:rsid w:val="00474A34"/>
    <w:rsid w:val="0047541A"/>
    <w:rsid w:val="004754CB"/>
    <w:rsid w:val="00475907"/>
    <w:rsid w:val="0047620B"/>
    <w:rsid w:val="004763E0"/>
    <w:rsid w:val="00477E70"/>
    <w:rsid w:val="00480204"/>
    <w:rsid w:val="00480B1E"/>
    <w:rsid w:val="00481FE1"/>
    <w:rsid w:val="00482271"/>
    <w:rsid w:val="00483574"/>
    <w:rsid w:val="00483987"/>
    <w:rsid w:val="00483A63"/>
    <w:rsid w:val="00483FA3"/>
    <w:rsid w:val="00483FCB"/>
    <w:rsid w:val="00484B9D"/>
    <w:rsid w:val="00484BC6"/>
    <w:rsid w:val="0048528B"/>
    <w:rsid w:val="0048540A"/>
    <w:rsid w:val="00485569"/>
    <w:rsid w:val="004855BD"/>
    <w:rsid w:val="004859B2"/>
    <w:rsid w:val="00485D9F"/>
    <w:rsid w:val="00485E6A"/>
    <w:rsid w:val="0048713A"/>
    <w:rsid w:val="00490742"/>
    <w:rsid w:val="004914CA"/>
    <w:rsid w:val="00491C6B"/>
    <w:rsid w:val="00491C9F"/>
    <w:rsid w:val="00492198"/>
    <w:rsid w:val="004923E4"/>
    <w:rsid w:val="004932C0"/>
    <w:rsid w:val="004937E8"/>
    <w:rsid w:val="00493C90"/>
    <w:rsid w:val="00493F18"/>
    <w:rsid w:val="0049415E"/>
    <w:rsid w:val="004946C8"/>
    <w:rsid w:val="00494C24"/>
    <w:rsid w:val="00494C72"/>
    <w:rsid w:val="00494F60"/>
    <w:rsid w:val="00495218"/>
    <w:rsid w:val="00495BB7"/>
    <w:rsid w:val="00495CF0"/>
    <w:rsid w:val="00495EDC"/>
    <w:rsid w:val="004962CF"/>
    <w:rsid w:val="00496BD2"/>
    <w:rsid w:val="00496DB2"/>
    <w:rsid w:val="004A03A0"/>
    <w:rsid w:val="004A1146"/>
    <w:rsid w:val="004A1157"/>
    <w:rsid w:val="004A1475"/>
    <w:rsid w:val="004A1D75"/>
    <w:rsid w:val="004A281B"/>
    <w:rsid w:val="004A311B"/>
    <w:rsid w:val="004A3369"/>
    <w:rsid w:val="004A39D9"/>
    <w:rsid w:val="004A40E3"/>
    <w:rsid w:val="004A54CF"/>
    <w:rsid w:val="004A59EE"/>
    <w:rsid w:val="004A697A"/>
    <w:rsid w:val="004A6F41"/>
    <w:rsid w:val="004A6F99"/>
    <w:rsid w:val="004A70F3"/>
    <w:rsid w:val="004A7D62"/>
    <w:rsid w:val="004B024E"/>
    <w:rsid w:val="004B13C1"/>
    <w:rsid w:val="004B153F"/>
    <w:rsid w:val="004B189A"/>
    <w:rsid w:val="004B1F50"/>
    <w:rsid w:val="004B20AE"/>
    <w:rsid w:val="004B276B"/>
    <w:rsid w:val="004B27DC"/>
    <w:rsid w:val="004B2B5C"/>
    <w:rsid w:val="004B2D0B"/>
    <w:rsid w:val="004B331C"/>
    <w:rsid w:val="004B3449"/>
    <w:rsid w:val="004B41CA"/>
    <w:rsid w:val="004B49B7"/>
    <w:rsid w:val="004B612C"/>
    <w:rsid w:val="004B6303"/>
    <w:rsid w:val="004B69B5"/>
    <w:rsid w:val="004B6C12"/>
    <w:rsid w:val="004B70C2"/>
    <w:rsid w:val="004B7231"/>
    <w:rsid w:val="004B79B1"/>
    <w:rsid w:val="004C059F"/>
    <w:rsid w:val="004C05DE"/>
    <w:rsid w:val="004C0675"/>
    <w:rsid w:val="004C0680"/>
    <w:rsid w:val="004C080C"/>
    <w:rsid w:val="004C0A78"/>
    <w:rsid w:val="004C0C60"/>
    <w:rsid w:val="004C1065"/>
    <w:rsid w:val="004C10E9"/>
    <w:rsid w:val="004C127C"/>
    <w:rsid w:val="004C1DCA"/>
    <w:rsid w:val="004C2261"/>
    <w:rsid w:val="004C2C55"/>
    <w:rsid w:val="004C2DEA"/>
    <w:rsid w:val="004C2E7E"/>
    <w:rsid w:val="004C314C"/>
    <w:rsid w:val="004C33C6"/>
    <w:rsid w:val="004C3717"/>
    <w:rsid w:val="004C3CE0"/>
    <w:rsid w:val="004C3CFE"/>
    <w:rsid w:val="004C3DC4"/>
    <w:rsid w:val="004C427B"/>
    <w:rsid w:val="004C454A"/>
    <w:rsid w:val="004C4C9A"/>
    <w:rsid w:val="004C4F40"/>
    <w:rsid w:val="004C52E0"/>
    <w:rsid w:val="004C708B"/>
    <w:rsid w:val="004C7878"/>
    <w:rsid w:val="004C7C05"/>
    <w:rsid w:val="004C7F9B"/>
    <w:rsid w:val="004D025E"/>
    <w:rsid w:val="004D03E2"/>
    <w:rsid w:val="004D1035"/>
    <w:rsid w:val="004D16E4"/>
    <w:rsid w:val="004D2095"/>
    <w:rsid w:val="004D279D"/>
    <w:rsid w:val="004D2BF7"/>
    <w:rsid w:val="004D2C39"/>
    <w:rsid w:val="004D2D60"/>
    <w:rsid w:val="004D2F82"/>
    <w:rsid w:val="004D3179"/>
    <w:rsid w:val="004D38A5"/>
    <w:rsid w:val="004D38D4"/>
    <w:rsid w:val="004D43FC"/>
    <w:rsid w:val="004D52B7"/>
    <w:rsid w:val="004D595E"/>
    <w:rsid w:val="004D6761"/>
    <w:rsid w:val="004D7623"/>
    <w:rsid w:val="004E07E1"/>
    <w:rsid w:val="004E1255"/>
    <w:rsid w:val="004E163A"/>
    <w:rsid w:val="004E1A4B"/>
    <w:rsid w:val="004E1C0F"/>
    <w:rsid w:val="004E1C6D"/>
    <w:rsid w:val="004E1FAC"/>
    <w:rsid w:val="004E202B"/>
    <w:rsid w:val="004E264D"/>
    <w:rsid w:val="004E3282"/>
    <w:rsid w:val="004E32F3"/>
    <w:rsid w:val="004E35AF"/>
    <w:rsid w:val="004E3D58"/>
    <w:rsid w:val="004E474F"/>
    <w:rsid w:val="004E4770"/>
    <w:rsid w:val="004E49D7"/>
    <w:rsid w:val="004E4A21"/>
    <w:rsid w:val="004E4AE0"/>
    <w:rsid w:val="004E4FF9"/>
    <w:rsid w:val="004E53D7"/>
    <w:rsid w:val="004E581E"/>
    <w:rsid w:val="004E5B57"/>
    <w:rsid w:val="004E5D22"/>
    <w:rsid w:val="004E637F"/>
    <w:rsid w:val="004E65EE"/>
    <w:rsid w:val="004E664E"/>
    <w:rsid w:val="004E6978"/>
    <w:rsid w:val="004E69BA"/>
    <w:rsid w:val="004E76AD"/>
    <w:rsid w:val="004E7826"/>
    <w:rsid w:val="004E7C49"/>
    <w:rsid w:val="004E7C7B"/>
    <w:rsid w:val="004F02C7"/>
    <w:rsid w:val="004F05A5"/>
    <w:rsid w:val="004F05BA"/>
    <w:rsid w:val="004F0EEC"/>
    <w:rsid w:val="004F130A"/>
    <w:rsid w:val="004F148D"/>
    <w:rsid w:val="004F182F"/>
    <w:rsid w:val="004F187F"/>
    <w:rsid w:val="004F1895"/>
    <w:rsid w:val="004F1BDB"/>
    <w:rsid w:val="004F2706"/>
    <w:rsid w:val="004F28ED"/>
    <w:rsid w:val="004F2A0D"/>
    <w:rsid w:val="004F2A27"/>
    <w:rsid w:val="004F2A99"/>
    <w:rsid w:val="004F2C39"/>
    <w:rsid w:val="004F3A51"/>
    <w:rsid w:val="004F3B77"/>
    <w:rsid w:val="004F4269"/>
    <w:rsid w:val="004F4695"/>
    <w:rsid w:val="004F4BE2"/>
    <w:rsid w:val="004F4DD9"/>
    <w:rsid w:val="004F4EBD"/>
    <w:rsid w:val="004F530D"/>
    <w:rsid w:val="004F72D1"/>
    <w:rsid w:val="004F7F0C"/>
    <w:rsid w:val="00500A1A"/>
    <w:rsid w:val="00500B8F"/>
    <w:rsid w:val="00500DF2"/>
    <w:rsid w:val="00500E3A"/>
    <w:rsid w:val="0050143A"/>
    <w:rsid w:val="005018C6"/>
    <w:rsid w:val="00501B2E"/>
    <w:rsid w:val="00501DE7"/>
    <w:rsid w:val="0050227A"/>
    <w:rsid w:val="005022C0"/>
    <w:rsid w:val="0050245C"/>
    <w:rsid w:val="00502BB8"/>
    <w:rsid w:val="005033A4"/>
    <w:rsid w:val="005042D6"/>
    <w:rsid w:val="005046D4"/>
    <w:rsid w:val="00504F56"/>
    <w:rsid w:val="0050502B"/>
    <w:rsid w:val="00505275"/>
    <w:rsid w:val="00505585"/>
    <w:rsid w:val="00506A39"/>
    <w:rsid w:val="00506C61"/>
    <w:rsid w:val="00506C9C"/>
    <w:rsid w:val="005072DD"/>
    <w:rsid w:val="00507CB2"/>
    <w:rsid w:val="00510412"/>
    <w:rsid w:val="005106F3"/>
    <w:rsid w:val="0051072E"/>
    <w:rsid w:val="005114DF"/>
    <w:rsid w:val="005115EC"/>
    <w:rsid w:val="0051274E"/>
    <w:rsid w:val="00512A3A"/>
    <w:rsid w:val="00512A7C"/>
    <w:rsid w:val="00512B39"/>
    <w:rsid w:val="00513357"/>
    <w:rsid w:val="00513420"/>
    <w:rsid w:val="00513D34"/>
    <w:rsid w:val="00513EE9"/>
    <w:rsid w:val="00514147"/>
    <w:rsid w:val="005142F8"/>
    <w:rsid w:val="00514F9D"/>
    <w:rsid w:val="00515394"/>
    <w:rsid w:val="005160A2"/>
    <w:rsid w:val="00516797"/>
    <w:rsid w:val="0051694E"/>
    <w:rsid w:val="005169FC"/>
    <w:rsid w:val="00516BD6"/>
    <w:rsid w:val="00517108"/>
    <w:rsid w:val="00517C88"/>
    <w:rsid w:val="00520701"/>
    <w:rsid w:val="00520A61"/>
    <w:rsid w:val="0052111B"/>
    <w:rsid w:val="00521598"/>
    <w:rsid w:val="0052183C"/>
    <w:rsid w:val="00521AC6"/>
    <w:rsid w:val="00521FA0"/>
    <w:rsid w:val="0052260A"/>
    <w:rsid w:val="00522997"/>
    <w:rsid w:val="00522AD1"/>
    <w:rsid w:val="00522F3F"/>
    <w:rsid w:val="005235C8"/>
    <w:rsid w:val="00524DF9"/>
    <w:rsid w:val="005250C0"/>
    <w:rsid w:val="00525831"/>
    <w:rsid w:val="00525F93"/>
    <w:rsid w:val="00525FCE"/>
    <w:rsid w:val="00526637"/>
    <w:rsid w:val="005266A7"/>
    <w:rsid w:val="0052677E"/>
    <w:rsid w:val="005274AB"/>
    <w:rsid w:val="005279BA"/>
    <w:rsid w:val="00527E48"/>
    <w:rsid w:val="00527E4D"/>
    <w:rsid w:val="005301E8"/>
    <w:rsid w:val="00530A60"/>
    <w:rsid w:val="005317E6"/>
    <w:rsid w:val="0053197A"/>
    <w:rsid w:val="005319A3"/>
    <w:rsid w:val="00532410"/>
    <w:rsid w:val="00532524"/>
    <w:rsid w:val="00532951"/>
    <w:rsid w:val="005339C9"/>
    <w:rsid w:val="00533DE5"/>
    <w:rsid w:val="00533EC7"/>
    <w:rsid w:val="00533ED1"/>
    <w:rsid w:val="0053408E"/>
    <w:rsid w:val="00535497"/>
    <w:rsid w:val="00535750"/>
    <w:rsid w:val="00535D30"/>
    <w:rsid w:val="00536189"/>
    <w:rsid w:val="005369DE"/>
    <w:rsid w:val="00536C2B"/>
    <w:rsid w:val="00536E1D"/>
    <w:rsid w:val="00536E7F"/>
    <w:rsid w:val="00537145"/>
    <w:rsid w:val="005371A8"/>
    <w:rsid w:val="00537D50"/>
    <w:rsid w:val="00537E2E"/>
    <w:rsid w:val="00537EE7"/>
    <w:rsid w:val="00540C4F"/>
    <w:rsid w:val="005416AE"/>
    <w:rsid w:val="0054170B"/>
    <w:rsid w:val="00541AC6"/>
    <w:rsid w:val="00541C73"/>
    <w:rsid w:val="00541E6F"/>
    <w:rsid w:val="00542026"/>
    <w:rsid w:val="005421E0"/>
    <w:rsid w:val="0054268D"/>
    <w:rsid w:val="00542C07"/>
    <w:rsid w:val="00542ED9"/>
    <w:rsid w:val="00543470"/>
    <w:rsid w:val="0054375D"/>
    <w:rsid w:val="00543A83"/>
    <w:rsid w:val="00543B41"/>
    <w:rsid w:val="00544099"/>
    <w:rsid w:val="00544EF1"/>
    <w:rsid w:val="00544F78"/>
    <w:rsid w:val="00545077"/>
    <w:rsid w:val="0054554C"/>
    <w:rsid w:val="00545728"/>
    <w:rsid w:val="0054607E"/>
    <w:rsid w:val="005464E9"/>
    <w:rsid w:val="0054655A"/>
    <w:rsid w:val="0054685E"/>
    <w:rsid w:val="0054733C"/>
    <w:rsid w:val="0054791C"/>
    <w:rsid w:val="00547E3A"/>
    <w:rsid w:val="0055000C"/>
    <w:rsid w:val="005506A1"/>
    <w:rsid w:val="005507B6"/>
    <w:rsid w:val="00550B07"/>
    <w:rsid w:val="00550BAE"/>
    <w:rsid w:val="00550D8E"/>
    <w:rsid w:val="0055115E"/>
    <w:rsid w:val="005517F0"/>
    <w:rsid w:val="00552012"/>
    <w:rsid w:val="0055273C"/>
    <w:rsid w:val="00552F78"/>
    <w:rsid w:val="00553B75"/>
    <w:rsid w:val="00553E1C"/>
    <w:rsid w:val="005547C6"/>
    <w:rsid w:val="00554D82"/>
    <w:rsid w:val="005550B6"/>
    <w:rsid w:val="00555651"/>
    <w:rsid w:val="005557EC"/>
    <w:rsid w:val="00555F2A"/>
    <w:rsid w:val="0055612B"/>
    <w:rsid w:val="00556D02"/>
    <w:rsid w:val="00556F2B"/>
    <w:rsid w:val="005576E4"/>
    <w:rsid w:val="00557C92"/>
    <w:rsid w:val="00557DF6"/>
    <w:rsid w:val="00560154"/>
    <w:rsid w:val="00560175"/>
    <w:rsid w:val="005607F6"/>
    <w:rsid w:val="00560D3E"/>
    <w:rsid w:val="00561253"/>
    <w:rsid w:val="0056147F"/>
    <w:rsid w:val="0056160F"/>
    <w:rsid w:val="005621F7"/>
    <w:rsid w:val="00562586"/>
    <w:rsid w:val="005628F6"/>
    <w:rsid w:val="00562BE5"/>
    <w:rsid w:val="005636AF"/>
    <w:rsid w:val="0056378E"/>
    <w:rsid w:val="005637A8"/>
    <w:rsid w:val="00563CE2"/>
    <w:rsid w:val="00563ED4"/>
    <w:rsid w:val="005640F8"/>
    <w:rsid w:val="0056539A"/>
    <w:rsid w:val="00565B7D"/>
    <w:rsid w:val="00565BB3"/>
    <w:rsid w:val="005669A4"/>
    <w:rsid w:val="0056703B"/>
    <w:rsid w:val="0056722A"/>
    <w:rsid w:val="0056796C"/>
    <w:rsid w:val="00567A64"/>
    <w:rsid w:val="00567BB2"/>
    <w:rsid w:val="00567DB7"/>
    <w:rsid w:val="00567F04"/>
    <w:rsid w:val="005702B3"/>
    <w:rsid w:val="005707F8"/>
    <w:rsid w:val="00570A0F"/>
    <w:rsid w:val="00570B09"/>
    <w:rsid w:val="00570E55"/>
    <w:rsid w:val="005711B2"/>
    <w:rsid w:val="005715A4"/>
    <w:rsid w:val="005719B4"/>
    <w:rsid w:val="00571ABA"/>
    <w:rsid w:val="00571EDC"/>
    <w:rsid w:val="005722AF"/>
    <w:rsid w:val="00572387"/>
    <w:rsid w:val="005728DE"/>
    <w:rsid w:val="00573AC4"/>
    <w:rsid w:val="00573EC0"/>
    <w:rsid w:val="00573FB1"/>
    <w:rsid w:val="00574A47"/>
    <w:rsid w:val="005751FA"/>
    <w:rsid w:val="0057578A"/>
    <w:rsid w:val="00575820"/>
    <w:rsid w:val="00575BFE"/>
    <w:rsid w:val="0057611C"/>
    <w:rsid w:val="00576D6B"/>
    <w:rsid w:val="00576E59"/>
    <w:rsid w:val="0057778E"/>
    <w:rsid w:val="00577C2F"/>
    <w:rsid w:val="00577C93"/>
    <w:rsid w:val="00577EE8"/>
    <w:rsid w:val="0058006A"/>
    <w:rsid w:val="00580096"/>
    <w:rsid w:val="00580408"/>
    <w:rsid w:val="00580530"/>
    <w:rsid w:val="00580730"/>
    <w:rsid w:val="00580770"/>
    <w:rsid w:val="005808AC"/>
    <w:rsid w:val="00581007"/>
    <w:rsid w:val="00581699"/>
    <w:rsid w:val="00581DB5"/>
    <w:rsid w:val="00582EA0"/>
    <w:rsid w:val="00583734"/>
    <w:rsid w:val="0058457E"/>
    <w:rsid w:val="00584665"/>
    <w:rsid w:val="00584D8D"/>
    <w:rsid w:val="0058527E"/>
    <w:rsid w:val="0058541B"/>
    <w:rsid w:val="00585565"/>
    <w:rsid w:val="005859CD"/>
    <w:rsid w:val="00585FFD"/>
    <w:rsid w:val="0058627A"/>
    <w:rsid w:val="005862BB"/>
    <w:rsid w:val="005862CE"/>
    <w:rsid w:val="00586716"/>
    <w:rsid w:val="00586A91"/>
    <w:rsid w:val="00586AC4"/>
    <w:rsid w:val="0058768C"/>
    <w:rsid w:val="005876A4"/>
    <w:rsid w:val="00590EC3"/>
    <w:rsid w:val="005912C4"/>
    <w:rsid w:val="00591868"/>
    <w:rsid w:val="00591D7F"/>
    <w:rsid w:val="00592F32"/>
    <w:rsid w:val="00593402"/>
    <w:rsid w:val="005936CF"/>
    <w:rsid w:val="00594316"/>
    <w:rsid w:val="0059479C"/>
    <w:rsid w:val="005950A0"/>
    <w:rsid w:val="005957B5"/>
    <w:rsid w:val="00595A23"/>
    <w:rsid w:val="00596105"/>
    <w:rsid w:val="00596316"/>
    <w:rsid w:val="005966D3"/>
    <w:rsid w:val="00596A27"/>
    <w:rsid w:val="00596F55"/>
    <w:rsid w:val="0059774D"/>
    <w:rsid w:val="00597A09"/>
    <w:rsid w:val="00597C3A"/>
    <w:rsid w:val="00597DEC"/>
    <w:rsid w:val="005A0163"/>
    <w:rsid w:val="005A0367"/>
    <w:rsid w:val="005A0B3C"/>
    <w:rsid w:val="005A1227"/>
    <w:rsid w:val="005A1C30"/>
    <w:rsid w:val="005A2AA6"/>
    <w:rsid w:val="005A2BE1"/>
    <w:rsid w:val="005A2FB6"/>
    <w:rsid w:val="005A3205"/>
    <w:rsid w:val="005A4B24"/>
    <w:rsid w:val="005A5282"/>
    <w:rsid w:val="005A5463"/>
    <w:rsid w:val="005A558C"/>
    <w:rsid w:val="005A5BAF"/>
    <w:rsid w:val="005A5BCA"/>
    <w:rsid w:val="005A5CD9"/>
    <w:rsid w:val="005A67C8"/>
    <w:rsid w:val="005A6F8D"/>
    <w:rsid w:val="005A7391"/>
    <w:rsid w:val="005A7559"/>
    <w:rsid w:val="005A7695"/>
    <w:rsid w:val="005A7714"/>
    <w:rsid w:val="005A780E"/>
    <w:rsid w:val="005A7882"/>
    <w:rsid w:val="005A7B3E"/>
    <w:rsid w:val="005A7CDC"/>
    <w:rsid w:val="005B0195"/>
    <w:rsid w:val="005B06E4"/>
    <w:rsid w:val="005B0A29"/>
    <w:rsid w:val="005B0D15"/>
    <w:rsid w:val="005B18BE"/>
    <w:rsid w:val="005B1F35"/>
    <w:rsid w:val="005B211D"/>
    <w:rsid w:val="005B2392"/>
    <w:rsid w:val="005B27BF"/>
    <w:rsid w:val="005B300A"/>
    <w:rsid w:val="005B35B0"/>
    <w:rsid w:val="005B3695"/>
    <w:rsid w:val="005B39B9"/>
    <w:rsid w:val="005B3B76"/>
    <w:rsid w:val="005B402C"/>
    <w:rsid w:val="005B4071"/>
    <w:rsid w:val="005B47FC"/>
    <w:rsid w:val="005B4C71"/>
    <w:rsid w:val="005B52CA"/>
    <w:rsid w:val="005B54ED"/>
    <w:rsid w:val="005B5B2E"/>
    <w:rsid w:val="005B632E"/>
    <w:rsid w:val="005B6EDE"/>
    <w:rsid w:val="005B7564"/>
    <w:rsid w:val="005C014E"/>
    <w:rsid w:val="005C03B2"/>
    <w:rsid w:val="005C105E"/>
    <w:rsid w:val="005C1211"/>
    <w:rsid w:val="005C12C4"/>
    <w:rsid w:val="005C19DC"/>
    <w:rsid w:val="005C1B34"/>
    <w:rsid w:val="005C1F44"/>
    <w:rsid w:val="005C2467"/>
    <w:rsid w:val="005C29CE"/>
    <w:rsid w:val="005C3D7D"/>
    <w:rsid w:val="005C412C"/>
    <w:rsid w:val="005C426F"/>
    <w:rsid w:val="005C44F6"/>
    <w:rsid w:val="005C50AC"/>
    <w:rsid w:val="005C572C"/>
    <w:rsid w:val="005C58E3"/>
    <w:rsid w:val="005C59BF"/>
    <w:rsid w:val="005C69EB"/>
    <w:rsid w:val="005C7701"/>
    <w:rsid w:val="005C7C21"/>
    <w:rsid w:val="005C7D89"/>
    <w:rsid w:val="005D0B7F"/>
    <w:rsid w:val="005D0C12"/>
    <w:rsid w:val="005D0C19"/>
    <w:rsid w:val="005D1077"/>
    <w:rsid w:val="005D1A4B"/>
    <w:rsid w:val="005D1B46"/>
    <w:rsid w:val="005D2B18"/>
    <w:rsid w:val="005D31F9"/>
    <w:rsid w:val="005D321F"/>
    <w:rsid w:val="005D334E"/>
    <w:rsid w:val="005D352D"/>
    <w:rsid w:val="005D3A6F"/>
    <w:rsid w:val="005D4312"/>
    <w:rsid w:val="005D44C4"/>
    <w:rsid w:val="005D4830"/>
    <w:rsid w:val="005D48A2"/>
    <w:rsid w:val="005D4F97"/>
    <w:rsid w:val="005D6B4F"/>
    <w:rsid w:val="005D7001"/>
    <w:rsid w:val="005D77E2"/>
    <w:rsid w:val="005E060C"/>
    <w:rsid w:val="005E0639"/>
    <w:rsid w:val="005E0D2F"/>
    <w:rsid w:val="005E0DFE"/>
    <w:rsid w:val="005E11D3"/>
    <w:rsid w:val="005E1246"/>
    <w:rsid w:val="005E1454"/>
    <w:rsid w:val="005E1B35"/>
    <w:rsid w:val="005E1E9B"/>
    <w:rsid w:val="005E218B"/>
    <w:rsid w:val="005E29B9"/>
    <w:rsid w:val="005E2F94"/>
    <w:rsid w:val="005E310B"/>
    <w:rsid w:val="005E32B7"/>
    <w:rsid w:val="005E36C4"/>
    <w:rsid w:val="005E3913"/>
    <w:rsid w:val="005E4534"/>
    <w:rsid w:val="005E4C83"/>
    <w:rsid w:val="005E5190"/>
    <w:rsid w:val="005E527F"/>
    <w:rsid w:val="005E53CC"/>
    <w:rsid w:val="005E58ED"/>
    <w:rsid w:val="005E5FBE"/>
    <w:rsid w:val="005E6206"/>
    <w:rsid w:val="005E651C"/>
    <w:rsid w:val="005E6D31"/>
    <w:rsid w:val="005E77D3"/>
    <w:rsid w:val="005E7BED"/>
    <w:rsid w:val="005E7E35"/>
    <w:rsid w:val="005F0B16"/>
    <w:rsid w:val="005F0D8C"/>
    <w:rsid w:val="005F0E51"/>
    <w:rsid w:val="005F145D"/>
    <w:rsid w:val="005F2360"/>
    <w:rsid w:val="005F28F9"/>
    <w:rsid w:val="005F2BFF"/>
    <w:rsid w:val="005F2E51"/>
    <w:rsid w:val="005F3015"/>
    <w:rsid w:val="005F3223"/>
    <w:rsid w:val="005F3465"/>
    <w:rsid w:val="005F393D"/>
    <w:rsid w:val="005F3C83"/>
    <w:rsid w:val="005F41A2"/>
    <w:rsid w:val="005F41B2"/>
    <w:rsid w:val="005F48B6"/>
    <w:rsid w:val="005F517F"/>
    <w:rsid w:val="005F5541"/>
    <w:rsid w:val="005F5867"/>
    <w:rsid w:val="005F6745"/>
    <w:rsid w:val="005F67B4"/>
    <w:rsid w:val="005F69DB"/>
    <w:rsid w:val="005F6AD4"/>
    <w:rsid w:val="005F7F03"/>
    <w:rsid w:val="006003B3"/>
    <w:rsid w:val="00600E38"/>
    <w:rsid w:val="00601376"/>
    <w:rsid w:val="006013CB"/>
    <w:rsid w:val="00601A3D"/>
    <w:rsid w:val="00602EAA"/>
    <w:rsid w:val="00602F1A"/>
    <w:rsid w:val="00603A45"/>
    <w:rsid w:val="00604002"/>
    <w:rsid w:val="00604F06"/>
    <w:rsid w:val="00605567"/>
    <w:rsid w:val="006058C4"/>
    <w:rsid w:val="006063AD"/>
    <w:rsid w:val="00606BE6"/>
    <w:rsid w:val="00607189"/>
    <w:rsid w:val="006103EB"/>
    <w:rsid w:val="00610567"/>
    <w:rsid w:val="0061064E"/>
    <w:rsid w:val="006108C3"/>
    <w:rsid w:val="00611364"/>
    <w:rsid w:val="00611A17"/>
    <w:rsid w:val="00611FE1"/>
    <w:rsid w:val="0061208B"/>
    <w:rsid w:val="006121FA"/>
    <w:rsid w:val="0061266E"/>
    <w:rsid w:val="006126B3"/>
    <w:rsid w:val="00612959"/>
    <w:rsid w:val="00612C46"/>
    <w:rsid w:val="006130D4"/>
    <w:rsid w:val="0061335F"/>
    <w:rsid w:val="006134F6"/>
    <w:rsid w:val="00614DB6"/>
    <w:rsid w:val="00615AD2"/>
    <w:rsid w:val="00615C9C"/>
    <w:rsid w:val="00615FEA"/>
    <w:rsid w:val="0061687B"/>
    <w:rsid w:val="006176EA"/>
    <w:rsid w:val="006206C5"/>
    <w:rsid w:val="006214BF"/>
    <w:rsid w:val="00621613"/>
    <w:rsid w:val="00621653"/>
    <w:rsid w:val="00621F8E"/>
    <w:rsid w:val="00622AD0"/>
    <w:rsid w:val="006244A3"/>
    <w:rsid w:val="00624591"/>
    <w:rsid w:val="006245C6"/>
    <w:rsid w:val="00624735"/>
    <w:rsid w:val="0062474E"/>
    <w:rsid w:val="00624A78"/>
    <w:rsid w:val="00624F2A"/>
    <w:rsid w:val="006252B9"/>
    <w:rsid w:val="0062539C"/>
    <w:rsid w:val="006255AC"/>
    <w:rsid w:val="0062598B"/>
    <w:rsid w:val="00625AA2"/>
    <w:rsid w:val="00625D19"/>
    <w:rsid w:val="00625D5D"/>
    <w:rsid w:val="00625EAB"/>
    <w:rsid w:val="00625F94"/>
    <w:rsid w:val="0062685C"/>
    <w:rsid w:val="00626ABF"/>
    <w:rsid w:val="00626B6E"/>
    <w:rsid w:val="00626C60"/>
    <w:rsid w:val="00626FD3"/>
    <w:rsid w:val="00627270"/>
    <w:rsid w:val="00627A38"/>
    <w:rsid w:val="00627A89"/>
    <w:rsid w:val="00630AF6"/>
    <w:rsid w:val="00630B28"/>
    <w:rsid w:val="006310B1"/>
    <w:rsid w:val="00631301"/>
    <w:rsid w:val="006316F2"/>
    <w:rsid w:val="00631CFD"/>
    <w:rsid w:val="0063265D"/>
    <w:rsid w:val="00633BA5"/>
    <w:rsid w:val="00633BAF"/>
    <w:rsid w:val="00633D19"/>
    <w:rsid w:val="0063409C"/>
    <w:rsid w:val="0063442A"/>
    <w:rsid w:val="0063448F"/>
    <w:rsid w:val="00634920"/>
    <w:rsid w:val="00634C6E"/>
    <w:rsid w:val="006351BF"/>
    <w:rsid w:val="006353F2"/>
    <w:rsid w:val="00635405"/>
    <w:rsid w:val="0063568A"/>
    <w:rsid w:val="006357C6"/>
    <w:rsid w:val="00635A28"/>
    <w:rsid w:val="00636010"/>
    <w:rsid w:val="00636252"/>
    <w:rsid w:val="00636318"/>
    <w:rsid w:val="006364A0"/>
    <w:rsid w:val="006367A0"/>
    <w:rsid w:val="00636C99"/>
    <w:rsid w:val="0063796B"/>
    <w:rsid w:val="006407FF"/>
    <w:rsid w:val="00640B3F"/>
    <w:rsid w:val="006414DC"/>
    <w:rsid w:val="006423C0"/>
    <w:rsid w:val="00642788"/>
    <w:rsid w:val="006428D0"/>
    <w:rsid w:val="00642922"/>
    <w:rsid w:val="00642B28"/>
    <w:rsid w:val="006438FE"/>
    <w:rsid w:val="00643EF7"/>
    <w:rsid w:val="006457D4"/>
    <w:rsid w:val="00645F6C"/>
    <w:rsid w:val="00646055"/>
    <w:rsid w:val="00647AD9"/>
    <w:rsid w:val="00647E1F"/>
    <w:rsid w:val="00647F4A"/>
    <w:rsid w:val="00647FE3"/>
    <w:rsid w:val="006508A6"/>
    <w:rsid w:val="00650D2A"/>
    <w:rsid w:val="00650F25"/>
    <w:rsid w:val="0065154C"/>
    <w:rsid w:val="00653294"/>
    <w:rsid w:val="006535C8"/>
    <w:rsid w:val="0065459C"/>
    <w:rsid w:val="00654D16"/>
    <w:rsid w:val="00654FEE"/>
    <w:rsid w:val="006550C1"/>
    <w:rsid w:val="0065558C"/>
    <w:rsid w:val="00655758"/>
    <w:rsid w:val="006559DA"/>
    <w:rsid w:val="00655B9D"/>
    <w:rsid w:val="00656B40"/>
    <w:rsid w:val="00656CBB"/>
    <w:rsid w:val="00656DA1"/>
    <w:rsid w:val="00656F05"/>
    <w:rsid w:val="006570AE"/>
    <w:rsid w:val="006576E3"/>
    <w:rsid w:val="006608BD"/>
    <w:rsid w:val="006613D1"/>
    <w:rsid w:val="006615C8"/>
    <w:rsid w:val="00661686"/>
    <w:rsid w:val="00661989"/>
    <w:rsid w:val="0066278E"/>
    <w:rsid w:val="00662D3D"/>
    <w:rsid w:val="006640E0"/>
    <w:rsid w:val="0066422B"/>
    <w:rsid w:val="006642E3"/>
    <w:rsid w:val="0066468D"/>
    <w:rsid w:val="00665AC8"/>
    <w:rsid w:val="00665B76"/>
    <w:rsid w:val="00665E01"/>
    <w:rsid w:val="00665EA0"/>
    <w:rsid w:val="00665FAC"/>
    <w:rsid w:val="00666A76"/>
    <w:rsid w:val="006674A2"/>
    <w:rsid w:val="00667627"/>
    <w:rsid w:val="00667B10"/>
    <w:rsid w:val="00667E02"/>
    <w:rsid w:val="00670138"/>
    <w:rsid w:val="006703D0"/>
    <w:rsid w:val="00670466"/>
    <w:rsid w:val="00670823"/>
    <w:rsid w:val="00670B57"/>
    <w:rsid w:val="00670C06"/>
    <w:rsid w:val="00671EF0"/>
    <w:rsid w:val="00672486"/>
    <w:rsid w:val="00672EC3"/>
    <w:rsid w:val="00673CE8"/>
    <w:rsid w:val="0067474D"/>
    <w:rsid w:val="00674C8F"/>
    <w:rsid w:val="00675432"/>
    <w:rsid w:val="00675B3D"/>
    <w:rsid w:val="00675D07"/>
    <w:rsid w:val="00675E8C"/>
    <w:rsid w:val="0067783C"/>
    <w:rsid w:val="00680080"/>
    <w:rsid w:val="00680685"/>
    <w:rsid w:val="006806D3"/>
    <w:rsid w:val="00680FF2"/>
    <w:rsid w:val="00681225"/>
    <w:rsid w:val="00681937"/>
    <w:rsid w:val="00681B03"/>
    <w:rsid w:val="006820B2"/>
    <w:rsid w:val="006820C5"/>
    <w:rsid w:val="00682175"/>
    <w:rsid w:val="0068219D"/>
    <w:rsid w:val="006826CE"/>
    <w:rsid w:val="006827E0"/>
    <w:rsid w:val="00682A53"/>
    <w:rsid w:val="00682B6A"/>
    <w:rsid w:val="00682D89"/>
    <w:rsid w:val="00682E0D"/>
    <w:rsid w:val="0068307F"/>
    <w:rsid w:val="006830DD"/>
    <w:rsid w:val="006833C6"/>
    <w:rsid w:val="0068369F"/>
    <w:rsid w:val="0068382C"/>
    <w:rsid w:val="00683BC5"/>
    <w:rsid w:val="00683DBA"/>
    <w:rsid w:val="00684756"/>
    <w:rsid w:val="00684B3A"/>
    <w:rsid w:val="00685432"/>
    <w:rsid w:val="006856A7"/>
    <w:rsid w:val="0068646D"/>
    <w:rsid w:val="006868FC"/>
    <w:rsid w:val="00686D80"/>
    <w:rsid w:val="0069012A"/>
    <w:rsid w:val="00690501"/>
    <w:rsid w:val="00690B13"/>
    <w:rsid w:val="00691110"/>
    <w:rsid w:val="006914F8"/>
    <w:rsid w:val="006915DE"/>
    <w:rsid w:val="006918A4"/>
    <w:rsid w:val="00691B9D"/>
    <w:rsid w:val="00691D2F"/>
    <w:rsid w:val="006921E6"/>
    <w:rsid w:val="006924D1"/>
    <w:rsid w:val="00692602"/>
    <w:rsid w:val="00692710"/>
    <w:rsid w:val="0069368E"/>
    <w:rsid w:val="00694786"/>
    <w:rsid w:val="0069483D"/>
    <w:rsid w:val="0069489D"/>
    <w:rsid w:val="00694E2C"/>
    <w:rsid w:val="00694ECB"/>
    <w:rsid w:val="0069567C"/>
    <w:rsid w:val="00695D69"/>
    <w:rsid w:val="00696B9B"/>
    <w:rsid w:val="00696D59"/>
    <w:rsid w:val="00697525"/>
    <w:rsid w:val="00697C0E"/>
    <w:rsid w:val="006A05E3"/>
    <w:rsid w:val="006A1C43"/>
    <w:rsid w:val="006A1F71"/>
    <w:rsid w:val="006A2559"/>
    <w:rsid w:val="006A3810"/>
    <w:rsid w:val="006A4914"/>
    <w:rsid w:val="006A49E2"/>
    <w:rsid w:val="006A54B4"/>
    <w:rsid w:val="006A5802"/>
    <w:rsid w:val="006A599D"/>
    <w:rsid w:val="006A610C"/>
    <w:rsid w:val="006A611E"/>
    <w:rsid w:val="006A62A7"/>
    <w:rsid w:val="006A643A"/>
    <w:rsid w:val="006A6D78"/>
    <w:rsid w:val="006A79F2"/>
    <w:rsid w:val="006A7C21"/>
    <w:rsid w:val="006A7CF4"/>
    <w:rsid w:val="006B0293"/>
    <w:rsid w:val="006B07F6"/>
    <w:rsid w:val="006B0A04"/>
    <w:rsid w:val="006B181B"/>
    <w:rsid w:val="006B1B7F"/>
    <w:rsid w:val="006B1E13"/>
    <w:rsid w:val="006B27B7"/>
    <w:rsid w:val="006B368D"/>
    <w:rsid w:val="006B3C52"/>
    <w:rsid w:val="006B3F2D"/>
    <w:rsid w:val="006B4E1D"/>
    <w:rsid w:val="006B4F6A"/>
    <w:rsid w:val="006B52AF"/>
    <w:rsid w:val="006B5629"/>
    <w:rsid w:val="006B5925"/>
    <w:rsid w:val="006B67FA"/>
    <w:rsid w:val="006B7273"/>
    <w:rsid w:val="006C196B"/>
    <w:rsid w:val="006C1A36"/>
    <w:rsid w:val="006C1B1C"/>
    <w:rsid w:val="006C1B8E"/>
    <w:rsid w:val="006C1F00"/>
    <w:rsid w:val="006C2923"/>
    <w:rsid w:val="006C2D0C"/>
    <w:rsid w:val="006C303B"/>
    <w:rsid w:val="006C32E6"/>
    <w:rsid w:val="006C3698"/>
    <w:rsid w:val="006C3AA6"/>
    <w:rsid w:val="006C3BCA"/>
    <w:rsid w:val="006C4102"/>
    <w:rsid w:val="006C4582"/>
    <w:rsid w:val="006C45A0"/>
    <w:rsid w:val="006C4C7C"/>
    <w:rsid w:val="006C4FAE"/>
    <w:rsid w:val="006C5B17"/>
    <w:rsid w:val="006C6072"/>
    <w:rsid w:val="006C7027"/>
    <w:rsid w:val="006C70CC"/>
    <w:rsid w:val="006D00C1"/>
    <w:rsid w:val="006D022B"/>
    <w:rsid w:val="006D136F"/>
    <w:rsid w:val="006D1842"/>
    <w:rsid w:val="006D2049"/>
    <w:rsid w:val="006D2C73"/>
    <w:rsid w:val="006D2E29"/>
    <w:rsid w:val="006D3A59"/>
    <w:rsid w:val="006D43CA"/>
    <w:rsid w:val="006D589B"/>
    <w:rsid w:val="006D5911"/>
    <w:rsid w:val="006D6763"/>
    <w:rsid w:val="006D6807"/>
    <w:rsid w:val="006D6B6D"/>
    <w:rsid w:val="006D6EC5"/>
    <w:rsid w:val="006D796D"/>
    <w:rsid w:val="006D7B3E"/>
    <w:rsid w:val="006D7BED"/>
    <w:rsid w:val="006E037C"/>
    <w:rsid w:val="006E0441"/>
    <w:rsid w:val="006E0FE2"/>
    <w:rsid w:val="006E1F90"/>
    <w:rsid w:val="006E25CB"/>
    <w:rsid w:val="006E2A3A"/>
    <w:rsid w:val="006E2A88"/>
    <w:rsid w:val="006E3197"/>
    <w:rsid w:val="006E3851"/>
    <w:rsid w:val="006E3B0E"/>
    <w:rsid w:val="006E3DF5"/>
    <w:rsid w:val="006E3E42"/>
    <w:rsid w:val="006E4088"/>
    <w:rsid w:val="006E40C1"/>
    <w:rsid w:val="006E4128"/>
    <w:rsid w:val="006E426A"/>
    <w:rsid w:val="006E4871"/>
    <w:rsid w:val="006E4A87"/>
    <w:rsid w:val="006E582F"/>
    <w:rsid w:val="006E5B14"/>
    <w:rsid w:val="006E5EAB"/>
    <w:rsid w:val="006E709F"/>
    <w:rsid w:val="006E7929"/>
    <w:rsid w:val="006E7EA0"/>
    <w:rsid w:val="006F0051"/>
    <w:rsid w:val="006F0E20"/>
    <w:rsid w:val="006F13A5"/>
    <w:rsid w:val="006F1BAB"/>
    <w:rsid w:val="006F1D31"/>
    <w:rsid w:val="006F2142"/>
    <w:rsid w:val="006F2256"/>
    <w:rsid w:val="006F2339"/>
    <w:rsid w:val="006F305C"/>
    <w:rsid w:val="006F308D"/>
    <w:rsid w:val="006F36E4"/>
    <w:rsid w:val="006F37AA"/>
    <w:rsid w:val="006F3972"/>
    <w:rsid w:val="006F3AFD"/>
    <w:rsid w:val="006F3C04"/>
    <w:rsid w:val="006F461E"/>
    <w:rsid w:val="006F47AD"/>
    <w:rsid w:val="006F493B"/>
    <w:rsid w:val="006F4CD7"/>
    <w:rsid w:val="006F52C8"/>
    <w:rsid w:val="006F5941"/>
    <w:rsid w:val="006F6033"/>
    <w:rsid w:val="006F6400"/>
    <w:rsid w:val="006F6464"/>
    <w:rsid w:val="006F67CB"/>
    <w:rsid w:val="006F69A5"/>
    <w:rsid w:val="006F7150"/>
    <w:rsid w:val="006F785E"/>
    <w:rsid w:val="00700206"/>
    <w:rsid w:val="007004A4"/>
    <w:rsid w:val="007008FA"/>
    <w:rsid w:val="00700A21"/>
    <w:rsid w:val="00700B85"/>
    <w:rsid w:val="00700D7C"/>
    <w:rsid w:val="007013C0"/>
    <w:rsid w:val="0070195A"/>
    <w:rsid w:val="00701E91"/>
    <w:rsid w:val="0070216B"/>
    <w:rsid w:val="0070216C"/>
    <w:rsid w:val="007025A5"/>
    <w:rsid w:val="007050EF"/>
    <w:rsid w:val="007051F8"/>
    <w:rsid w:val="007059DF"/>
    <w:rsid w:val="00705E93"/>
    <w:rsid w:val="00705EF6"/>
    <w:rsid w:val="0070606B"/>
    <w:rsid w:val="007069B7"/>
    <w:rsid w:val="00706B5E"/>
    <w:rsid w:val="007079DE"/>
    <w:rsid w:val="00707A93"/>
    <w:rsid w:val="00710283"/>
    <w:rsid w:val="0071098E"/>
    <w:rsid w:val="00710FE1"/>
    <w:rsid w:val="0071172A"/>
    <w:rsid w:val="00711CD6"/>
    <w:rsid w:val="00711D15"/>
    <w:rsid w:val="00711FFD"/>
    <w:rsid w:val="0071268B"/>
    <w:rsid w:val="0071368B"/>
    <w:rsid w:val="007137D1"/>
    <w:rsid w:val="007140DE"/>
    <w:rsid w:val="00714D0E"/>
    <w:rsid w:val="00714D7C"/>
    <w:rsid w:val="00715559"/>
    <w:rsid w:val="00715E49"/>
    <w:rsid w:val="00715EDA"/>
    <w:rsid w:val="00715F88"/>
    <w:rsid w:val="00716624"/>
    <w:rsid w:val="0071668C"/>
    <w:rsid w:val="00716E42"/>
    <w:rsid w:val="00716F75"/>
    <w:rsid w:val="007174DD"/>
    <w:rsid w:val="007175F4"/>
    <w:rsid w:val="007178A6"/>
    <w:rsid w:val="00717C81"/>
    <w:rsid w:val="00720284"/>
    <w:rsid w:val="00720382"/>
    <w:rsid w:val="00720790"/>
    <w:rsid w:val="00720BB0"/>
    <w:rsid w:val="00720F89"/>
    <w:rsid w:val="00720FA6"/>
    <w:rsid w:val="0072141E"/>
    <w:rsid w:val="00721613"/>
    <w:rsid w:val="00721FA5"/>
    <w:rsid w:val="00722F3B"/>
    <w:rsid w:val="007230A0"/>
    <w:rsid w:val="007233AF"/>
    <w:rsid w:val="0072349E"/>
    <w:rsid w:val="007236DC"/>
    <w:rsid w:val="00723C31"/>
    <w:rsid w:val="00723EA4"/>
    <w:rsid w:val="00724288"/>
    <w:rsid w:val="0072475F"/>
    <w:rsid w:val="00724A92"/>
    <w:rsid w:val="00724D5D"/>
    <w:rsid w:val="0072518E"/>
    <w:rsid w:val="00726406"/>
    <w:rsid w:val="00730289"/>
    <w:rsid w:val="0073048C"/>
    <w:rsid w:val="00730ABC"/>
    <w:rsid w:val="00730B4A"/>
    <w:rsid w:val="007315E7"/>
    <w:rsid w:val="00731C11"/>
    <w:rsid w:val="00731E03"/>
    <w:rsid w:val="00732217"/>
    <w:rsid w:val="00732600"/>
    <w:rsid w:val="00732712"/>
    <w:rsid w:val="00732F43"/>
    <w:rsid w:val="00733258"/>
    <w:rsid w:val="0073393D"/>
    <w:rsid w:val="00733A97"/>
    <w:rsid w:val="0073479D"/>
    <w:rsid w:val="00734DFD"/>
    <w:rsid w:val="00734EE0"/>
    <w:rsid w:val="0073518C"/>
    <w:rsid w:val="007352DA"/>
    <w:rsid w:val="00735640"/>
    <w:rsid w:val="00736733"/>
    <w:rsid w:val="0073673A"/>
    <w:rsid w:val="00736B97"/>
    <w:rsid w:val="00736DA5"/>
    <w:rsid w:val="00736DBB"/>
    <w:rsid w:val="00740309"/>
    <w:rsid w:val="00740665"/>
    <w:rsid w:val="00740F26"/>
    <w:rsid w:val="007410B2"/>
    <w:rsid w:val="007416E2"/>
    <w:rsid w:val="00741834"/>
    <w:rsid w:val="00741DB6"/>
    <w:rsid w:val="00741F66"/>
    <w:rsid w:val="00742AEE"/>
    <w:rsid w:val="00742B41"/>
    <w:rsid w:val="00743544"/>
    <w:rsid w:val="007440E9"/>
    <w:rsid w:val="00744520"/>
    <w:rsid w:val="0074460B"/>
    <w:rsid w:val="00745ABD"/>
    <w:rsid w:val="007464D5"/>
    <w:rsid w:val="00746B6A"/>
    <w:rsid w:val="00746C34"/>
    <w:rsid w:val="00746D07"/>
    <w:rsid w:val="00746FD3"/>
    <w:rsid w:val="007471CE"/>
    <w:rsid w:val="0074731A"/>
    <w:rsid w:val="007473E3"/>
    <w:rsid w:val="00747952"/>
    <w:rsid w:val="00747ABB"/>
    <w:rsid w:val="00747B6C"/>
    <w:rsid w:val="00747FC1"/>
    <w:rsid w:val="0075064F"/>
    <w:rsid w:val="0075070A"/>
    <w:rsid w:val="007510AE"/>
    <w:rsid w:val="007513A1"/>
    <w:rsid w:val="00751510"/>
    <w:rsid w:val="00751975"/>
    <w:rsid w:val="00751D79"/>
    <w:rsid w:val="007521FF"/>
    <w:rsid w:val="007523E4"/>
    <w:rsid w:val="00752D03"/>
    <w:rsid w:val="00752DB9"/>
    <w:rsid w:val="00752DE4"/>
    <w:rsid w:val="00753293"/>
    <w:rsid w:val="00753CC9"/>
    <w:rsid w:val="00754034"/>
    <w:rsid w:val="0075427C"/>
    <w:rsid w:val="00754C5D"/>
    <w:rsid w:val="007556C7"/>
    <w:rsid w:val="007562C1"/>
    <w:rsid w:val="007570EC"/>
    <w:rsid w:val="00757417"/>
    <w:rsid w:val="00757B4A"/>
    <w:rsid w:val="0076005F"/>
    <w:rsid w:val="007603C5"/>
    <w:rsid w:val="00760587"/>
    <w:rsid w:val="00760734"/>
    <w:rsid w:val="0076097B"/>
    <w:rsid w:val="00760A49"/>
    <w:rsid w:val="00760A5F"/>
    <w:rsid w:val="00760D3A"/>
    <w:rsid w:val="00761042"/>
    <w:rsid w:val="00761B82"/>
    <w:rsid w:val="00761BD3"/>
    <w:rsid w:val="00761CDB"/>
    <w:rsid w:val="00762199"/>
    <w:rsid w:val="007622B3"/>
    <w:rsid w:val="0076309E"/>
    <w:rsid w:val="00763414"/>
    <w:rsid w:val="00763642"/>
    <w:rsid w:val="0076454B"/>
    <w:rsid w:val="00764918"/>
    <w:rsid w:val="007649D2"/>
    <w:rsid w:val="007654AE"/>
    <w:rsid w:val="00765713"/>
    <w:rsid w:val="0076581D"/>
    <w:rsid w:val="007675DE"/>
    <w:rsid w:val="0077065D"/>
    <w:rsid w:val="0077088A"/>
    <w:rsid w:val="00770B83"/>
    <w:rsid w:val="00770DC8"/>
    <w:rsid w:val="00772100"/>
    <w:rsid w:val="007721B5"/>
    <w:rsid w:val="00772F0D"/>
    <w:rsid w:val="0077331E"/>
    <w:rsid w:val="007739AC"/>
    <w:rsid w:val="007744DE"/>
    <w:rsid w:val="00774618"/>
    <w:rsid w:val="00774B54"/>
    <w:rsid w:val="00774B5E"/>
    <w:rsid w:val="00774B94"/>
    <w:rsid w:val="00774DE4"/>
    <w:rsid w:val="0077509F"/>
    <w:rsid w:val="00775366"/>
    <w:rsid w:val="0077552E"/>
    <w:rsid w:val="00775EE3"/>
    <w:rsid w:val="00777289"/>
    <w:rsid w:val="00780054"/>
    <w:rsid w:val="00780619"/>
    <w:rsid w:val="00780DCC"/>
    <w:rsid w:val="00781004"/>
    <w:rsid w:val="007817B5"/>
    <w:rsid w:val="00781B50"/>
    <w:rsid w:val="00781FB8"/>
    <w:rsid w:val="00782B38"/>
    <w:rsid w:val="00782B8A"/>
    <w:rsid w:val="0078365D"/>
    <w:rsid w:val="007838CE"/>
    <w:rsid w:val="00783D91"/>
    <w:rsid w:val="007846E7"/>
    <w:rsid w:val="00784852"/>
    <w:rsid w:val="007848E4"/>
    <w:rsid w:val="00784D5B"/>
    <w:rsid w:val="00785338"/>
    <w:rsid w:val="00785427"/>
    <w:rsid w:val="00786926"/>
    <w:rsid w:val="00786946"/>
    <w:rsid w:val="00786B61"/>
    <w:rsid w:val="00787406"/>
    <w:rsid w:val="007877D6"/>
    <w:rsid w:val="007878A9"/>
    <w:rsid w:val="00787CD1"/>
    <w:rsid w:val="00787D88"/>
    <w:rsid w:val="00790103"/>
    <w:rsid w:val="007902F4"/>
    <w:rsid w:val="007907EC"/>
    <w:rsid w:val="00790848"/>
    <w:rsid w:val="0079099A"/>
    <w:rsid w:val="00790AE5"/>
    <w:rsid w:val="00790E66"/>
    <w:rsid w:val="0079111A"/>
    <w:rsid w:val="00791151"/>
    <w:rsid w:val="007911A4"/>
    <w:rsid w:val="007917FD"/>
    <w:rsid w:val="00791C9A"/>
    <w:rsid w:val="00792938"/>
    <w:rsid w:val="00792AE6"/>
    <w:rsid w:val="00792BF6"/>
    <w:rsid w:val="00792E9A"/>
    <w:rsid w:val="00793099"/>
    <w:rsid w:val="007934EC"/>
    <w:rsid w:val="00793791"/>
    <w:rsid w:val="007938D0"/>
    <w:rsid w:val="00794E5C"/>
    <w:rsid w:val="00794EF4"/>
    <w:rsid w:val="007952E3"/>
    <w:rsid w:val="007956DE"/>
    <w:rsid w:val="00796317"/>
    <w:rsid w:val="00796397"/>
    <w:rsid w:val="00796666"/>
    <w:rsid w:val="00796807"/>
    <w:rsid w:val="00796CD0"/>
    <w:rsid w:val="0079709B"/>
    <w:rsid w:val="0079736E"/>
    <w:rsid w:val="00797CB0"/>
    <w:rsid w:val="007A0025"/>
    <w:rsid w:val="007A0493"/>
    <w:rsid w:val="007A0B1C"/>
    <w:rsid w:val="007A0CCB"/>
    <w:rsid w:val="007A13F6"/>
    <w:rsid w:val="007A1511"/>
    <w:rsid w:val="007A2912"/>
    <w:rsid w:val="007A2ABF"/>
    <w:rsid w:val="007A3144"/>
    <w:rsid w:val="007A5377"/>
    <w:rsid w:val="007A53A9"/>
    <w:rsid w:val="007A5C67"/>
    <w:rsid w:val="007A62E1"/>
    <w:rsid w:val="007A68D2"/>
    <w:rsid w:val="007A746B"/>
    <w:rsid w:val="007A7CEA"/>
    <w:rsid w:val="007A7F2F"/>
    <w:rsid w:val="007B0BE7"/>
    <w:rsid w:val="007B1503"/>
    <w:rsid w:val="007B19B2"/>
    <w:rsid w:val="007B1D5A"/>
    <w:rsid w:val="007B1ED4"/>
    <w:rsid w:val="007B2413"/>
    <w:rsid w:val="007B2EA6"/>
    <w:rsid w:val="007B3D2E"/>
    <w:rsid w:val="007B3F6A"/>
    <w:rsid w:val="007B4257"/>
    <w:rsid w:val="007B555D"/>
    <w:rsid w:val="007B557E"/>
    <w:rsid w:val="007B5B38"/>
    <w:rsid w:val="007B5C8C"/>
    <w:rsid w:val="007B60D5"/>
    <w:rsid w:val="007B6147"/>
    <w:rsid w:val="007B72D6"/>
    <w:rsid w:val="007B7928"/>
    <w:rsid w:val="007B7CA2"/>
    <w:rsid w:val="007B7D91"/>
    <w:rsid w:val="007B7FF2"/>
    <w:rsid w:val="007C0246"/>
    <w:rsid w:val="007C05B6"/>
    <w:rsid w:val="007C0977"/>
    <w:rsid w:val="007C0B7B"/>
    <w:rsid w:val="007C1019"/>
    <w:rsid w:val="007C1CA6"/>
    <w:rsid w:val="007C1E74"/>
    <w:rsid w:val="007C2A2F"/>
    <w:rsid w:val="007C3023"/>
    <w:rsid w:val="007C34DF"/>
    <w:rsid w:val="007C4246"/>
    <w:rsid w:val="007C42E3"/>
    <w:rsid w:val="007C57B2"/>
    <w:rsid w:val="007C5CB6"/>
    <w:rsid w:val="007C6114"/>
    <w:rsid w:val="007C635E"/>
    <w:rsid w:val="007C6533"/>
    <w:rsid w:val="007C6AD5"/>
    <w:rsid w:val="007C6E13"/>
    <w:rsid w:val="007C6E71"/>
    <w:rsid w:val="007C6ED6"/>
    <w:rsid w:val="007C79F8"/>
    <w:rsid w:val="007D0AB3"/>
    <w:rsid w:val="007D2DC7"/>
    <w:rsid w:val="007D3075"/>
    <w:rsid w:val="007D32A8"/>
    <w:rsid w:val="007D33CB"/>
    <w:rsid w:val="007D33F8"/>
    <w:rsid w:val="007D37AB"/>
    <w:rsid w:val="007D3A5D"/>
    <w:rsid w:val="007D4C66"/>
    <w:rsid w:val="007D4FC6"/>
    <w:rsid w:val="007D56ED"/>
    <w:rsid w:val="007D571C"/>
    <w:rsid w:val="007D58EB"/>
    <w:rsid w:val="007D5911"/>
    <w:rsid w:val="007D5CA2"/>
    <w:rsid w:val="007D6BFA"/>
    <w:rsid w:val="007D6DB9"/>
    <w:rsid w:val="007D6E9B"/>
    <w:rsid w:val="007D6F7C"/>
    <w:rsid w:val="007D728B"/>
    <w:rsid w:val="007D72F8"/>
    <w:rsid w:val="007D7590"/>
    <w:rsid w:val="007D7877"/>
    <w:rsid w:val="007D792E"/>
    <w:rsid w:val="007D7CFF"/>
    <w:rsid w:val="007D7DF9"/>
    <w:rsid w:val="007E007C"/>
    <w:rsid w:val="007E0122"/>
    <w:rsid w:val="007E0549"/>
    <w:rsid w:val="007E089D"/>
    <w:rsid w:val="007E0E91"/>
    <w:rsid w:val="007E1251"/>
    <w:rsid w:val="007E15A6"/>
    <w:rsid w:val="007E1A6B"/>
    <w:rsid w:val="007E1A8E"/>
    <w:rsid w:val="007E2098"/>
    <w:rsid w:val="007E20EB"/>
    <w:rsid w:val="007E3375"/>
    <w:rsid w:val="007E36D1"/>
    <w:rsid w:val="007E3A98"/>
    <w:rsid w:val="007E3DD7"/>
    <w:rsid w:val="007E40A9"/>
    <w:rsid w:val="007E4136"/>
    <w:rsid w:val="007E4173"/>
    <w:rsid w:val="007E48EF"/>
    <w:rsid w:val="007E4923"/>
    <w:rsid w:val="007E49DB"/>
    <w:rsid w:val="007E59A4"/>
    <w:rsid w:val="007E5AA0"/>
    <w:rsid w:val="007E5B6D"/>
    <w:rsid w:val="007E60FB"/>
    <w:rsid w:val="007E6657"/>
    <w:rsid w:val="007E6E85"/>
    <w:rsid w:val="007E7214"/>
    <w:rsid w:val="007E7295"/>
    <w:rsid w:val="007E7AC9"/>
    <w:rsid w:val="007F05D0"/>
    <w:rsid w:val="007F0AD0"/>
    <w:rsid w:val="007F1A63"/>
    <w:rsid w:val="007F1D81"/>
    <w:rsid w:val="007F1F1D"/>
    <w:rsid w:val="007F21F0"/>
    <w:rsid w:val="007F25C6"/>
    <w:rsid w:val="007F27D0"/>
    <w:rsid w:val="007F2ADD"/>
    <w:rsid w:val="007F2D4D"/>
    <w:rsid w:val="007F30A7"/>
    <w:rsid w:val="007F35C8"/>
    <w:rsid w:val="007F379F"/>
    <w:rsid w:val="007F3C35"/>
    <w:rsid w:val="007F3C36"/>
    <w:rsid w:val="007F3E21"/>
    <w:rsid w:val="007F44F7"/>
    <w:rsid w:val="007F4AAC"/>
    <w:rsid w:val="007F4FB7"/>
    <w:rsid w:val="007F5125"/>
    <w:rsid w:val="007F52D1"/>
    <w:rsid w:val="007F5357"/>
    <w:rsid w:val="007F5483"/>
    <w:rsid w:val="007F57A5"/>
    <w:rsid w:val="007F58BD"/>
    <w:rsid w:val="007F60D4"/>
    <w:rsid w:val="007F6407"/>
    <w:rsid w:val="007F653B"/>
    <w:rsid w:val="007F705A"/>
    <w:rsid w:val="0080030E"/>
    <w:rsid w:val="00800A8F"/>
    <w:rsid w:val="00800DB8"/>
    <w:rsid w:val="008013EB"/>
    <w:rsid w:val="00801536"/>
    <w:rsid w:val="00801582"/>
    <w:rsid w:val="008019E4"/>
    <w:rsid w:val="008028DF"/>
    <w:rsid w:val="008035E2"/>
    <w:rsid w:val="00803A0E"/>
    <w:rsid w:val="00803DB3"/>
    <w:rsid w:val="008042E0"/>
    <w:rsid w:val="00804A61"/>
    <w:rsid w:val="0080519E"/>
    <w:rsid w:val="00805CEC"/>
    <w:rsid w:val="008061CA"/>
    <w:rsid w:val="00806AED"/>
    <w:rsid w:val="008071BF"/>
    <w:rsid w:val="008078EF"/>
    <w:rsid w:val="00807926"/>
    <w:rsid w:val="00807AE4"/>
    <w:rsid w:val="00807DD3"/>
    <w:rsid w:val="00807FBF"/>
    <w:rsid w:val="00810591"/>
    <w:rsid w:val="00810A26"/>
    <w:rsid w:val="00810A80"/>
    <w:rsid w:val="00810FD9"/>
    <w:rsid w:val="008110FE"/>
    <w:rsid w:val="00811350"/>
    <w:rsid w:val="00811F60"/>
    <w:rsid w:val="00812001"/>
    <w:rsid w:val="0081321A"/>
    <w:rsid w:val="008132F7"/>
    <w:rsid w:val="008135E6"/>
    <w:rsid w:val="008141ED"/>
    <w:rsid w:val="00814B96"/>
    <w:rsid w:val="00814EEC"/>
    <w:rsid w:val="00815277"/>
    <w:rsid w:val="008158DB"/>
    <w:rsid w:val="00815C1C"/>
    <w:rsid w:val="00816389"/>
    <w:rsid w:val="008163F5"/>
    <w:rsid w:val="008165F1"/>
    <w:rsid w:val="00816BDB"/>
    <w:rsid w:val="00816E15"/>
    <w:rsid w:val="00817762"/>
    <w:rsid w:val="00817C5F"/>
    <w:rsid w:val="0082052C"/>
    <w:rsid w:val="00820B1A"/>
    <w:rsid w:val="008213F4"/>
    <w:rsid w:val="00821400"/>
    <w:rsid w:val="00821E53"/>
    <w:rsid w:val="008224ED"/>
    <w:rsid w:val="00822541"/>
    <w:rsid w:val="0082267F"/>
    <w:rsid w:val="00822C4C"/>
    <w:rsid w:val="008238B5"/>
    <w:rsid w:val="00823E32"/>
    <w:rsid w:val="00824110"/>
    <w:rsid w:val="00824192"/>
    <w:rsid w:val="00824685"/>
    <w:rsid w:val="00824C1E"/>
    <w:rsid w:val="00824DB6"/>
    <w:rsid w:val="008253E8"/>
    <w:rsid w:val="00825878"/>
    <w:rsid w:val="0082626A"/>
    <w:rsid w:val="008265A0"/>
    <w:rsid w:val="00826C9B"/>
    <w:rsid w:val="00826EA0"/>
    <w:rsid w:val="00826EFD"/>
    <w:rsid w:val="0082707E"/>
    <w:rsid w:val="008277AC"/>
    <w:rsid w:val="00827FD9"/>
    <w:rsid w:val="0083040D"/>
    <w:rsid w:val="0083058E"/>
    <w:rsid w:val="008308EC"/>
    <w:rsid w:val="008309D4"/>
    <w:rsid w:val="0083141B"/>
    <w:rsid w:val="00831D6F"/>
    <w:rsid w:val="00832210"/>
    <w:rsid w:val="008322BD"/>
    <w:rsid w:val="00832D93"/>
    <w:rsid w:val="008334A0"/>
    <w:rsid w:val="00833BC2"/>
    <w:rsid w:val="00833C8F"/>
    <w:rsid w:val="00833DD5"/>
    <w:rsid w:val="00833E43"/>
    <w:rsid w:val="00833EB6"/>
    <w:rsid w:val="00834321"/>
    <w:rsid w:val="008343BF"/>
    <w:rsid w:val="00834B23"/>
    <w:rsid w:val="00834B68"/>
    <w:rsid w:val="00834E78"/>
    <w:rsid w:val="00835BA1"/>
    <w:rsid w:val="00835F13"/>
    <w:rsid w:val="00836814"/>
    <w:rsid w:val="00836A41"/>
    <w:rsid w:val="00836FC0"/>
    <w:rsid w:val="00837417"/>
    <w:rsid w:val="00837BDA"/>
    <w:rsid w:val="008405EC"/>
    <w:rsid w:val="00840B96"/>
    <w:rsid w:val="00841551"/>
    <w:rsid w:val="00841D0A"/>
    <w:rsid w:val="00841FC9"/>
    <w:rsid w:val="0084204E"/>
    <w:rsid w:val="008421EC"/>
    <w:rsid w:val="008423A0"/>
    <w:rsid w:val="008428EC"/>
    <w:rsid w:val="00843159"/>
    <w:rsid w:val="008432CB"/>
    <w:rsid w:val="00843451"/>
    <w:rsid w:val="00843895"/>
    <w:rsid w:val="008443F5"/>
    <w:rsid w:val="00844C43"/>
    <w:rsid w:val="00845077"/>
    <w:rsid w:val="008466F0"/>
    <w:rsid w:val="00846FE0"/>
    <w:rsid w:val="00847AB0"/>
    <w:rsid w:val="0085142B"/>
    <w:rsid w:val="00852BE3"/>
    <w:rsid w:val="00852C5A"/>
    <w:rsid w:val="00852F5B"/>
    <w:rsid w:val="0085342F"/>
    <w:rsid w:val="0085364F"/>
    <w:rsid w:val="0085423A"/>
    <w:rsid w:val="0085452F"/>
    <w:rsid w:val="008547A1"/>
    <w:rsid w:val="00855272"/>
    <w:rsid w:val="00855695"/>
    <w:rsid w:val="00855974"/>
    <w:rsid w:val="0085629B"/>
    <w:rsid w:val="00856A2C"/>
    <w:rsid w:val="008571BA"/>
    <w:rsid w:val="008571D4"/>
    <w:rsid w:val="00857DA9"/>
    <w:rsid w:val="008603D3"/>
    <w:rsid w:val="008606FD"/>
    <w:rsid w:val="00860961"/>
    <w:rsid w:val="008613EF"/>
    <w:rsid w:val="00861607"/>
    <w:rsid w:val="00861B9A"/>
    <w:rsid w:val="00862196"/>
    <w:rsid w:val="0086219E"/>
    <w:rsid w:val="00862B1C"/>
    <w:rsid w:val="0086371F"/>
    <w:rsid w:val="008638A7"/>
    <w:rsid w:val="00863B22"/>
    <w:rsid w:val="00863C49"/>
    <w:rsid w:val="0086407F"/>
    <w:rsid w:val="00864468"/>
    <w:rsid w:val="008644B7"/>
    <w:rsid w:val="008645AF"/>
    <w:rsid w:val="008647F9"/>
    <w:rsid w:val="008650F8"/>
    <w:rsid w:val="00865184"/>
    <w:rsid w:val="0086591F"/>
    <w:rsid w:val="00865C94"/>
    <w:rsid w:val="00866416"/>
    <w:rsid w:val="00867E75"/>
    <w:rsid w:val="00870206"/>
    <w:rsid w:val="00870394"/>
    <w:rsid w:val="00870D61"/>
    <w:rsid w:val="0087186E"/>
    <w:rsid w:val="00871931"/>
    <w:rsid w:val="00871AAA"/>
    <w:rsid w:val="00871D31"/>
    <w:rsid w:val="00872665"/>
    <w:rsid w:val="00872D48"/>
    <w:rsid w:val="00872DA4"/>
    <w:rsid w:val="008736C5"/>
    <w:rsid w:val="008747AE"/>
    <w:rsid w:val="00875203"/>
    <w:rsid w:val="008758E1"/>
    <w:rsid w:val="00875F6E"/>
    <w:rsid w:val="00876132"/>
    <w:rsid w:val="00876C64"/>
    <w:rsid w:val="00877275"/>
    <w:rsid w:val="008776C0"/>
    <w:rsid w:val="00877EAD"/>
    <w:rsid w:val="00877F62"/>
    <w:rsid w:val="008803A7"/>
    <w:rsid w:val="008805A1"/>
    <w:rsid w:val="00880B7D"/>
    <w:rsid w:val="00880F8D"/>
    <w:rsid w:val="00881A26"/>
    <w:rsid w:val="00881A38"/>
    <w:rsid w:val="00881AFD"/>
    <w:rsid w:val="00881B56"/>
    <w:rsid w:val="00881CA0"/>
    <w:rsid w:val="00881F0F"/>
    <w:rsid w:val="0088356A"/>
    <w:rsid w:val="008836FB"/>
    <w:rsid w:val="00884F69"/>
    <w:rsid w:val="008852A5"/>
    <w:rsid w:val="00885FD2"/>
    <w:rsid w:val="00886AC1"/>
    <w:rsid w:val="00886C14"/>
    <w:rsid w:val="00886EAB"/>
    <w:rsid w:val="008870DF"/>
    <w:rsid w:val="008879E9"/>
    <w:rsid w:val="00887AA1"/>
    <w:rsid w:val="00887C90"/>
    <w:rsid w:val="00890195"/>
    <w:rsid w:val="008902D3"/>
    <w:rsid w:val="00890845"/>
    <w:rsid w:val="00890C9A"/>
    <w:rsid w:val="00890CC6"/>
    <w:rsid w:val="0089107A"/>
    <w:rsid w:val="008919DB"/>
    <w:rsid w:val="00891A9E"/>
    <w:rsid w:val="00891B71"/>
    <w:rsid w:val="008927A0"/>
    <w:rsid w:val="00892B01"/>
    <w:rsid w:val="00892C64"/>
    <w:rsid w:val="008934A9"/>
    <w:rsid w:val="00893AC0"/>
    <w:rsid w:val="0089430E"/>
    <w:rsid w:val="008947D2"/>
    <w:rsid w:val="008948C7"/>
    <w:rsid w:val="00894C83"/>
    <w:rsid w:val="00894D47"/>
    <w:rsid w:val="008954E0"/>
    <w:rsid w:val="00895F9C"/>
    <w:rsid w:val="008963E6"/>
    <w:rsid w:val="00896458"/>
    <w:rsid w:val="008966D4"/>
    <w:rsid w:val="00896798"/>
    <w:rsid w:val="0089737D"/>
    <w:rsid w:val="008976A4"/>
    <w:rsid w:val="00897773"/>
    <w:rsid w:val="008A048B"/>
    <w:rsid w:val="008A0C8F"/>
    <w:rsid w:val="008A0DEC"/>
    <w:rsid w:val="008A1015"/>
    <w:rsid w:val="008A11E1"/>
    <w:rsid w:val="008A14D9"/>
    <w:rsid w:val="008A1B63"/>
    <w:rsid w:val="008A2447"/>
    <w:rsid w:val="008A347C"/>
    <w:rsid w:val="008A3645"/>
    <w:rsid w:val="008A40B2"/>
    <w:rsid w:val="008A4316"/>
    <w:rsid w:val="008A49F4"/>
    <w:rsid w:val="008A57F3"/>
    <w:rsid w:val="008A5C8C"/>
    <w:rsid w:val="008A5E27"/>
    <w:rsid w:val="008A64C5"/>
    <w:rsid w:val="008A6548"/>
    <w:rsid w:val="008A690C"/>
    <w:rsid w:val="008A6C89"/>
    <w:rsid w:val="008A7EB5"/>
    <w:rsid w:val="008B0E4B"/>
    <w:rsid w:val="008B0F0C"/>
    <w:rsid w:val="008B2197"/>
    <w:rsid w:val="008B2C36"/>
    <w:rsid w:val="008B3177"/>
    <w:rsid w:val="008B3690"/>
    <w:rsid w:val="008B3C2C"/>
    <w:rsid w:val="008B3CF0"/>
    <w:rsid w:val="008B44D3"/>
    <w:rsid w:val="008B509D"/>
    <w:rsid w:val="008B5186"/>
    <w:rsid w:val="008B51DB"/>
    <w:rsid w:val="008B52C3"/>
    <w:rsid w:val="008B55F8"/>
    <w:rsid w:val="008B60FF"/>
    <w:rsid w:val="008B6670"/>
    <w:rsid w:val="008B681D"/>
    <w:rsid w:val="008B693A"/>
    <w:rsid w:val="008B7F96"/>
    <w:rsid w:val="008C00DB"/>
    <w:rsid w:val="008C0DC2"/>
    <w:rsid w:val="008C19AB"/>
    <w:rsid w:val="008C2511"/>
    <w:rsid w:val="008C27C6"/>
    <w:rsid w:val="008C2EDC"/>
    <w:rsid w:val="008C335A"/>
    <w:rsid w:val="008C33EC"/>
    <w:rsid w:val="008C3F68"/>
    <w:rsid w:val="008C427F"/>
    <w:rsid w:val="008C48A1"/>
    <w:rsid w:val="008C4BD6"/>
    <w:rsid w:val="008C527C"/>
    <w:rsid w:val="008C5646"/>
    <w:rsid w:val="008C5946"/>
    <w:rsid w:val="008C5DA0"/>
    <w:rsid w:val="008C6272"/>
    <w:rsid w:val="008C65EB"/>
    <w:rsid w:val="008C677D"/>
    <w:rsid w:val="008C6C80"/>
    <w:rsid w:val="008C6F0C"/>
    <w:rsid w:val="008C70F7"/>
    <w:rsid w:val="008C72AA"/>
    <w:rsid w:val="008C7547"/>
    <w:rsid w:val="008C7E5B"/>
    <w:rsid w:val="008D0E81"/>
    <w:rsid w:val="008D1705"/>
    <w:rsid w:val="008D1CF3"/>
    <w:rsid w:val="008D1EBA"/>
    <w:rsid w:val="008D2D47"/>
    <w:rsid w:val="008D2FB7"/>
    <w:rsid w:val="008D338C"/>
    <w:rsid w:val="008D390F"/>
    <w:rsid w:val="008D486A"/>
    <w:rsid w:val="008D52DE"/>
    <w:rsid w:val="008D552A"/>
    <w:rsid w:val="008D6A1D"/>
    <w:rsid w:val="008D6E8C"/>
    <w:rsid w:val="008D7029"/>
    <w:rsid w:val="008D78A2"/>
    <w:rsid w:val="008E019F"/>
    <w:rsid w:val="008E12EE"/>
    <w:rsid w:val="008E1554"/>
    <w:rsid w:val="008E1B6D"/>
    <w:rsid w:val="008E1D68"/>
    <w:rsid w:val="008E251A"/>
    <w:rsid w:val="008E27C2"/>
    <w:rsid w:val="008E2F6D"/>
    <w:rsid w:val="008E3106"/>
    <w:rsid w:val="008E31DD"/>
    <w:rsid w:val="008E3490"/>
    <w:rsid w:val="008E355F"/>
    <w:rsid w:val="008E4727"/>
    <w:rsid w:val="008E4B98"/>
    <w:rsid w:val="008E5310"/>
    <w:rsid w:val="008E579C"/>
    <w:rsid w:val="008E5C1F"/>
    <w:rsid w:val="008E6D2F"/>
    <w:rsid w:val="008E7428"/>
    <w:rsid w:val="008E7842"/>
    <w:rsid w:val="008E7B47"/>
    <w:rsid w:val="008F0894"/>
    <w:rsid w:val="008F08EA"/>
    <w:rsid w:val="008F0C64"/>
    <w:rsid w:val="008F0EBC"/>
    <w:rsid w:val="008F1069"/>
    <w:rsid w:val="008F165E"/>
    <w:rsid w:val="008F194D"/>
    <w:rsid w:val="008F19B4"/>
    <w:rsid w:val="008F1BB8"/>
    <w:rsid w:val="008F2096"/>
    <w:rsid w:val="008F2362"/>
    <w:rsid w:val="008F2451"/>
    <w:rsid w:val="008F2F73"/>
    <w:rsid w:val="008F3030"/>
    <w:rsid w:val="008F3357"/>
    <w:rsid w:val="008F3FF3"/>
    <w:rsid w:val="008F4166"/>
    <w:rsid w:val="008F4431"/>
    <w:rsid w:val="008F45C4"/>
    <w:rsid w:val="008F4712"/>
    <w:rsid w:val="008F486A"/>
    <w:rsid w:val="008F4DB1"/>
    <w:rsid w:val="008F5291"/>
    <w:rsid w:val="008F5693"/>
    <w:rsid w:val="008F5E11"/>
    <w:rsid w:val="008F5F49"/>
    <w:rsid w:val="008F6495"/>
    <w:rsid w:val="008F665F"/>
    <w:rsid w:val="008F68B9"/>
    <w:rsid w:val="008F6C93"/>
    <w:rsid w:val="008F6FAB"/>
    <w:rsid w:val="008F7B3D"/>
    <w:rsid w:val="008F7B8A"/>
    <w:rsid w:val="008F7F77"/>
    <w:rsid w:val="00900031"/>
    <w:rsid w:val="009005FE"/>
    <w:rsid w:val="009011B2"/>
    <w:rsid w:val="00901C95"/>
    <w:rsid w:val="00901CCD"/>
    <w:rsid w:val="00902441"/>
    <w:rsid w:val="00902512"/>
    <w:rsid w:val="00902A43"/>
    <w:rsid w:val="00902C1B"/>
    <w:rsid w:val="00902CA5"/>
    <w:rsid w:val="00902E76"/>
    <w:rsid w:val="0090403D"/>
    <w:rsid w:val="00904182"/>
    <w:rsid w:val="009046BA"/>
    <w:rsid w:val="00904D59"/>
    <w:rsid w:val="00905292"/>
    <w:rsid w:val="00905F5C"/>
    <w:rsid w:val="00905FEF"/>
    <w:rsid w:val="009061B1"/>
    <w:rsid w:val="00906AF7"/>
    <w:rsid w:val="00906F14"/>
    <w:rsid w:val="009078F9"/>
    <w:rsid w:val="00907B1B"/>
    <w:rsid w:val="00907C61"/>
    <w:rsid w:val="00907D58"/>
    <w:rsid w:val="00910320"/>
    <w:rsid w:val="0091076A"/>
    <w:rsid w:val="0091089B"/>
    <w:rsid w:val="00910BD9"/>
    <w:rsid w:val="00910BED"/>
    <w:rsid w:val="00910E9A"/>
    <w:rsid w:val="00910F27"/>
    <w:rsid w:val="0091140F"/>
    <w:rsid w:val="00912142"/>
    <w:rsid w:val="00912D5B"/>
    <w:rsid w:val="00912DA1"/>
    <w:rsid w:val="009132ED"/>
    <w:rsid w:val="00913747"/>
    <w:rsid w:val="00913A83"/>
    <w:rsid w:val="00913CF3"/>
    <w:rsid w:val="00913E1F"/>
    <w:rsid w:val="009141F1"/>
    <w:rsid w:val="00914E41"/>
    <w:rsid w:val="00914F84"/>
    <w:rsid w:val="0091550C"/>
    <w:rsid w:val="00915AE4"/>
    <w:rsid w:val="00915C10"/>
    <w:rsid w:val="00916406"/>
    <w:rsid w:val="00916D52"/>
    <w:rsid w:val="00917315"/>
    <w:rsid w:val="00917BA8"/>
    <w:rsid w:val="00920360"/>
    <w:rsid w:val="009205D3"/>
    <w:rsid w:val="009206D3"/>
    <w:rsid w:val="00920CEA"/>
    <w:rsid w:val="009211C1"/>
    <w:rsid w:val="009213D0"/>
    <w:rsid w:val="00921B4A"/>
    <w:rsid w:val="0092262A"/>
    <w:rsid w:val="00922A16"/>
    <w:rsid w:val="009232F1"/>
    <w:rsid w:val="00923C81"/>
    <w:rsid w:val="00924623"/>
    <w:rsid w:val="009247D5"/>
    <w:rsid w:val="00925259"/>
    <w:rsid w:val="00925FB8"/>
    <w:rsid w:val="009263F3"/>
    <w:rsid w:val="00926656"/>
    <w:rsid w:val="00927CDF"/>
    <w:rsid w:val="00930051"/>
    <w:rsid w:val="00930339"/>
    <w:rsid w:val="00930493"/>
    <w:rsid w:val="0093110D"/>
    <w:rsid w:val="0093143C"/>
    <w:rsid w:val="0093185E"/>
    <w:rsid w:val="00931B33"/>
    <w:rsid w:val="00931BBC"/>
    <w:rsid w:val="00932E92"/>
    <w:rsid w:val="00933126"/>
    <w:rsid w:val="00933469"/>
    <w:rsid w:val="00933E3C"/>
    <w:rsid w:val="00934768"/>
    <w:rsid w:val="00935288"/>
    <w:rsid w:val="0093570E"/>
    <w:rsid w:val="009357ED"/>
    <w:rsid w:val="00935EC6"/>
    <w:rsid w:val="009367DF"/>
    <w:rsid w:val="0093722B"/>
    <w:rsid w:val="009372C1"/>
    <w:rsid w:val="00937301"/>
    <w:rsid w:val="0093732A"/>
    <w:rsid w:val="00937AA9"/>
    <w:rsid w:val="00937AB1"/>
    <w:rsid w:val="00940112"/>
    <w:rsid w:val="00940309"/>
    <w:rsid w:val="0094042F"/>
    <w:rsid w:val="00940679"/>
    <w:rsid w:val="0094068D"/>
    <w:rsid w:val="00940D03"/>
    <w:rsid w:val="00941466"/>
    <w:rsid w:val="009419B9"/>
    <w:rsid w:val="00941CAD"/>
    <w:rsid w:val="0094380A"/>
    <w:rsid w:val="00943C49"/>
    <w:rsid w:val="00943D64"/>
    <w:rsid w:val="00943EB8"/>
    <w:rsid w:val="009443D8"/>
    <w:rsid w:val="0094440F"/>
    <w:rsid w:val="0094449B"/>
    <w:rsid w:val="009454ED"/>
    <w:rsid w:val="0094583B"/>
    <w:rsid w:val="00945AC2"/>
    <w:rsid w:val="009465FF"/>
    <w:rsid w:val="00946C48"/>
    <w:rsid w:val="00946FCE"/>
    <w:rsid w:val="0094720D"/>
    <w:rsid w:val="0094781E"/>
    <w:rsid w:val="00947920"/>
    <w:rsid w:val="00947FFC"/>
    <w:rsid w:val="00950888"/>
    <w:rsid w:val="00950A01"/>
    <w:rsid w:val="00950D20"/>
    <w:rsid w:val="0095193F"/>
    <w:rsid w:val="0095235F"/>
    <w:rsid w:val="0095291D"/>
    <w:rsid w:val="009536A0"/>
    <w:rsid w:val="00953A52"/>
    <w:rsid w:val="00954A3F"/>
    <w:rsid w:val="00954C42"/>
    <w:rsid w:val="00955102"/>
    <w:rsid w:val="00955F39"/>
    <w:rsid w:val="00956168"/>
    <w:rsid w:val="009561EF"/>
    <w:rsid w:val="0095626D"/>
    <w:rsid w:val="00956F0F"/>
    <w:rsid w:val="00957325"/>
    <w:rsid w:val="009579C9"/>
    <w:rsid w:val="00957D37"/>
    <w:rsid w:val="00957EB1"/>
    <w:rsid w:val="00961B52"/>
    <w:rsid w:val="00961C44"/>
    <w:rsid w:val="00961D9F"/>
    <w:rsid w:val="009620A8"/>
    <w:rsid w:val="00962597"/>
    <w:rsid w:val="009626D4"/>
    <w:rsid w:val="009626F1"/>
    <w:rsid w:val="00962835"/>
    <w:rsid w:val="0096284E"/>
    <w:rsid w:val="00962B9E"/>
    <w:rsid w:val="00962C26"/>
    <w:rsid w:val="00963219"/>
    <w:rsid w:val="0096398E"/>
    <w:rsid w:val="00964373"/>
    <w:rsid w:val="009649B3"/>
    <w:rsid w:val="00965861"/>
    <w:rsid w:val="00965BED"/>
    <w:rsid w:val="00965C93"/>
    <w:rsid w:val="0096665D"/>
    <w:rsid w:val="00966D92"/>
    <w:rsid w:val="00966EC9"/>
    <w:rsid w:val="009673B1"/>
    <w:rsid w:val="00967407"/>
    <w:rsid w:val="0096759F"/>
    <w:rsid w:val="00967A16"/>
    <w:rsid w:val="00967F10"/>
    <w:rsid w:val="009701BE"/>
    <w:rsid w:val="009722CC"/>
    <w:rsid w:val="009725F9"/>
    <w:rsid w:val="00972CBE"/>
    <w:rsid w:val="00972D1F"/>
    <w:rsid w:val="00972D47"/>
    <w:rsid w:val="00973513"/>
    <w:rsid w:val="00974114"/>
    <w:rsid w:val="009747C3"/>
    <w:rsid w:val="009748EE"/>
    <w:rsid w:val="00974908"/>
    <w:rsid w:val="009749F9"/>
    <w:rsid w:val="00974FF6"/>
    <w:rsid w:val="009750B4"/>
    <w:rsid w:val="00976020"/>
    <w:rsid w:val="0097619D"/>
    <w:rsid w:val="0097635E"/>
    <w:rsid w:val="009765C7"/>
    <w:rsid w:val="009769EE"/>
    <w:rsid w:val="00976A1D"/>
    <w:rsid w:val="00976AC0"/>
    <w:rsid w:val="00976D95"/>
    <w:rsid w:val="00976FA1"/>
    <w:rsid w:val="009775E4"/>
    <w:rsid w:val="0097768C"/>
    <w:rsid w:val="00980402"/>
    <w:rsid w:val="009812A6"/>
    <w:rsid w:val="00981E7A"/>
    <w:rsid w:val="00983058"/>
    <w:rsid w:val="00983136"/>
    <w:rsid w:val="00983702"/>
    <w:rsid w:val="00983FD7"/>
    <w:rsid w:val="00984906"/>
    <w:rsid w:val="00984EC5"/>
    <w:rsid w:val="00985350"/>
    <w:rsid w:val="00985599"/>
    <w:rsid w:val="00985735"/>
    <w:rsid w:val="00985DCB"/>
    <w:rsid w:val="0098604D"/>
    <w:rsid w:val="009862A4"/>
    <w:rsid w:val="00986447"/>
    <w:rsid w:val="009865DB"/>
    <w:rsid w:val="00986953"/>
    <w:rsid w:val="00986A20"/>
    <w:rsid w:val="00986B2E"/>
    <w:rsid w:val="00987867"/>
    <w:rsid w:val="00987AC8"/>
    <w:rsid w:val="00990C99"/>
    <w:rsid w:val="00991237"/>
    <w:rsid w:val="009914A5"/>
    <w:rsid w:val="009914EE"/>
    <w:rsid w:val="0099180E"/>
    <w:rsid w:val="00991FAC"/>
    <w:rsid w:val="00991FF7"/>
    <w:rsid w:val="00992E65"/>
    <w:rsid w:val="009932BF"/>
    <w:rsid w:val="00993697"/>
    <w:rsid w:val="00993A63"/>
    <w:rsid w:val="00993D41"/>
    <w:rsid w:val="00993EAD"/>
    <w:rsid w:val="00994037"/>
    <w:rsid w:val="009940F2"/>
    <w:rsid w:val="00994735"/>
    <w:rsid w:val="009951E4"/>
    <w:rsid w:val="0099557F"/>
    <w:rsid w:val="009957A0"/>
    <w:rsid w:val="00995842"/>
    <w:rsid w:val="00995C44"/>
    <w:rsid w:val="00996732"/>
    <w:rsid w:val="0099685F"/>
    <w:rsid w:val="00996BD8"/>
    <w:rsid w:val="00996E56"/>
    <w:rsid w:val="009971C5"/>
    <w:rsid w:val="0099762A"/>
    <w:rsid w:val="009976A0"/>
    <w:rsid w:val="00997759"/>
    <w:rsid w:val="00997B80"/>
    <w:rsid w:val="00997F87"/>
    <w:rsid w:val="009A0097"/>
    <w:rsid w:val="009A0563"/>
    <w:rsid w:val="009A0774"/>
    <w:rsid w:val="009A0D83"/>
    <w:rsid w:val="009A1716"/>
    <w:rsid w:val="009A17B1"/>
    <w:rsid w:val="009A1B61"/>
    <w:rsid w:val="009A2296"/>
    <w:rsid w:val="009A278E"/>
    <w:rsid w:val="009A38BA"/>
    <w:rsid w:val="009A39C3"/>
    <w:rsid w:val="009A44D6"/>
    <w:rsid w:val="009A46F1"/>
    <w:rsid w:val="009A496C"/>
    <w:rsid w:val="009A5386"/>
    <w:rsid w:val="009A54B5"/>
    <w:rsid w:val="009A62B1"/>
    <w:rsid w:val="009A6486"/>
    <w:rsid w:val="009A6A4F"/>
    <w:rsid w:val="009A6DE0"/>
    <w:rsid w:val="009A7C1D"/>
    <w:rsid w:val="009B0091"/>
    <w:rsid w:val="009B0103"/>
    <w:rsid w:val="009B132A"/>
    <w:rsid w:val="009B1A45"/>
    <w:rsid w:val="009B1BD0"/>
    <w:rsid w:val="009B1CEC"/>
    <w:rsid w:val="009B1F71"/>
    <w:rsid w:val="009B204D"/>
    <w:rsid w:val="009B2458"/>
    <w:rsid w:val="009B2545"/>
    <w:rsid w:val="009B2E78"/>
    <w:rsid w:val="009B317B"/>
    <w:rsid w:val="009B3D63"/>
    <w:rsid w:val="009B3F9E"/>
    <w:rsid w:val="009B42B3"/>
    <w:rsid w:val="009B497E"/>
    <w:rsid w:val="009B4B95"/>
    <w:rsid w:val="009B5631"/>
    <w:rsid w:val="009B5A66"/>
    <w:rsid w:val="009B5B8D"/>
    <w:rsid w:val="009B621D"/>
    <w:rsid w:val="009B6BBE"/>
    <w:rsid w:val="009B6C2A"/>
    <w:rsid w:val="009B6E52"/>
    <w:rsid w:val="009B7666"/>
    <w:rsid w:val="009B76BF"/>
    <w:rsid w:val="009B7773"/>
    <w:rsid w:val="009C02CB"/>
    <w:rsid w:val="009C04F0"/>
    <w:rsid w:val="009C0E59"/>
    <w:rsid w:val="009C1597"/>
    <w:rsid w:val="009C16D0"/>
    <w:rsid w:val="009C202E"/>
    <w:rsid w:val="009C25A5"/>
    <w:rsid w:val="009C2603"/>
    <w:rsid w:val="009C2B1C"/>
    <w:rsid w:val="009C309E"/>
    <w:rsid w:val="009C3109"/>
    <w:rsid w:val="009C33F2"/>
    <w:rsid w:val="009C49AB"/>
    <w:rsid w:val="009C4D65"/>
    <w:rsid w:val="009C560E"/>
    <w:rsid w:val="009C62AF"/>
    <w:rsid w:val="009C6371"/>
    <w:rsid w:val="009C6BC5"/>
    <w:rsid w:val="009C6FE4"/>
    <w:rsid w:val="009C7092"/>
    <w:rsid w:val="009C7124"/>
    <w:rsid w:val="009C73C1"/>
    <w:rsid w:val="009C7DCE"/>
    <w:rsid w:val="009D003F"/>
    <w:rsid w:val="009D01C7"/>
    <w:rsid w:val="009D045F"/>
    <w:rsid w:val="009D08C5"/>
    <w:rsid w:val="009D1644"/>
    <w:rsid w:val="009D1AAB"/>
    <w:rsid w:val="009D1B02"/>
    <w:rsid w:val="009D1CC0"/>
    <w:rsid w:val="009D2406"/>
    <w:rsid w:val="009D2A13"/>
    <w:rsid w:val="009D2B43"/>
    <w:rsid w:val="009D38D7"/>
    <w:rsid w:val="009D3BED"/>
    <w:rsid w:val="009D40D0"/>
    <w:rsid w:val="009D49E7"/>
    <w:rsid w:val="009D4A0A"/>
    <w:rsid w:val="009D4C0D"/>
    <w:rsid w:val="009D55BA"/>
    <w:rsid w:val="009D583B"/>
    <w:rsid w:val="009D602A"/>
    <w:rsid w:val="009D6354"/>
    <w:rsid w:val="009D6D7F"/>
    <w:rsid w:val="009D6E72"/>
    <w:rsid w:val="009E0683"/>
    <w:rsid w:val="009E0B4C"/>
    <w:rsid w:val="009E0D56"/>
    <w:rsid w:val="009E1249"/>
    <w:rsid w:val="009E2049"/>
    <w:rsid w:val="009E2439"/>
    <w:rsid w:val="009E286F"/>
    <w:rsid w:val="009E3075"/>
    <w:rsid w:val="009E3243"/>
    <w:rsid w:val="009E3A60"/>
    <w:rsid w:val="009E40F6"/>
    <w:rsid w:val="009E44C7"/>
    <w:rsid w:val="009E5331"/>
    <w:rsid w:val="009E5498"/>
    <w:rsid w:val="009E5690"/>
    <w:rsid w:val="009E5701"/>
    <w:rsid w:val="009E58FC"/>
    <w:rsid w:val="009E5AA2"/>
    <w:rsid w:val="009E5D05"/>
    <w:rsid w:val="009E65AC"/>
    <w:rsid w:val="009E6BB4"/>
    <w:rsid w:val="009E6E73"/>
    <w:rsid w:val="009E6FB5"/>
    <w:rsid w:val="009E7C06"/>
    <w:rsid w:val="009F0330"/>
    <w:rsid w:val="009F0556"/>
    <w:rsid w:val="009F117B"/>
    <w:rsid w:val="009F1418"/>
    <w:rsid w:val="009F165D"/>
    <w:rsid w:val="009F19D4"/>
    <w:rsid w:val="009F204F"/>
    <w:rsid w:val="009F255F"/>
    <w:rsid w:val="009F2EBB"/>
    <w:rsid w:val="009F30A5"/>
    <w:rsid w:val="009F32B6"/>
    <w:rsid w:val="009F396E"/>
    <w:rsid w:val="009F49A0"/>
    <w:rsid w:val="009F4DB4"/>
    <w:rsid w:val="009F50F7"/>
    <w:rsid w:val="009F5172"/>
    <w:rsid w:val="009F591D"/>
    <w:rsid w:val="009F735D"/>
    <w:rsid w:val="009F7633"/>
    <w:rsid w:val="009F7913"/>
    <w:rsid w:val="009F7F59"/>
    <w:rsid w:val="00A002C1"/>
    <w:rsid w:val="00A005C6"/>
    <w:rsid w:val="00A0202E"/>
    <w:rsid w:val="00A02284"/>
    <w:rsid w:val="00A02D7E"/>
    <w:rsid w:val="00A0353A"/>
    <w:rsid w:val="00A04129"/>
    <w:rsid w:val="00A04426"/>
    <w:rsid w:val="00A04D54"/>
    <w:rsid w:val="00A04E6F"/>
    <w:rsid w:val="00A04EB0"/>
    <w:rsid w:val="00A05078"/>
    <w:rsid w:val="00A05B2F"/>
    <w:rsid w:val="00A063A3"/>
    <w:rsid w:val="00A06414"/>
    <w:rsid w:val="00A0647B"/>
    <w:rsid w:val="00A075E2"/>
    <w:rsid w:val="00A10452"/>
    <w:rsid w:val="00A10917"/>
    <w:rsid w:val="00A117CD"/>
    <w:rsid w:val="00A11989"/>
    <w:rsid w:val="00A11AC3"/>
    <w:rsid w:val="00A1216C"/>
    <w:rsid w:val="00A13052"/>
    <w:rsid w:val="00A13074"/>
    <w:rsid w:val="00A1363C"/>
    <w:rsid w:val="00A136D2"/>
    <w:rsid w:val="00A13877"/>
    <w:rsid w:val="00A140C5"/>
    <w:rsid w:val="00A1411D"/>
    <w:rsid w:val="00A1442F"/>
    <w:rsid w:val="00A1449E"/>
    <w:rsid w:val="00A144AA"/>
    <w:rsid w:val="00A14A21"/>
    <w:rsid w:val="00A14ECB"/>
    <w:rsid w:val="00A14FB0"/>
    <w:rsid w:val="00A150A5"/>
    <w:rsid w:val="00A15D97"/>
    <w:rsid w:val="00A15F1E"/>
    <w:rsid w:val="00A16708"/>
    <w:rsid w:val="00A17694"/>
    <w:rsid w:val="00A17EE4"/>
    <w:rsid w:val="00A17FCB"/>
    <w:rsid w:val="00A202B7"/>
    <w:rsid w:val="00A205F2"/>
    <w:rsid w:val="00A20977"/>
    <w:rsid w:val="00A21473"/>
    <w:rsid w:val="00A216D2"/>
    <w:rsid w:val="00A21F3D"/>
    <w:rsid w:val="00A2229D"/>
    <w:rsid w:val="00A22360"/>
    <w:rsid w:val="00A224CB"/>
    <w:rsid w:val="00A2301E"/>
    <w:rsid w:val="00A2323C"/>
    <w:rsid w:val="00A23424"/>
    <w:rsid w:val="00A236C5"/>
    <w:rsid w:val="00A237A4"/>
    <w:rsid w:val="00A23EED"/>
    <w:rsid w:val="00A24500"/>
    <w:rsid w:val="00A24593"/>
    <w:rsid w:val="00A2462A"/>
    <w:rsid w:val="00A24E89"/>
    <w:rsid w:val="00A253B8"/>
    <w:rsid w:val="00A2541F"/>
    <w:rsid w:val="00A2567D"/>
    <w:rsid w:val="00A25B7F"/>
    <w:rsid w:val="00A25C3F"/>
    <w:rsid w:val="00A25CCB"/>
    <w:rsid w:val="00A269B0"/>
    <w:rsid w:val="00A26AC1"/>
    <w:rsid w:val="00A270D1"/>
    <w:rsid w:val="00A27AA4"/>
    <w:rsid w:val="00A30495"/>
    <w:rsid w:val="00A30699"/>
    <w:rsid w:val="00A30D77"/>
    <w:rsid w:val="00A30E47"/>
    <w:rsid w:val="00A311B9"/>
    <w:rsid w:val="00A3179D"/>
    <w:rsid w:val="00A31A68"/>
    <w:rsid w:val="00A31DF6"/>
    <w:rsid w:val="00A323D2"/>
    <w:rsid w:val="00A32845"/>
    <w:rsid w:val="00A32B2E"/>
    <w:rsid w:val="00A32B55"/>
    <w:rsid w:val="00A32C1B"/>
    <w:rsid w:val="00A32F80"/>
    <w:rsid w:val="00A342F0"/>
    <w:rsid w:val="00A34574"/>
    <w:rsid w:val="00A348A4"/>
    <w:rsid w:val="00A34C1D"/>
    <w:rsid w:val="00A34CB6"/>
    <w:rsid w:val="00A35640"/>
    <w:rsid w:val="00A358A2"/>
    <w:rsid w:val="00A35E1B"/>
    <w:rsid w:val="00A36079"/>
    <w:rsid w:val="00A36155"/>
    <w:rsid w:val="00A371A9"/>
    <w:rsid w:val="00A378C4"/>
    <w:rsid w:val="00A37D18"/>
    <w:rsid w:val="00A40341"/>
    <w:rsid w:val="00A40D42"/>
    <w:rsid w:val="00A40DE0"/>
    <w:rsid w:val="00A414E5"/>
    <w:rsid w:val="00A41BF5"/>
    <w:rsid w:val="00A41CC8"/>
    <w:rsid w:val="00A41DCA"/>
    <w:rsid w:val="00A42184"/>
    <w:rsid w:val="00A425B0"/>
    <w:rsid w:val="00A42604"/>
    <w:rsid w:val="00A42D91"/>
    <w:rsid w:val="00A433DF"/>
    <w:rsid w:val="00A433F8"/>
    <w:rsid w:val="00A43925"/>
    <w:rsid w:val="00A439A0"/>
    <w:rsid w:val="00A43C8D"/>
    <w:rsid w:val="00A43D73"/>
    <w:rsid w:val="00A446B8"/>
    <w:rsid w:val="00A4485E"/>
    <w:rsid w:val="00A44EC7"/>
    <w:rsid w:val="00A44FE2"/>
    <w:rsid w:val="00A45364"/>
    <w:rsid w:val="00A46CAD"/>
    <w:rsid w:val="00A46CC4"/>
    <w:rsid w:val="00A46E10"/>
    <w:rsid w:val="00A46E61"/>
    <w:rsid w:val="00A46EE2"/>
    <w:rsid w:val="00A47698"/>
    <w:rsid w:val="00A478F2"/>
    <w:rsid w:val="00A47EC5"/>
    <w:rsid w:val="00A50654"/>
    <w:rsid w:val="00A5093F"/>
    <w:rsid w:val="00A50B36"/>
    <w:rsid w:val="00A51056"/>
    <w:rsid w:val="00A5121E"/>
    <w:rsid w:val="00A5153E"/>
    <w:rsid w:val="00A52139"/>
    <w:rsid w:val="00A5218F"/>
    <w:rsid w:val="00A522C5"/>
    <w:rsid w:val="00A5267C"/>
    <w:rsid w:val="00A527FA"/>
    <w:rsid w:val="00A53FF4"/>
    <w:rsid w:val="00A54002"/>
    <w:rsid w:val="00A54389"/>
    <w:rsid w:val="00A549D3"/>
    <w:rsid w:val="00A5545D"/>
    <w:rsid w:val="00A554CD"/>
    <w:rsid w:val="00A5588B"/>
    <w:rsid w:val="00A55D2B"/>
    <w:rsid w:val="00A56435"/>
    <w:rsid w:val="00A5698E"/>
    <w:rsid w:val="00A56D2E"/>
    <w:rsid w:val="00A5710D"/>
    <w:rsid w:val="00A572FB"/>
    <w:rsid w:val="00A57E71"/>
    <w:rsid w:val="00A57EF4"/>
    <w:rsid w:val="00A60112"/>
    <w:rsid w:val="00A60553"/>
    <w:rsid w:val="00A60714"/>
    <w:rsid w:val="00A60DD5"/>
    <w:rsid w:val="00A614FB"/>
    <w:rsid w:val="00A61C0B"/>
    <w:rsid w:val="00A61DC1"/>
    <w:rsid w:val="00A6291E"/>
    <w:rsid w:val="00A62EF6"/>
    <w:rsid w:val="00A62FAB"/>
    <w:rsid w:val="00A635E9"/>
    <w:rsid w:val="00A63B21"/>
    <w:rsid w:val="00A63D67"/>
    <w:rsid w:val="00A63EC1"/>
    <w:rsid w:val="00A63F8F"/>
    <w:rsid w:val="00A644D0"/>
    <w:rsid w:val="00A647D1"/>
    <w:rsid w:val="00A64E74"/>
    <w:rsid w:val="00A64F0F"/>
    <w:rsid w:val="00A65503"/>
    <w:rsid w:val="00A656D5"/>
    <w:rsid w:val="00A658BD"/>
    <w:rsid w:val="00A66240"/>
    <w:rsid w:val="00A66488"/>
    <w:rsid w:val="00A668D4"/>
    <w:rsid w:val="00A66917"/>
    <w:rsid w:val="00A66A8C"/>
    <w:rsid w:val="00A66E44"/>
    <w:rsid w:val="00A673EF"/>
    <w:rsid w:val="00A67522"/>
    <w:rsid w:val="00A6761E"/>
    <w:rsid w:val="00A67939"/>
    <w:rsid w:val="00A67C4D"/>
    <w:rsid w:val="00A67E4A"/>
    <w:rsid w:val="00A67E7A"/>
    <w:rsid w:val="00A7123D"/>
    <w:rsid w:val="00A7131E"/>
    <w:rsid w:val="00A71AB5"/>
    <w:rsid w:val="00A71FF9"/>
    <w:rsid w:val="00A720EC"/>
    <w:rsid w:val="00A7232F"/>
    <w:rsid w:val="00A72AB0"/>
    <w:rsid w:val="00A72F9E"/>
    <w:rsid w:val="00A73636"/>
    <w:rsid w:val="00A736EA"/>
    <w:rsid w:val="00A73F4B"/>
    <w:rsid w:val="00A7443B"/>
    <w:rsid w:val="00A74BFE"/>
    <w:rsid w:val="00A74C75"/>
    <w:rsid w:val="00A75A7E"/>
    <w:rsid w:val="00A75BC2"/>
    <w:rsid w:val="00A75D55"/>
    <w:rsid w:val="00A7671B"/>
    <w:rsid w:val="00A768C3"/>
    <w:rsid w:val="00A76B9C"/>
    <w:rsid w:val="00A76BDC"/>
    <w:rsid w:val="00A7725D"/>
    <w:rsid w:val="00A7774D"/>
    <w:rsid w:val="00A77964"/>
    <w:rsid w:val="00A80149"/>
    <w:rsid w:val="00A80541"/>
    <w:rsid w:val="00A80E56"/>
    <w:rsid w:val="00A80F48"/>
    <w:rsid w:val="00A815DB"/>
    <w:rsid w:val="00A81814"/>
    <w:rsid w:val="00A81A96"/>
    <w:rsid w:val="00A81BC1"/>
    <w:rsid w:val="00A81D15"/>
    <w:rsid w:val="00A824A5"/>
    <w:rsid w:val="00A8281A"/>
    <w:rsid w:val="00A82B79"/>
    <w:rsid w:val="00A82C78"/>
    <w:rsid w:val="00A833BD"/>
    <w:rsid w:val="00A8385A"/>
    <w:rsid w:val="00A83F18"/>
    <w:rsid w:val="00A84792"/>
    <w:rsid w:val="00A849AB"/>
    <w:rsid w:val="00A84B2F"/>
    <w:rsid w:val="00A84E3D"/>
    <w:rsid w:val="00A850C7"/>
    <w:rsid w:val="00A8560A"/>
    <w:rsid w:val="00A86044"/>
    <w:rsid w:val="00A866C1"/>
    <w:rsid w:val="00A86CFD"/>
    <w:rsid w:val="00A87025"/>
    <w:rsid w:val="00A871B2"/>
    <w:rsid w:val="00A872FA"/>
    <w:rsid w:val="00A873A1"/>
    <w:rsid w:val="00A87995"/>
    <w:rsid w:val="00A90926"/>
    <w:rsid w:val="00A9092B"/>
    <w:rsid w:val="00A90E92"/>
    <w:rsid w:val="00A91A62"/>
    <w:rsid w:val="00A92094"/>
    <w:rsid w:val="00A92123"/>
    <w:rsid w:val="00A92771"/>
    <w:rsid w:val="00A92A12"/>
    <w:rsid w:val="00A92F28"/>
    <w:rsid w:val="00A931BA"/>
    <w:rsid w:val="00A93A95"/>
    <w:rsid w:val="00A93CC1"/>
    <w:rsid w:val="00A952B9"/>
    <w:rsid w:val="00A95305"/>
    <w:rsid w:val="00A96008"/>
    <w:rsid w:val="00A960BE"/>
    <w:rsid w:val="00A960DD"/>
    <w:rsid w:val="00A96761"/>
    <w:rsid w:val="00A96CE0"/>
    <w:rsid w:val="00AA04D5"/>
    <w:rsid w:val="00AA093C"/>
    <w:rsid w:val="00AA0C36"/>
    <w:rsid w:val="00AA0D65"/>
    <w:rsid w:val="00AA0FFB"/>
    <w:rsid w:val="00AA1265"/>
    <w:rsid w:val="00AA1D5F"/>
    <w:rsid w:val="00AA1E2A"/>
    <w:rsid w:val="00AA1E3C"/>
    <w:rsid w:val="00AA20DC"/>
    <w:rsid w:val="00AA21D4"/>
    <w:rsid w:val="00AA30F4"/>
    <w:rsid w:val="00AA3C17"/>
    <w:rsid w:val="00AA3C6F"/>
    <w:rsid w:val="00AA3E97"/>
    <w:rsid w:val="00AA3FF0"/>
    <w:rsid w:val="00AA4271"/>
    <w:rsid w:val="00AA4608"/>
    <w:rsid w:val="00AA4E57"/>
    <w:rsid w:val="00AA4F0B"/>
    <w:rsid w:val="00AA5180"/>
    <w:rsid w:val="00AA5363"/>
    <w:rsid w:val="00AA6167"/>
    <w:rsid w:val="00AA64D8"/>
    <w:rsid w:val="00AA6691"/>
    <w:rsid w:val="00AA74B5"/>
    <w:rsid w:val="00AA7683"/>
    <w:rsid w:val="00AA7C63"/>
    <w:rsid w:val="00AA7DFC"/>
    <w:rsid w:val="00AA7FDE"/>
    <w:rsid w:val="00AB00AF"/>
    <w:rsid w:val="00AB097D"/>
    <w:rsid w:val="00AB0AA1"/>
    <w:rsid w:val="00AB0CD6"/>
    <w:rsid w:val="00AB1BAA"/>
    <w:rsid w:val="00AB22B5"/>
    <w:rsid w:val="00AB32DD"/>
    <w:rsid w:val="00AB3392"/>
    <w:rsid w:val="00AB368B"/>
    <w:rsid w:val="00AB3980"/>
    <w:rsid w:val="00AB410B"/>
    <w:rsid w:val="00AB43FC"/>
    <w:rsid w:val="00AB4836"/>
    <w:rsid w:val="00AB4F9E"/>
    <w:rsid w:val="00AB587A"/>
    <w:rsid w:val="00AB589B"/>
    <w:rsid w:val="00AB5BEA"/>
    <w:rsid w:val="00AB5EEC"/>
    <w:rsid w:val="00AB7DE6"/>
    <w:rsid w:val="00AB7FF2"/>
    <w:rsid w:val="00AC05A7"/>
    <w:rsid w:val="00AC08D6"/>
    <w:rsid w:val="00AC0AAE"/>
    <w:rsid w:val="00AC120C"/>
    <w:rsid w:val="00AC2C92"/>
    <w:rsid w:val="00AC31BC"/>
    <w:rsid w:val="00AC3729"/>
    <w:rsid w:val="00AC41F3"/>
    <w:rsid w:val="00AC455F"/>
    <w:rsid w:val="00AC4719"/>
    <w:rsid w:val="00AC5549"/>
    <w:rsid w:val="00AC5A28"/>
    <w:rsid w:val="00AC5C70"/>
    <w:rsid w:val="00AC5EC2"/>
    <w:rsid w:val="00AC6946"/>
    <w:rsid w:val="00AC6A9E"/>
    <w:rsid w:val="00AC7072"/>
    <w:rsid w:val="00AC722A"/>
    <w:rsid w:val="00AC778E"/>
    <w:rsid w:val="00AC7B71"/>
    <w:rsid w:val="00AD001C"/>
    <w:rsid w:val="00AD04CD"/>
    <w:rsid w:val="00AD0638"/>
    <w:rsid w:val="00AD0FD4"/>
    <w:rsid w:val="00AD1050"/>
    <w:rsid w:val="00AD10CA"/>
    <w:rsid w:val="00AD116D"/>
    <w:rsid w:val="00AD1E8D"/>
    <w:rsid w:val="00AD2BDF"/>
    <w:rsid w:val="00AD2F82"/>
    <w:rsid w:val="00AD3103"/>
    <w:rsid w:val="00AD35BA"/>
    <w:rsid w:val="00AD3DC6"/>
    <w:rsid w:val="00AD46DD"/>
    <w:rsid w:val="00AD483F"/>
    <w:rsid w:val="00AD5270"/>
    <w:rsid w:val="00AD5CCF"/>
    <w:rsid w:val="00AD658B"/>
    <w:rsid w:val="00AD68B0"/>
    <w:rsid w:val="00AD6A9D"/>
    <w:rsid w:val="00AD6DDE"/>
    <w:rsid w:val="00AD6FEB"/>
    <w:rsid w:val="00AD76AA"/>
    <w:rsid w:val="00AD7858"/>
    <w:rsid w:val="00AD7C77"/>
    <w:rsid w:val="00AD7CC2"/>
    <w:rsid w:val="00AD7D31"/>
    <w:rsid w:val="00AE009E"/>
    <w:rsid w:val="00AE0314"/>
    <w:rsid w:val="00AE0659"/>
    <w:rsid w:val="00AE1572"/>
    <w:rsid w:val="00AE19DB"/>
    <w:rsid w:val="00AE1F97"/>
    <w:rsid w:val="00AE2836"/>
    <w:rsid w:val="00AE31A1"/>
    <w:rsid w:val="00AE3AF7"/>
    <w:rsid w:val="00AE40F9"/>
    <w:rsid w:val="00AE4462"/>
    <w:rsid w:val="00AE47E0"/>
    <w:rsid w:val="00AE4D64"/>
    <w:rsid w:val="00AE54C3"/>
    <w:rsid w:val="00AE562C"/>
    <w:rsid w:val="00AE5634"/>
    <w:rsid w:val="00AE5A78"/>
    <w:rsid w:val="00AE6343"/>
    <w:rsid w:val="00AE6624"/>
    <w:rsid w:val="00AE6B6A"/>
    <w:rsid w:val="00AE6D3F"/>
    <w:rsid w:val="00AE7EF6"/>
    <w:rsid w:val="00AF02EA"/>
    <w:rsid w:val="00AF073E"/>
    <w:rsid w:val="00AF08A8"/>
    <w:rsid w:val="00AF10B9"/>
    <w:rsid w:val="00AF11BB"/>
    <w:rsid w:val="00AF13CE"/>
    <w:rsid w:val="00AF13E7"/>
    <w:rsid w:val="00AF1542"/>
    <w:rsid w:val="00AF157E"/>
    <w:rsid w:val="00AF19D8"/>
    <w:rsid w:val="00AF1BD1"/>
    <w:rsid w:val="00AF1F00"/>
    <w:rsid w:val="00AF28D4"/>
    <w:rsid w:val="00AF3330"/>
    <w:rsid w:val="00AF3683"/>
    <w:rsid w:val="00AF39A2"/>
    <w:rsid w:val="00AF3C5A"/>
    <w:rsid w:val="00AF444B"/>
    <w:rsid w:val="00AF4698"/>
    <w:rsid w:val="00AF57B9"/>
    <w:rsid w:val="00AF5A45"/>
    <w:rsid w:val="00AF5B14"/>
    <w:rsid w:val="00AF5D29"/>
    <w:rsid w:val="00AF5DF8"/>
    <w:rsid w:val="00AF6C42"/>
    <w:rsid w:val="00AF7267"/>
    <w:rsid w:val="00AF7DF9"/>
    <w:rsid w:val="00AF7F5B"/>
    <w:rsid w:val="00AF7FC1"/>
    <w:rsid w:val="00B00282"/>
    <w:rsid w:val="00B002FF"/>
    <w:rsid w:val="00B00F4B"/>
    <w:rsid w:val="00B00FAD"/>
    <w:rsid w:val="00B010C6"/>
    <w:rsid w:val="00B01231"/>
    <w:rsid w:val="00B016A5"/>
    <w:rsid w:val="00B01B57"/>
    <w:rsid w:val="00B01DDA"/>
    <w:rsid w:val="00B023E5"/>
    <w:rsid w:val="00B025CB"/>
    <w:rsid w:val="00B03864"/>
    <w:rsid w:val="00B03872"/>
    <w:rsid w:val="00B03B05"/>
    <w:rsid w:val="00B03E6E"/>
    <w:rsid w:val="00B042CF"/>
    <w:rsid w:val="00B04FE3"/>
    <w:rsid w:val="00B051EE"/>
    <w:rsid w:val="00B054B1"/>
    <w:rsid w:val="00B056BD"/>
    <w:rsid w:val="00B06361"/>
    <w:rsid w:val="00B069F5"/>
    <w:rsid w:val="00B06C75"/>
    <w:rsid w:val="00B06DD4"/>
    <w:rsid w:val="00B07009"/>
    <w:rsid w:val="00B070B3"/>
    <w:rsid w:val="00B0745E"/>
    <w:rsid w:val="00B103B0"/>
    <w:rsid w:val="00B10DED"/>
    <w:rsid w:val="00B11491"/>
    <w:rsid w:val="00B114CC"/>
    <w:rsid w:val="00B11631"/>
    <w:rsid w:val="00B12197"/>
    <w:rsid w:val="00B12377"/>
    <w:rsid w:val="00B12754"/>
    <w:rsid w:val="00B12FB7"/>
    <w:rsid w:val="00B132D8"/>
    <w:rsid w:val="00B13319"/>
    <w:rsid w:val="00B13428"/>
    <w:rsid w:val="00B13794"/>
    <w:rsid w:val="00B1415B"/>
    <w:rsid w:val="00B14362"/>
    <w:rsid w:val="00B146A2"/>
    <w:rsid w:val="00B14C06"/>
    <w:rsid w:val="00B1585E"/>
    <w:rsid w:val="00B159C5"/>
    <w:rsid w:val="00B15CE7"/>
    <w:rsid w:val="00B15EF1"/>
    <w:rsid w:val="00B16467"/>
    <w:rsid w:val="00B165E7"/>
    <w:rsid w:val="00B16745"/>
    <w:rsid w:val="00B16FDB"/>
    <w:rsid w:val="00B17451"/>
    <w:rsid w:val="00B1755C"/>
    <w:rsid w:val="00B176E0"/>
    <w:rsid w:val="00B17A26"/>
    <w:rsid w:val="00B17CD2"/>
    <w:rsid w:val="00B17EB5"/>
    <w:rsid w:val="00B202A7"/>
    <w:rsid w:val="00B202FE"/>
    <w:rsid w:val="00B21C15"/>
    <w:rsid w:val="00B226B1"/>
    <w:rsid w:val="00B22ED9"/>
    <w:rsid w:val="00B2390D"/>
    <w:rsid w:val="00B23C44"/>
    <w:rsid w:val="00B23D4D"/>
    <w:rsid w:val="00B24857"/>
    <w:rsid w:val="00B2519B"/>
    <w:rsid w:val="00B258EA"/>
    <w:rsid w:val="00B25BFC"/>
    <w:rsid w:val="00B262D7"/>
    <w:rsid w:val="00B270EB"/>
    <w:rsid w:val="00B275BF"/>
    <w:rsid w:val="00B27E19"/>
    <w:rsid w:val="00B30279"/>
    <w:rsid w:val="00B305ED"/>
    <w:rsid w:val="00B3073E"/>
    <w:rsid w:val="00B30A0B"/>
    <w:rsid w:val="00B3104E"/>
    <w:rsid w:val="00B31194"/>
    <w:rsid w:val="00B314AC"/>
    <w:rsid w:val="00B32309"/>
    <w:rsid w:val="00B32794"/>
    <w:rsid w:val="00B32D42"/>
    <w:rsid w:val="00B32EC4"/>
    <w:rsid w:val="00B33F96"/>
    <w:rsid w:val="00B34418"/>
    <w:rsid w:val="00B34527"/>
    <w:rsid w:val="00B3472A"/>
    <w:rsid w:val="00B34BE3"/>
    <w:rsid w:val="00B351BC"/>
    <w:rsid w:val="00B355E2"/>
    <w:rsid w:val="00B3570F"/>
    <w:rsid w:val="00B35DBC"/>
    <w:rsid w:val="00B3605F"/>
    <w:rsid w:val="00B360BC"/>
    <w:rsid w:val="00B364C9"/>
    <w:rsid w:val="00B36688"/>
    <w:rsid w:val="00B36857"/>
    <w:rsid w:val="00B368BA"/>
    <w:rsid w:val="00B36AC4"/>
    <w:rsid w:val="00B36C26"/>
    <w:rsid w:val="00B36D9E"/>
    <w:rsid w:val="00B36FF8"/>
    <w:rsid w:val="00B3728F"/>
    <w:rsid w:val="00B37353"/>
    <w:rsid w:val="00B374A7"/>
    <w:rsid w:val="00B41340"/>
    <w:rsid w:val="00B41428"/>
    <w:rsid w:val="00B4178D"/>
    <w:rsid w:val="00B4216D"/>
    <w:rsid w:val="00B425CB"/>
    <w:rsid w:val="00B4292D"/>
    <w:rsid w:val="00B42F38"/>
    <w:rsid w:val="00B430DC"/>
    <w:rsid w:val="00B4319A"/>
    <w:rsid w:val="00B4379F"/>
    <w:rsid w:val="00B437C1"/>
    <w:rsid w:val="00B43BC8"/>
    <w:rsid w:val="00B43C59"/>
    <w:rsid w:val="00B44261"/>
    <w:rsid w:val="00B444A9"/>
    <w:rsid w:val="00B44EAC"/>
    <w:rsid w:val="00B4505E"/>
    <w:rsid w:val="00B45104"/>
    <w:rsid w:val="00B453C6"/>
    <w:rsid w:val="00B45F7D"/>
    <w:rsid w:val="00B4674C"/>
    <w:rsid w:val="00B4697F"/>
    <w:rsid w:val="00B46A49"/>
    <w:rsid w:val="00B46D51"/>
    <w:rsid w:val="00B46D63"/>
    <w:rsid w:val="00B46E3C"/>
    <w:rsid w:val="00B474EB"/>
    <w:rsid w:val="00B47AC0"/>
    <w:rsid w:val="00B47AC8"/>
    <w:rsid w:val="00B500D1"/>
    <w:rsid w:val="00B500E0"/>
    <w:rsid w:val="00B5057D"/>
    <w:rsid w:val="00B508E4"/>
    <w:rsid w:val="00B50DF4"/>
    <w:rsid w:val="00B50FF5"/>
    <w:rsid w:val="00B51087"/>
    <w:rsid w:val="00B52330"/>
    <w:rsid w:val="00B52A0D"/>
    <w:rsid w:val="00B530B1"/>
    <w:rsid w:val="00B5368E"/>
    <w:rsid w:val="00B53B44"/>
    <w:rsid w:val="00B53FFE"/>
    <w:rsid w:val="00B54B86"/>
    <w:rsid w:val="00B54BF6"/>
    <w:rsid w:val="00B54BF8"/>
    <w:rsid w:val="00B54EC9"/>
    <w:rsid w:val="00B5520D"/>
    <w:rsid w:val="00B5527F"/>
    <w:rsid w:val="00B5558B"/>
    <w:rsid w:val="00B55D7F"/>
    <w:rsid w:val="00B55E95"/>
    <w:rsid w:val="00B561CC"/>
    <w:rsid w:val="00B56275"/>
    <w:rsid w:val="00B56609"/>
    <w:rsid w:val="00B578FC"/>
    <w:rsid w:val="00B6000A"/>
    <w:rsid w:val="00B6041E"/>
    <w:rsid w:val="00B60771"/>
    <w:rsid w:val="00B60AAB"/>
    <w:rsid w:val="00B60EE4"/>
    <w:rsid w:val="00B613A8"/>
    <w:rsid w:val="00B6194D"/>
    <w:rsid w:val="00B6203D"/>
    <w:rsid w:val="00B627ED"/>
    <w:rsid w:val="00B631BD"/>
    <w:rsid w:val="00B63FFC"/>
    <w:rsid w:val="00B640CF"/>
    <w:rsid w:val="00B64931"/>
    <w:rsid w:val="00B65044"/>
    <w:rsid w:val="00B6526B"/>
    <w:rsid w:val="00B65886"/>
    <w:rsid w:val="00B65BAD"/>
    <w:rsid w:val="00B65C96"/>
    <w:rsid w:val="00B65E1A"/>
    <w:rsid w:val="00B65F09"/>
    <w:rsid w:val="00B66913"/>
    <w:rsid w:val="00B67011"/>
    <w:rsid w:val="00B679A2"/>
    <w:rsid w:val="00B67F02"/>
    <w:rsid w:val="00B700C6"/>
    <w:rsid w:val="00B70B95"/>
    <w:rsid w:val="00B70D02"/>
    <w:rsid w:val="00B70E26"/>
    <w:rsid w:val="00B718A2"/>
    <w:rsid w:val="00B71C39"/>
    <w:rsid w:val="00B71D7F"/>
    <w:rsid w:val="00B71E35"/>
    <w:rsid w:val="00B71F17"/>
    <w:rsid w:val="00B7257B"/>
    <w:rsid w:val="00B728C9"/>
    <w:rsid w:val="00B7294D"/>
    <w:rsid w:val="00B7321E"/>
    <w:rsid w:val="00B733CD"/>
    <w:rsid w:val="00B73CA0"/>
    <w:rsid w:val="00B73D32"/>
    <w:rsid w:val="00B73DD9"/>
    <w:rsid w:val="00B741E1"/>
    <w:rsid w:val="00B746E7"/>
    <w:rsid w:val="00B7564F"/>
    <w:rsid w:val="00B75A2E"/>
    <w:rsid w:val="00B75C8D"/>
    <w:rsid w:val="00B761C7"/>
    <w:rsid w:val="00B76203"/>
    <w:rsid w:val="00B762CD"/>
    <w:rsid w:val="00B76411"/>
    <w:rsid w:val="00B7673C"/>
    <w:rsid w:val="00B76816"/>
    <w:rsid w:val="00B76965"/>
    <w:rsid w:val="00B76BA1"/>
    <w:rsid w:val="00B76D99"/>
    <w:rsid w:val="00B777E3"/>
    <w:rsid w:val="00B77831"/>
    <w:rsid w:val="00B8034F"/>
    <w:rsid w:val="00B80FC1"/>
    <w:rsid w:val="00B81608"/>
    <w:rsid w:val="00B81BEF"/>
    <w:rsid w:val="00B81EED"/>
    <w:rsid w:val="00B8284D"/>
    <w:rsid w:val="00B82EE3"/>
    <w:rsid w:val="00B82FFD"/>
    <w:rsid w:val="00B830D2"/>
    <w:rsid w:val="00B83C8D"/>
    <w:rsid w:val="00B83F3E"/>
    <w:rsid w:val="00B83FE7"/>
    <w:rsid w:val="00B84B50"/>
    <w:rsid w:val="00B84DC5"/>
    <w:rsid w:val="00B84F64"/>
    <w:rsid w:val="00B854D4"/>
    <w:rsid w:val="00B859C2"/>
    <w:rsid w:val="00B85B75"/>
    <w:rsid w:val="00B85EA1"/>
    <w:rsid w:val="00B8656D"/>
    <w:rsid w:val="00B866AB"/>
    <w:rsid w:val="00B86FD7"/>
    <w:rsid w:val="00B87822"/>
    <w:rsid w:val="00B9015D"/>
    <w:rsid w:val="00B906A9"/>
    <w:rsid w:val="00B90D09"/>
    <w:rsid w:val="00B90D44"/>
    <w:rsid w:val="00B90D56"/>
    <w:rsid w:val="00B912F7"/>
    <w:rsid w:val="00B916DB"/>
    <w:rsid w:val="00B921E8"/>
    <w:rsid w:val="00B922FC"/>
    <w:rsid w:val="00B9234F"/>
    <w:rsid w:val="00B92686"/>
    <w:rsid w:val="00B927D3"/>
    <w:rsid w:val="00B935E3"/>
    <w:rsid w:val="00B939D8"/>
    <w:rsid w:val="00B93F38"/>
    <w:rsid w:val="00B9408A"/>
    <w:rsid w:val="00B954D2"/>
    <w:rsid w:val="00B95DDE"/>
    <w:rsid w:val="00B95EB3"/>
    <w:rsid w:val="00B961A1"/>
    <w:rsid w:val="00B96567"/>
    <w:rsid w:val="00B96A42"/>
    <w:rsid w:val="00B96EBA"/>
    <w:rsid w:val="00B972AD"/>
    <w:rsid w:val="00B97A61"/>
    <w:rsid w:val="00B97B96"/>
    <w:rsid w:val="00BA0E69"/>
    <w:rsid w:val="00BA10A2"/>
    <w:rsid w:val="00BA1A7E"/>
    <w:rsid w:val="00BA1B87"/>
    <w:rsid w:val="00BA21C0"/>
    <w:rsid w:val="00BA2674"/>
    <w:rsid w:val="00BA26CB"/>
    <w:rsid w:val="00BA2909"/>
    <w:rsid w:val="00BA3021"/>
    <w:rsid w:val="00BA3EF2"/>
    <w:rsid w:val="00BA4BD0"/>
    <w:rsid w:val="00BA54AD"/>
    <w:rsid w:val="00BA56C5"/>
    <w:rsid w:val="00BA6001"/>
    <w:rsid w:val="00BA64B7"/>
    <w:rsid w:val="00BA68CB"/>
    <w:rsid w:val="00BA75EA"/>
    <w:rsid w:val="00BA7749"/>
    <w:rsid w:val="00BA7B0C"/>
    <w:rsid w:val="00BB0855"/>
    <w:rsid w:val="00BB09EF"/>
    <w:rsid w:val="00BB0E20"/>
    <w:rsid w:val="00BB10AE"/>
    <w:rsid w:val="00BB17E3"/>
    <w:rsid w:val="00BB1A44"/>
    <w:rsid w:val="00BB253E"/>
    <w:rsid w:val="00BB266C"/>
    <w:rsid w:val="00BB2934"/>
    <w:rsid w:val="00BB332D"/>
    <w:rsid w:val="00BB3960"/>
    <w:rsid w:val="00BB3972"/>
    <w:rsid w:val="00BB3DC9"/>
    <w:rsid w:val="00BB3EAD"/>
    <w:rsid w:val="00BB4496"/>
    <w:rsid w:val="00BB485D"/>
    <w:rsid w:val="00BB4A32"/>
    <w:rsid w:val="00BB4C36"/>
    <w:rsid w:val="00BB4CCC"/>
    <w:rsid w:val="00BB582F"/>
    <w:rsid w:val="00BB58E6"/>
    <w:rsid w:val="00BB5A70"/>
    <w:rsid w:val="00BB5C5F"/>
    <w:rsid w:val="00BB644C"/>
    <w:rsid w:val="00BB7124"/>
    <w:rsid w:val="00BC0576"/>
    <w:rsid w:val="00BC0927"/>
    <w:rsid w:val="00BC0CE1"/>
    <w:rsid w:val="00BC0E84"/>
    <w:rsid w:val="00BC1B09"/>
    <w:rsid w:val="00BC1BC4"/>
    <w:rsid w:val="00BC1DF3"/>
    <w:rsid w:val="00BC22BB"/>
    <w:rsid w:val="00BC268C"/>
    <w:rsid w:val="00BC28E4"/>
    <w:rsid w:val="00BC299E"/>
    <w:rsid w:val="00BC2D30"/>
    <w:rsid w:val="00BC2E8F"/>
    <w:rsid w:val="00BC3346"/>
    <w:rsid w:val="00BC38EB"/>
    <w:rsid w:val="00BC392E"/>
    <w:rsid w:val="00BC3B6E"/>
    <w:rsid w:val="00BC3B97"/>
    <w:rsid w:val="00BC3E92"/>
    <w:rsid w:val="00BC4045"/>
    <w:rsid w:val="00BC413D"/>
    <w:rsid w:val="00BC462A"/>
    <w:rsid w:val="00BC5ABD"/>
    <w:rsid w:val="00BC5AC6"/>
    <w:rsid w:val="00BC5C62"/>
    <w:rsid w:val="00BC6006"/>
    <w:rsid w:val="00BC6C18"/>
    <w:rsid w:val="00BC77ED"/>
    <w:rsid w:val="00BC7B8B"/>
    <w:rsid w:val="00BD0075"/>
    <w:rsid w:val="00BD1137"/>
    <w:rsid w:val="00BD129C"/>
    <w:rsid w:val="00BD160B"/>
    <w:rsid w:val="00BD163E"/>
    <w:rsid w:val="00BD1F4F"/>
    <w:rsid w:val="00BD2296"/>
    <w:rsid w:val="00BD366A"/>
    <w:rsid w:val="00BD47A9"/>
    <w:rsid w:val="00BD4A6D"/>
    <w:rsid w:val="00BD6041"/>
    <w:rsid w:val="00BD610D"/>
    <w:rsid w:val="00BD63DB"/>
    <w:rsid w:val="00BD6864"/>
    <w:rsid w:val="00BD6BA6"/>
    <w:rsid w:val="00BD71C5"/>
    <w:rsid w:val="00BD749B"/>
    <w:rsid w:val="00BD76AF"/>
    <w:rsid w:val="00BD7866"/>
    <w:rsid w:val="00BD78D5"/>
    <w:rsid w:val="00BE0011"/>
    <w:rsid w:val="00BE0C5B"/>
    <w:rsid w:val="00BE1341"/>
    <w:rsid w:val="00BE15A0"/>
    <w:rsid w:val="00BE17D8"/>
    <w:rsid w:val="00BE1BED"/>
    <w:rsid w:val="00BE1C05"/>
    <w:rsid w:val="00BE287C"/>
    <w:rsid w:val="00BE2A75"/>
    <w:rsid w:val="00BE3006"/>
    <w:rsid w:val="00BE32C7"/>
    <w:rsid w:val="00BE3B9A"/>
    <w:rsid w:val="00BE422F"/>
    <w:rsid w:val="00BE47D4"/>
    <w:rsid w:val="00BE4B75"/>
    <w:rsid w:val="00BE52CA"/>
    <w:rsid w:val="00BE5A11"/>
    <w:rsid w:val="00BE627B"/>
    <w:rsid w:val="00BE6812"/>
    <w:rsid w:val="00BE7480"/>
    <w:rsid w:val="00BE7D30"/>
    <w:rsid w:val="00BF001A"/>
    <w:rsid w:val="00BF0055"/>
    <w:rsid w:val="00BF072F"/>
    <w:rsid w:val="00BF0753"/>
    <w:rsid w:val="00BF14A8"/>
    <w:rsid w:val="00BF19B0"/>
    <w:rsid w:val="00BF1B20"/>
    <w:rsid w:val="00BF1DCB"/>
    <w:rsid w:val="00BF2481"/>
    <w:rsid w:val="00BF28E3"/>
    <w:rsid w:val="00BF2CD7"/>
    <w:rsid w:val="00BF2EBF"/>
    <w:rsid w:val="00BF2FA9"/>
    <w:rsid w:val="00BF4054"/>
    <w:rsid w:val="00BF4498"/>
    <w:rsid w:val="00BF50E7"/>
    <w:rsid w:val="00BF552D"/>
    <w:rsid w:val="00BF57A2"/>
    <w:rsid w:val="00BF5BEB"/>
    <w:rsid w:val="00BF5D33"/>
    <w:rsid w:val="00BF6425"/>
    <w:rsid w:val="00BF65EA"/>
    <w:rsid w:val="00BF79BA"/>
    <w:rsid w:val="00BF7D4B"/>
    <w:rsid w:val="00BF7FFD"/>
    <w:rsid w:val="00C000D8"/>
    <w:rsid w:val="00C00641"/>
    <w:rsid w:val="00C00F57"/>
    <w:rsid w:val="00C016E2"/>
    <w:rsid w:val="00C0218E"/>
    <w:rsid w:val="00C03537"/>
    <w:rsid w:val="00C03653"/>
    <w:rsid w:val="00C03EEC"/>
    <w:rsid w:val="00C04138"/>
    <w:rsid w:val="00C0448A"/>
    <w:rsid w:val="00C04614"/>
    <w:rsid w:val="00C04712"/>
    <w:rsid w:val="00C0474A"/>
    <w:rsid w:val="00C05129"/>
    <w:rsid w:val="00C0571E"/>
    <w:rsid w:val="00C05B27"/>
    <w:rsid w:val="00C05C0C"/>
    <w:rsid w:val="00C06885"/>
    <w:rsid w:val="00C068F0"/>
    <w:rsid w:val="00C06C96"/>
    <w:rsid w:val="00C06F6B"/>
    <w:rsid w:val="00C06F8D"/>
    <w:rsid w:val="00C071FA"/>
    <w:rsid w:val="00C07365"/>
    <w:rsid w:val="00C0748E"/>
    <w:rsid w:val="00C10228"/>
    <w:rsid w:val="00C104A1"/>
    <w:rsid w:val="00C10AC7"/>
    <w:rsid w:val="00C1121D"/>
    <w:rsid w:val="00C11595"/>
    <w:rsid w:val="00C11A4E"/>
    <w:rsid w:val="00C11F6F"/>
    <w:rsid w:val="00C121D0"/>
    <w:rsid w:val="00C1231E"/>
    <w:rsid w:val="00C12504"/>
    <w:rsid w:val="00C12605"/>
    <w:rsid w:val="00C12627"/>
    <w:rsid w:val="00C12D36"/>
    <w:rsid w:val="00C13B05"/>
    <w:rsid w:val="00C13D56"/>
    <w:rsid w:val="00C13E88"/>
    <w:rsid w:val="00C13EC0"/>
    <w:rsid w:val="00C148BE"/>
    <w:rsid w:val="00C14950"/>
    <w:rsid w:val="00C149AE"/>
    <w:rsid w:val="00C14F9D"/>
    <w:rsid w:val="00C15062"/>
    <w:rsid w:val="00C15A76"/>
    <w:rsid w:val="00C15ACE"/>
    <w:rsid w:val="00C16062"/>
    <w:rsid w:val="00C161A9"/>
    <w:rsid w:val="00C165B7"/>
    <w:rsid w:val="00C16CD6"/>
    <w:rsid w:val="00C1719F"/>
    <w:rsid w:val="00C175FB"/>
    <w:rsid w:val="00C17DE2"/>
    <w:rsid w:val="00C2015E"/>
    <w:rsid w:val="00C202B5"/>
    <w:rsid w:val="00C20E73"/>
    <w:rsid w:val="00C2125C"/>
    <w:rsid w:val="00C213C7"/>
    <w:rsid w:val="00C21497"/>
    <w:rsid w:val="00C21C48"/>
    <w:rsid w:val="00C2214F"/>
    <w:rsid w:val="00C22357"/>
    <w:rsid w:val="00C22554"/>
    <w:rsid w:val="00C22CDC"/>
    <w:rsid w:val="00C23014"/>
    <w:rsid w:val="00C230EA"/>
    <w:rsid w:val="00C231E3"/>
    <w:rsid w:val="00C23420"/>
    <w:rsid w:val="00C23B4B"/>
    <w:rsid w:val="00C24669"/>
    <w:rsid w:val="00C249F1"/>
    <w:rsid w:val="00C24DDF"/>
    <w:rsid w:val="00C24F2A"/>
    <w:rsid w:val="00C251B0"/>
    <w:rsid w:val="00C2550C"/>
    <w:rsid w:val="00C25C9C"/>
    <w:rsid w:val="00C25EA2"/>
    <w:rsid w:val="00C2638C"/>
    <w:rsid w:val="00C26D7B"/>
    <w:rsid w:val="00C26DE0"/>
    <w:rsid w:val="00C26E4F"/>
    <w:rsid w:val="00C26FEC"/>
    <w:rsid w:val="00C30736"/>
    <w:rsid w:val="00C3181C"/>
    <w:rsid w:val="00C323FA"/>
    <w:rsid w:val="00C32575"/>
    <w:rsid w:val="00C32736"/>
    <w:rsid w:val="00C32983"/>
    <w:rsid w:val="00C32A88"/>
    <w:rsid w:val="00C3372E"/>
    <w:rsid w:val="00C33854"/>
    <w:rsid w:val="00C33DA0"/>
    <w:rsid w:val="00C34402"/>
    <w:rsid w:val="00C34A3B"/>
    <w:rsid w:val="00C34DB6"/>
    <w:rsid w:val="00C352C5"/>
    <w:rsid w:val="00C35363"/>
    <w:rsid w:val="00C35893"/>
    <w:rsid w:val="00C359EA"/>
    <w:rsid w:val="00C35C4A"/>
    <w:rsid w:val="00C36162"/>
    <w:rsid w:val="00C3693F"/>
    <w:rsid w:val="00C36ABD"/>
    <w:rsid w:val="00C36DD6"/>
    <w:rsid w:val="00C36EC7"/>
    <w:rsid w:val="00C3700C"/>
    <w:rsid w:val="00C3711E"/>
    <w:rsid w:val="00C371B9"/>
    <w:rsid w:val="00C37B9D"/>
    <w:rsid w:val="00C400C6"/>
    <w:rsid w:val="00C4040E"/>
    <w:rsid w:val="00C40DBD"/>
    <w:rsid w:val="00C40FDB"/>
    <w:rsid w:val="00C4145C"/>
    <w:rsid w:val="00C4155B"/>
    <w:rsid w:val="00C4172D"/>
    <w:rsid w:val="00C41756"/>
    <w:rsid w:val="00C419FA"/>
    <w:rsid w:val="00C41B22"/>
    <w:rsid w:val="00C41F8C"/>
    <w:rsid w:val="00C423A2"/>
    <w:rsid w:val="00C4276B"/>
    <w:rsid w:val="00C427FD"/>
    <w:rsid w:val="00C42AD0"/>
    <w:rsid w:val="00C43898"/>
    <w:rsid w:val="00C43F27"/>
    <w:rsid w:val="00C446B7"/>
    <w:rsid w:val="00C44BD1"/>
    <w:rsid w:val="00C44D46"/>
    <w:rsid w:val="00C45603"/>
    <w:rsid w:val="00C4568F"/>
    <w:rsid w:val="00C46735"/>
    <w:rsid w:val="00C46B5F"/>
    <w:rsid w:val="00C47161"/>
    <w:rsid w:val="00C471A5"/>
    <w:rsid w:val="00C4738F"/>
    <w:rsid w:val="00C47CEB"/>
    <w:rsid w:val="00C47EFB"/>
    <w:rsid w:val="00C47F74"/>
    <w:rsid w:val="00C50E9B"/>
    <w:rsid w:val="00C51A3B"/>
    <w:rsid w:val="00C51AF2"/>
    <w:rsid w:val="00C51CC3"/>
    <w:rsid w:val="00C521BB"/>
    <w:rsid w:val="00C52253"/>
    <w:rsid w:val="00C5263A"/>
    <w:rsid w:val="00C5272C"/>
    <w:rsid w:val="00C52A74"/>
    <w:rsid w:val="00C52BE8"/>
    <w:rsid w:val="00C52E05"/>
    <w:rsid w:val="00C5303F"/>
    <w:rsid w:val="00C531AE"/>
    <w:rsid w:val="00C53A36"/>
    <w:rsid w:val="00C53A4D"/>
    <w:rsid w:val="00C53FF2"/>
    <w:rsid w:val="00C5416E"/>
    <w:rsid w:val="00C542A6"/>
    <w:rsid w:val="00C54378"/>
    <w:rsid w:val="00C5444E"/>
    <w:rsid w:val="00C549A4"/>
    <w:rsid w:val="00C549DF"/>
    <w:rsid w:val="00C54E60"/>
    <w:rsid w:val="00C54EF1"/>
    <w:rsid w:val="00C55149"/>
    <w:rsid w:val="00C55489"/>
    <w:rsid w:val="00C55DD1"/>
    <w:rsid w:val="00C56765"/>
    <w:rsid w:val="00C57F5C"/>
    <w:rsid w:val="00C606BD"/>
    <w:rsid w:val="00C6074A"/>
    <w:rsid w:val="00C607FD"/>
    <w:rsid w:val="00C611BD"/>
    <w:rsid w:val="00C612E7"/>
    <w:rsid w:val="00C61B52"/>
    <w:rsid w:val="00C61E56"/>
    <w:rsid w:val="00C6215A"/>
    <w:rsid w:val="00C6248B"/>
    <w:rsid w:val="00C62909"/>
    <w:rsid w:val="00C6359B"/>
    <w:rsid w:val="00C6391A"/>
    <w:rsid w:val="00C63E07"/>
    <w:rsid w:val="00C64027"/>
    <w:rsid w:val="00C644BD"/>
    <w:rsid w:val="00C646F9"/>
    <w:rsid w:val="00C64BBA"/>
    <w:rsid w:val="00C651FC"/>
    <w:rsid w:val="00C66318"/>
    <w:rsid w:val="00C673C6"/>
    <w:rsid w:val="00C6742B"/>
    <w:rsid w:val="00C67B01"/>
    <w:rsid w:val="00C7041F"/>
    <w:rsid w:val="00C705F0"/>
    <w:rsid w:val="00C7078E"/>
    <w:rsid w:val="00C70CA7"/>
    <w:rsid w:val="00C70D98"/>
    <w:rsid w:val="00C70F38"/>
    <w:rsid w:val="00C710BB"/>
    <w:rsid w:val="00C718B9"/>
    <w:rsid w:val="00C71F0E"/>
    <w:rsid w:val="00C7261E"/>
    <w:rsid w:val="00C7279B"/>
    <w:rsid w:val="00C728AD"/>
    <w:rsid w:val="00C72DE3"/>
    <w:rsid w:val="00C73569"/>
    <w:rsid w:val="00C735BC"/>
    <w:rsid w:val="00C7367A"/>
    <w:rsid w:val="00C738D2"/>
    <w:rsid w:val="00C73AE7"/>
    <w:rsid w:val="00C74210"/>
    <w:rsid w:val="00C752D6"/>
    <w:rsid w:val="00C75729"/>
    <w:rsid w:val="00C75820"/>
    <w:rsid w:val="00C75A99"/>
    <w:rsid w:val="00C764DF"/>
    <w:rsid w:val="00C76B11"/>
    <w:rsid w:val="00C76E1D"/>
    <w:rsid w:val="00C77441"/>
    <w:rsid w:val="00C77943"/>
    <w:rsid w:val="00C779CD"/>
    <w:rsid w:val="00C77B65"/>
    <w:rsid w:val="00C77DA4"/>
    <w:rsid w:val="00C77E42"/>
    <w:rsid w:val="00C80104"/>
    <w:rsid w:val="00C8020B"/>
    <w:rsid w:val="00C80277"/>
    <w:rsid w:val="00C80384"/>
    <w:rsid w:val="00C8099D"/>
    <w:rsid w:val="00C80FC4"/>
    <w:rsid w:val="00C813B9"/>
    <w:rsid w:val="00C81F06"/>
    <w:rsid w:val="00C81FEB"/>
    <w:rsid w:val="00C82D3D"/>
    <w:rsid w:val="00C82E29"/>
    <w:rsid w:val="00C83593"/>
    <w:rsid w:val="00C835B3"/>
    <w:rsid w:val="00C8361A"/>
    <w:rsid w:val="00C83801"/>
    <w:rsid w:val="00C83A92"/>
    <w:rsid w:val="00C83CBB"/>
    <w:rsid w:val="00C83F56"/>
    <w:rsid w:val="00C8479C"/>
    <w:rsid w:val="00C84A5E"/>
    <w:rsid w:val="00C84A72"/>
    <w:rsid w:val="00C84B1E"/>
    <w:rsid w:val="00C84B24"/>
    <w:rsid w:val="00C84C8F"/>
    <w:rsid w:val="00C84C97"/>
    <w:rsid w:val="00C85B54"/>
    <w:rsid w:val="00C85BA1"/>
    <w:rsid w:val="00C86346"/>
    <w:rsid w:val="00C864A3"/>
    <w:rsid w:val="00C86AE1"/>
    <w:rsid w:val="00C87E4B"/>
    <w:rsid w:val="00C902D8"/>
    <w:rsid w:val="00C9074A"/>
    <w:rsid w:val="00C90C09"/>
    <w:rsid w:val="00C91173"/>
    <w:rsid w:val="00C91474"/>
    <w:rsid w:val="00C914BA"/>
    <w:rsid w:val="00C91848"/>
    <w:rsid w:val="00C91A2F"/>
    <w:rsid w:val="00C92557"/>
    <w:rsid w:val="00C9274C"/>
    <w:rsid w:val="00C92E84"/>
    <w:rsid w:val="00C930C8"/>
    <w:rsid w:val="00C93843"/>
    <w:rsid w:val="00C939B7"/>
    <w:rsid w:val="00C93F2A"/>
    <w:rsid w:val="00C94BF2"/>
    <w:rsid w:val="00C95139"/>
    <w:rsid w:val="00C95281"/>
    <w:rsid w:val="00C95A24"/>
    <w:rsid w:val="00C96308"/>
    <w:rsid w:val="00C967CD"/>
    <w:rsid w:val="00C96A9C"/>
    <w:rsid w:val="00C96E7A"/>
    <w:rsid w:val="00C96E7D"/>
    <w:rsid w:val="00C96FBB"/>
    <w:rsid w:val="00C9725B"/>
    <w:rsid w:val="00C9767B"/>
    <w:rsid w:val="00C97A85"/>
    <w:rsid w:val="00C97C90"/>
    <w:rsid w:val="00CA0215"/>
    <w:rsid w:val="00CA0EF5"/>
    <w:rsid w:val="00CA10C3"/>
    <w:rsid w:val="00CA1824"/>
    <w:rsid w:val="00CA183A"/>
    <w:rsid w:val="00CA1984"/>
    <w:rsid w:val="00CA1DCA"/>
    <w:rsid w:val="00CA23BA"/>
    <w:rsid w:val="00CA2560"/>
    <w:rsid w:val="00CA360E"/>
    <w:rsid w:val="00CA3DE6"/>
    <w:rsid w:val="00CA4A23"/>
    <w:rsid w:val="00CA5097"/>
    <w:rsid w:val="00CA5784"/>
    <w:rsid w:val="00CA609F"/>
    <w:rsid w:val="00CA625C"/>
    <w:rsid w:val="00CA64DD"/>
    <w:rsid w:val="00CA6611"/>
    <w:rsid w:val="00CA699F"/>
    <w:rsid w:val="00CA6BE4"/>
    <w:rsid w:val="00CA725C"/>
    <w:rsid w:val="00CA739E"/>
    <w:rsid w:val="00CA7738"/>
    <w:rsid w:val="00CA7BF0"/>
    <w:rsid w:val="00CA7D54"/>
    <w:rsid w:val="00CB0596"/>
    <w:rsid w:val="00CB0802"/>
    <w:rsid w:val="00CB0C55"/>
    <w:rsid w:val="00CB0CFC"/>
    <w:rsid w:val="00CB0D57"/>
    <w:rsid w:val="00CB0FAD"/>
    <w:rsid w:val="00CB1142"/>
    <w:rsid w:val="00CB1D82"/>
    <w:rsid w:val="00CB216A"/>
    <w:rsid w:val="00CB2694"/>
    <w:rsid w:val="00CB2F67"/>
    <w:rsid w:val="00CB3970"/>
    <w:rsid w:val="00CB3CBB"/>
    <w:rsid w:val="00CB44EB"/>
    <w:rsid w:val="00CB44F5"/>
    <w:rsid w:val="00CB4B5D"/>
    <w:rsid w:val="00CB5293"/>
    <w:rsid w:val="00CB531D"/>
    <w:rsid w:val="00CB5EFA"/>
    <w:rsid w:val="00CB63A1"/>
    <w:rsid w:val="00CB72BC"/>
    <w:rsid w:val="00CB73AF"/>
    <w:rsid w:val="00CB7E4F"/>
    <w:rsid w:val="00CC03B4"/>
    <w:rsid w:val="00CC1084"/>
    <w:rsid w:val="00CC12B2"/>
    <w:rsid w:val="00CC20EA"/>
    <w:rsid w:val="00CC228B"/>
    <w:rsid w:val="00CC32E1"/>
    <w:rsid w:val="00CC3E0A"/>
    <w:rsid w:val="00CC4273"/>
    <w:rsid w:val="00CC4700"/>
    <w:rsid w:val="00CC4873"/>
    <w:rsid w:val="00CC5B62"/>
    <w:rsid w:val="00CC5F3D"/>
    <w:rsid w:val="00CC61C2"/>
    <w:rsid w:val="00CC6898"/>
    <w:rsid w:val="00CC7127"/>
    <w:rsid w:val="00CC7F67"/>
    <w:rsid w:val="00CD021C"/>
    <w:rsid w:val="00CD12A4"/>
    <w:rsid w:val="00CD1321"/>
    <w:rsid w:val="00CD17FF"/>
    <w:rsid w:val="00CD1BC5"/>
    <w:rsid w:val="00CD1E88"/>
    <w:rsid w:val="00CD1F16"/>
    <w:rsid w:val="00CD2133"/>
    <w:rsid w:val="00CD2783"/>
    <w:rsid w:val="00CD2C29"/>
    <w:rsid w:val="00CD324D"/>
    <w:rsid w:val="00CD373F"/>
    <w:rsid w:val="00CD384B"/>
    <w:rsid w:val="00CD390E"/>
    <w:rsid w:val="00CD3D57"/>
    <w:rsid w:val="00CD4398"/>
    <w:rsid w:val="00CD4485"/>
    <w:rsid w:val="00CD46EB"/>
    <w:rsid w:val="00CD4922"/>
    <w:rsid w:val="00CD4BDB"/>
    <w:rsid w:val="00CD5741"/>
    <w:rsid w:val="00CD5EF8"/>
    <w:rsid w:val="00CD6079"/>
    <w:rsid w:val="00CD6546"/>
    <w:rsid w:val="00CD6809"/>
    <w:rsid w:val="00CD7491"/>
    <w:rsid w:val="00CE0378"/>
    <w:rsid w:val="00CE04B7"/>
    <w:rsid w:val="00CE0FEB"/>
    <w:rsid w:val="00CE1318"/>
    <w:rsid w:val="00CE13CB"/>
    <w:rsid w:val="00CE23BC"/>
    <w:rsid w:val="00CE2AA6"/>
    <w:rsid w:val="00CE3319"/>
    <w:rsid w:val="00CE3D14"/>
    <w:rsid w:val="00CE3ECB"/>
    <w:rsid w:val="00CE4182"/>
    <w:rsid w:val="00CE5961"/>
    <w:rsid w:val="00CE5DD0"/>
    <w:rsid w:val="00CE674D"/>
    <w:rsid w:val="00CE6A21"/>
    <w:rsid w:val="00CE72C2"/>
    <w:rsid w:val="00CE773F"/>
    <w:rsid w:val="00CE7CBB"/>
    <w:rsid w:val="00CE7CE7"/>
    <w:rsid w:val="00CE7E24"/>
    <w:rsid w:val="00CF023C"/>
    <w:rsid w:val="00CF0948"/>
    <w:rsid w:val="00CF163A"/>
    <w:rsid w:val="00CF1835"/>
    <w:rsid w:val="00CF1BA0"/>
    <w:rsid w:val="00CF249F"/>
    <w:rsid w:val="00CF27ED"/>
    <w:rsid w:val="00CF2D73"/>
    <w:rsid w:val="00CF403B"/>
    <w:rsid w:val="00CF4212"/>
    <w:rsid w:val="00CF448F"/>
    <w:rsid w:val="00CF4AD1"/>
    <w:rsid w:val="00CF6A22"/>
    <w:rsid w:val="00CF6C17"/>
    <w:rsid w:val="00CF715D"/>
    <w:rsid w:val="00D003C7"/>
    <w:rsid w:val="00D00BCD"/>
    <w:rsid w:val="00D0125C"/>
    <w:rsid w:val="00D0135C"/>
    <w:rsid w:val="00D01550"/>
    <w:rsid w:val="00D015DD"/>
    <w:rsid w:val="00D015EE"/>
    <w:rsid w:val="00D02040"/>
    <w:rsid w:val="00D02810"/>
    <w:rsid w:val="00D02DBA"/>
    <w:rsid w:val="00D0344D"/>
    <w:rsid w:val="00D038E1"/>
    <w:rsid w:val="00D043F0"/>
    <w:rsid w:val="00D04B5B"/>
    <w:rsid w:val="00D061C3"/>
    <w:rsid w:val="00D064D6"/>
    <w:rsid w:val="00D076AB"/>
    <w:rsid w:val="00D07975"/>
    <w:rsid w:val="00D07A0A"/>
    <w:rsid w:val="00D07AE8"/>
    <w:rsid w:val="00D1062B"/>
    <w:rsid w:val="00D10E95"/>
    <w:rsid w:val="00D11515"/>
    <w:rsid w:val="00D11558"/>
    <w:rsid w:val="00D117FA"/>
    <w:rsid w:val="00D11DE9"/>
    <w:rsid w:val="00D12048"/>
    <w:rsid w:val="00D122DD"/>
    <w:rsid w:val="00D134AB"/>
    <w:rsid w:val="00D13510"/>
    <w:rsid w:val="00D139E9"/>
    <w:rsid w:val="00D13AC9"/>
    <w:rsid w:val="00D13D54"/>
    <w:rsid w:val="00D1435B"/>
    <w:rsid w:val="00D14770"/>
    <w:rsid w:val="00D14CB9"/>
    <w:rsid w:val="00D150C9"/>
    <w:rsid w:val="00D1546F"/>
    <w:rsid w:val="00D15CE2"/>
    <w:rsid w:val="00D15D73"/>
    <w:rsid w:val="00D15DE2"/>
    <w:rsid w:val="00D16348"/>
    <w:rsid w:val="00D166F1"/>
    <w:rsid w:val="00D168B4"/>
    <w:rsid w:val="00D16A48"/>
    <w:rsid w:val="00D1772B"/>
    <w:rsid w:val="00D17E20"/>
    <w:rsid w:val="00D20552"/>
    <w:rsid w:val="00D206E6"/>
    <w:rsid w:val="00D20805"/>
    <w:rsid w:val="00D20CCB"/>
    <w:rsid w:val="00D20E16"/>
    <w:rsid w:val="00D20E6C"/>
    <w:rsid w:val="00D218B7"/>
    <w:rsid w:val="00D21B7A"/>
    <w:rsid w:val="00D21BED"/>
    <w:rsid w:val="00D22D00"/>
    <w:rsid w:val="00D23AFA"/>
    <w:rsid w:val="00D24773"/>
    <w:rsid w:val="00D256E2"/>
    <w:rsid w:val="00D25CA1"/>
    <w:rsid w:val="00D2605B"/>
    <w:rsid w:val="00D260B0"/>
    <w:rsid w:val="00D26140"/>
    <w:rsid w:val="00D26454"/>
    <w:rsid w:val="00D272D7"/>
    <w:rsid w:val="00D275ED"/>
    <w:rsid w:val="00D27A12"/>
    <w:rsid w:val="00D30808"/>
    <w:rsid w:val="00D30A17"/>
    <w:rsid w:val="00D30A83"/>
    <w:rsid w:val="00D31027"/>
    <w:rsid w:val="00D31041"/>
    <w:rsid w:val="00D31497"/>
    <w:rsid w:val="00D31F69"/>
    <w:rsid w:val="00D32447"/>
    <w:rsid w:val="00D32A2B"/>
    <w:rsid w:val="00D32BA8"/>
    <w:rsid w:val="00D33629"/>
    <w:rsid w:val="00D33A76"/>
    <w:rsid w:val="00D33B1D"/>
    <w:rsid w:val="00D34360"/>
    <w:rsid w:val="00D34B1B"/>
    <w:rsid w:val="00D34F7D"/>
    <w:rsid w:val="00D353F2"/>
    <w:rsid w:val="00D358FF"/>
    <w:rsid w:val="00D35AF5"/>
    <w:rsid w:val="00D35ED7"/>
    <w:rsid w:val="00D35FA0"/>
    <w:rsid w:val="00D36213"/>
    <w:rsid w:val="00D36BF9"/>
    <w:rsid w:val="00D36C38"/>
    <w:rsid w:val="00D36C54"/>
    <w:rsid w:val="00D372EC"/>
    <w:rsid w:val="00D37360"/>
    <w:rsid w:val="00D3741A"/>
    <w:rsid w:val="00D37968"/>
    <w:rsid w:val="00D37FAF"/>
    <w:rsid w:val="00D4010B"/>
    <w:rsid w:val="00D40C0F"/>
    <w:rsid w:val="00D40D28"/>
    <w:rsid w:val="00D40DB8"/>
    <w:rsid w:val="00D40DE4"/>
    <w:rsid w:val="00D40FDE"/>
    <w:rsid w:val="00D413D4"/>
    <w:rsid w:val="00D41474"/>
    <w:rsid w:val="00D4159A"/>
    <w:rsid w:val="00D4225C"/>
    <w:rsid w:val="00D4275C"/>
    <w:rsid w:val="00D428F3"/>
    <w:rsid w:val="00D43009"/>
    <w:rsid w:val="00D432F2"/>
    <w:rsid w:val="00D4374B"/>
    <w:rsid w:val="00D43A37"/>
    <w:rsid w:val="00D43E71"/>
    <w:rsid w:val="00D43F15"/>
    <w:rsid w:val="00D44011"/>
    <w:rsid w:val="00D44496"/>
    <w:rsid w:val="00D448AC"/>
    <w:rsid w:val="00D44C64"/>
    <w:rsid w:val="00D44F8F"/>
    <w:rsid w:val="00D44FCB"/>
    <w:rsid w:val="00D453E4"/>
    <w:rsid w:val="00D4577E"/>
    <w:rsid w:val="00D45D10"/>
    <w:rsid w:val="00D45E0E"/>
    <w:rsid w:val="00D45ECA"/>
    <w:rsid w:val="00D46138"/>
    <w:rsid w:val="00D463B6"/>
    <w:rsid w:val="00D46AAB"/>
    <w:rsid w:val="00D46B8C"/>
    <w:rsid w:val="00D46F40"/>
    <w:rsid w:val="00D4726C"/>
    <w:rsid w:val="00D478CB"/>
    <w:rsid w:val="00D47D3B"/>
    <w:rsid w:val="00D50308"/>
    <w:rsid w:val="00D50312"/>
    <w:rsid w:val="00D506D1"/>
    <w:rsid w:val="00D51FFC"/>
    <w:rsid w:val="00D521CC"/>
    <w:rsid w:val="00D52A9A"/>
    <w:rsid w:val="00D5308E"/>
    <w:rsid w:val="00D53206"/>
    <w:rsid w:val="00D532F8"/>
    <w:rsid w:val="00D53A9C"/>
    <w:rsid w:val="00D53AEB"/>
    <w:rsid w:val="00D53E59"/>
    <w:rsid w:val="00D543BE"/>
    <w:rsid w:val="00D54950"/>
    <w:rsid w:val="00D55223"/>
    <w:rsid w:val="00D552AC"/>
    <w:rsid w:val="00D55BA6"/>
    <w:rsid w:val="00D55D7F"/>
    <w:rsid w:val="00D55E12"/>
    <w:rsid w:val="00D55EBD"/>
    <w:rsid w:val="00D5609A"/>
    <w:rsid w:val="00D56511"/>
    <w:rsid w:val="00D5657D"/>
    <w:rsid w:val="00D56A91"/>
    <w:rsid w:val="00D56EFD"/>
    <w:rsid w:val="00D572E2"/>
    <w:rsid w:val="00D573DB"/>
    <w:rsid w:val="00D57988"/>
    <w:rsid w:val="00D5798F"/>
    <w:rsid w:val="00D602CC"/>
    <w:rsid w:val="00D602E5"/>
    <w:rsid w:val="00D60B0B"/>
    <w:rsid w:val="00D61B91"/>
    <w:rsid w:val="00D61FC3"/>
    <w:rsid w:val="00D6301E"/>
    <w:rsid w:val="00D632DC"/>
    <w:rsid w:val="00D64002"/>
    <w:rsid w:val="00D64040"/>
    <w:rsid w:val="00D640E4"/>
    <w:rsid w:val="00D641BF"/>
    <w:rsid w:val="00D644E6"/>
    <w:rsid w:val="00D6461A"/>
    <w:rsid w:val="00D647BD"/>
    <w:rsid w:val="00D64EA4"/>
    <w:rsid w:val="00D658B1"/>
    <w:rsid w:val="00D65A45"/>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1C6E"/>
    <w:rsid w:val="00D72307"/>
    <w:rsid w:val="00D7275B"/>
    <w:rsid w:val="00D72934"/>
    <w:rsid w:val="00D72B7B"/>
    <w:rsid w:val="00D7437C"/>
    <w:rsid w:val="00D74A26"/>
    <w:rsid w:val="00D74A57"/>
    <w:rsid w:val="00D7581B"/>
    <w:rsid w:val="00D76D1C"/>
    <w:rsid w:val="00D76F17"/>
    <w:rsid w:val="00D77316"/>
    <w:rsid w:val="00D802CD"/>
    <w:rsid w:val="00D80588"/>
    <w:rsid w:val="00D80E37"/>
    <w:rsid w:val="00D812C9"/>
    <w:rsid w:val="00D81414"/>
    <w:rsid w:val="00D81453"/>
    <w:rsid w:val="00D818C3"/>
    <w:rsid w:val="00D81B08"/>
    <w:rsid w:val="00D82167"/>
    <w:rsid w:val="00D82250"/>
    <w:rsid w:val="00D8246E"/>
    <w:rsid w:val="00D82B11"/>
    <w:rsid w:val="00D83157"/>
    <w:rsid w:val="00D83683"/>
    <w:rsid w:val="00D83922"/>
    <w:rsid w:val="00D83B5D"/>
    <w:rsid w:val="00D84466"/>
    <w:rsid w:val="00D84A65"/>
    <w:rsid w:val="00D84C2D"/>
    <w:rsid w:val="00D86114"/>
    <w:rsid w:val="00D8638E"/>
    <w:rsid w:val="00D86626"/>
    <w:rsid w:val="00D87209"/>
    <w:rsid w:val="00D87C68"/>
    <w:rsid w:val="00D9043B"/>
    <w:rsid w:val="00D90C42"/>
    <w:rsid w:val="00D9165C"/>
    <w:rsid w:val="00D91D2B"/>
    <w:rsid w:val="00D91EC7"/>
    <w:rsid w:val="00D92227"/>
    <w:rsid w:val="00D922DA"/>
    <w:rsid w:val="00D93421"/>
    <w:rsid w:val="00D9354C"/>
    <w:rsid w:val="00D938C9"/>
    <w:rsid w:val="00D93B71"/>
    <w:rsid w:val="00D94866"/>
    <w:rsid w:val="00D94B33"/>
    <w:rsid w:val="00D94B58"/>
    <w:rsid w:val="00D94BAE"/>
    <w:rsid w:val="00D9534E"/>
    <w:rsid w:val="00D965E2"/>
    <w:rsid w:val="00D96CD3"/>
    <w:rsid w:val="00D970ED"/>
    <w:rsid w:val="00D97673"/>
    <w:rsid w:val="00D9779D"/>
    <w:rsid w:val="00D97D20"/>
    <w:rsid w:val="00D97FDF"/>
    <w:rsid w:val="00DA00B5"/>
    <w:rsid w:val="00DA02E1"/>
    <w:rsid w:val="00DA03C1"/>
    <w:rsid w:val="00DA055C"/>
    <w:rsid w:val="00DA16DD"/>
    <w:rsid w:val="00DA18C3"/>
    <w:rsid w:val="00DA1B85"/>
    <w:rsid w:val="00DA1C4D"/>
    <w:rsid w:val="00DA2E81"/>
    <w:rsid w:val="00DA2E89"/>
    <w:rsid w:val="00DA3833"/>
    <w:rsid w:val="00DA46DF"/>
    <w:rsid w:val="00DA4B58"/>
    <w:rsid w:val="00DA4F23"/>
    <w:rsid w:val="00DA57B2"/>
    <w:rsid w:val="00DA5D4E"/>
    <w:rsid w:val="00DA5FF1"/>
    <w:rsid w:val="00DA62B8"/>
    <w:rsid w:val="00DA66A9"/>
    <w:rsid w:val="00DA6A2A"/>
    <w:rsid w:val="00DA7B16"/>
    <w:rsid w:val="00DA7C53"/>
    <w:rsid w:val="00DB0995"/>
    <w:rsid w:val="00DB1195"/>
    <w:rsid w:val="00DB18FA"/>
    <w:rsid w:val="00DB1EC9"/>
    <w:rsid w:val="00DB29F9"/>
    <w:rsid w:val="00DB2CD1"/>
    <w:rsid w:val="00DB2E99"/>
    <w:rsid w:val="00DB38FA"/>
    <w:rsid w:val="00DB3A3E"/>
    <w:rsid w:val="00DB3C85"/>
    <w:rsid w:val="00DB4A97"/>
    <w:rsid w:val="00DB4AAE"/>
    <w:rsid w:val="00DB4EB3"/>
    <w:rsid w:val="00DB520F"/>
    <w:rsid w:val="00DB53E9"/>
    <w:rsid w:val="00DB5ABB"/>
    <w:rsid w:val="00DB5D51"/>
    <w:rsid w:val="00DB604A"/>
    <w:rsid w:val="00DB6114"/>
    <w:rsid w:val="00DB739C"/>
    <w:rsid w:val="00DB752E"/>
    <w:rsid w:val="00DB7749"/>
    <w:rsid w:val="00DB7A5D"/>
    <w:rsid w:val="00DB7D22"/>
    <w:rsid w:val="00DB7F61"/>
    <w:rsid w:val="00DC023A"/>
    <w:rsid w:val="00DC02F7"/>
    <w:rsid w:val="00DC05C1"/>
    <w:rsid w:val="00DC098D"/>
    <w:rsid w:val="00DC0AF7"/>
    <w:rsid w:val="00DC0C85"/>
    <w:rsid w:val="00DC12EC"/>
    <w:rsid w:val="00DC16A7"/>
    <w:rsid w:val="00DC1BE4"/>
    <w:rsid w:val="00DC1D0A"/>
    <w:rsid w:val="00DC2173"/>
    <w:rsid w:val="00DC2441"/>
    <w:rsid w:val="00DC2FC9"/>
    <w:rsid w:val="00DC3A48"/>
    <w:rsid w:val="00DC3BA0"/>
    <w:rsid w:val="00DC473A"/>
    <w:rsid w:val="00DC487D"/>
    <w:rsid w:val="00DC543B"/>
    <w:rsid w:val="00DC65FA"/>
    <w:rsid w:val="00DC6A43"/>
    <w:rsid w:val="00DC6E35"/>
    <w:rsid w:val="00DC73D0"/>
    <w:rsid w:val="00DC772A"/>
    <w:rsid w:val="00DC7D9D"/>
    <w:rsid w:val="00DC7EE1"/>
    <w:rsid w:val="00DD06EA"/>
    <w:rsid w:val="00DD1C24"/>
    <w:rsid w:val="00DD2826"/>
    <w:rsid w:val="00DD358F"/>
    <w:rsid w:val="00DD3648"/>
    <w:rsid w:val="00DD472A"/>
    <w:rsid w:val="00DD4831"/>
    <w:rsid w:val="00DD4959"/>
    <w:rsid w:val="00DD4DDE"/>
    <w:rsid w:val="00DD5425"/>
    <w:rsid w:val="00DD5C93"/>
    <w:rsid w:val="00DD606D"/>
    <w:rsid w:val="00DD664C"/>
    <w:rsid w:val="00DD6917"/>
    <w:rsid w:val="00DD6A07"/>
    <w:rsid w:val="00DD71F7"/>
    <w:rsid w:val="00DD7219"/>
    <w:rsid w:val="00DD7BBC"/>
    <w:rsid w:val="00DD7C45"/>
    <w:rsid w:val="00DD7F4F"/>
    <w:rsid w:val="00DE026A"/>
    <w:rsid w:val="00DE0491"/>
    <w:rsid w:val="00DE08BC"/>
    <w:rsid w:val="00DE0C76"/>
    <w:rsid w:val="00DE0D93"/>
    <w:rsid w:val="00DE1239"/>
    <w:rsid w:val="00DE1C81"/>
    <w:rsid w:val="00DE2332"/>
    <w:rsid w:val="00DE2423"/>
    <w:rsid w:val="00DE33C7"/>
    <w:rsid w:val="00DE33E5"/>
    <w:rsid w:val="00DE355F"/>
    <w:rsid w:val="00DE368A"/>
    <w:rsid w:val="00DE378F"/>
    <w:rsid w:val="00DE399D"/>
    <w:rsid w:val="00DE3A5F"/>
    <w:rsid w:val="00DE3AC1"/>
    <w:rsid w:val="00DE41FF"/>
    <w:rsid w:val="00DE49A4"/>
    <w:rsid w:val="00DE4C50"/>
    <w:rsid w:val="00DE503F"/>
    <w:rsid w:val="00DE5466"/>
    <w:rsid w:val="00DE5525"/>
    <w:rsid w:val="00DE5A11"/>
    <w:rsid w:val="00DE5DDD"/>
    <w:rsid w:val="00DE6432"/>
    <w:rsid w:val="00DE66BE"/>
    <w:rsid w:val="00DE7029"/>
    <w:rsid w:val="00DE761A"/>
    <w:rsid w:val="00DE77A3"/>
    <w:rsid w:val="00DE7948"/>
    <w:rsid w:val="00DF029E"/>
    <w:rsid w:val="00DF03B4"/>
    <w:rsid w:val="00DF067E"/>
    <w:rsid w:val="00DF0DED"/>
    <w:rsid w:val="00DF108C"/>
    <w:rsid w:val="00DF11B5"/>
    <w:rsid w:val="00DF1BCC"/>
    <w:rsid w:val="00DF1C8A"/>
    <w:rsid w:val="00DF29F3"/>
    <w:rsid w:val="00DF3132"/>
    <w:rsid w:val="00DF31A3"/>
    <w:rsid w:val="00DF3966"/>
    <w:rsid w:val="00DF3CAF"/>
    <w:rsid w:val="00DF4B29"/>
    <w:rsid w:val="00DF65E2"/>
    <w:rsid w:val="00DF6CA2"/>
    <w:rsid w:val="00DF7735"/>
    <w:rsid w:val="00DF7AB2"/>
    <w:rsid w:val="00DF7D45"/>
    <w:rsid w:val="00E007E5"/>
    <w:rsid w:val="00E01538"/>
    <w:rsid w:val="00E01585"/>
    <w:rsid w:val="00E026D3"/>
    <w:rsid w:val="00E02896"/>
    <w:rsid w:val="00E029BA"/>
    <w:rsid w:val="00E02B05"/>
    <w:rsid w:val="00E02D63"/>
    <w:rsid w:val="00E032EE"/>
    <w:rsid w:val="00E03B83"/>
    <w:rsid w:val="00E03FC0"/>
    <w:rsid w:val="00E052EA"/>
    <w:rsid w:val="00E05714"/>
    <w:rsid w:val="00E05866"/>
    <w:rsid w:val="00E058CD"/>
    <w:rsid w:val="00E0596F"/>
    <w:rsid w:val="00E05BFA"/>
    <w:rsid w:val="00E062CD"/>
    <w:rsid w:val="00E0643C"/>
    <w:rsid w:val="00E06A7B"/>
    <w:rsid w:val="00E06B49"/>
    <w:rsid w:val="00E076A5"/>
    <w:rsid w:val="00E078E8"/>
    <w:rsid w:val="00E100CA"/>
    <w:rsid w:val="00E102E8"/>
    <w:rsid w:val="00E105CA"/>
    <w:rsid w:val="00E10CAB"/>
    <w:rsid w:val="00E114E5"/>
    <w:rsid w:val="00E129CE"/>
    <w:rsid w:val="00E13996"/>
    <w:rsid w:val="00E140FF"/>
    <w:rsid w:val="00E1433A"/>
    <w:rsid w:val="00E15424"/>
    <w:rsid w:val="00E158FE"/>
    <w:rsid w:val="00E161E9"/>
    <w:rsid w:val="00E16335"/>
    <w:rsid w:val="00E17661"/>
    <w:rsid w:val="00E17698"/>
    <w:rsid w:val="00E17902"/>
    <w:rsid w:val="00E201E8"/>
    <w:rsid w:val="00E201F6"/>
    <w:rsid w:val="00E204F7"/>
    <w:rsid w:val="00E207E3"/>
    <w:rsid w:val="00E20DB2"/>
    <w:rsid w:val="00E21421"/>
    <w:rsid w:val="00E215B2"/>
    <w:rsid w:val="00E21DF2"/>
    <w:rsid w:val="00E21FDB"/>
    <w:rsid w:val="00E227CE"/>
    <w:rsid w:val="00E228D9"/>
    <w:rsid w:val="00E2298C"/>
    <w:rsid w:val="00E23395"/>
    <w:rsid w:val="00E239A6"/>
    <w:rsid w:val="00E23B51"/>
    <w:rsid w:val="00E24188"/>
    <w:rsid w:val="00E24802"/>
    <w:rsid w:val="00E24C3C"/>
    <w:rsid w:val="00E25202"/>
    <w:rsid w:val="00E25BFE"/>
    <w:rsid w:val="00E2721B"/>
    <w:rsid w:val="00E2728A"/>
    <w:rsid w:val="00E2784E"/>
    <w:rsid w:val="00E3024A"/>
    <w:rsid w:val="00E3086E"/>
    <w:rsid w:val="00E30BF7"/>
    <w:rsid w:val="00E30C04"/>
    <w:rsid w:val="00E30CFA"/>
    <w:rsid w:val="00E31932"/>
    <w:rsid w:val="00E319D6"/>
    <w:rsid w:val="00E31EF1"/>
    <w:rsid w:val="00E3270A"/>
    <w:rsid w:val="00E33011"/>
    <w:rsid w:val="00E336E5"/>
    <w:rsid w:val="00E3375A"/>
    <w:rsid w:val="00E33DCE"/>
    <w:rsid w:val="00E33E92"/>
    <w:rsid w:val="00E3403A"/>
    <w:rsid w:val="00E3519C"/>
    <w:rsid w:val="00E35858"/>
    <w:rsid w:val="00E35C01"/>
    <w:rsid w:val="00E35EE1"/>
    <w:rsid w:val="00E362F0"/>
    <w:rsid w:val="00E36405"/>
    <w:rsid w:val="00E374D5"/>
    <w:rsid w:val="00E37564"/>
    <w:rsid w:val="00E3756E"/>
    <w:rsid w:val="00E40105"/>
    <w:rsid w:val="00E4066A"/>
    <w:rsid w:val="00E40683"/>
    <w:rsid w:val="00E409E6"/>
    <w:rsid w:val="00E41282"/>
    <w:rsid w:val="00E424A0"/>
    <w:rsid w:val="00E4256D"/>
    <w:rsid w:val="00E4283E"/>
    <w:rsid w:val="00E4316D"/>
    <w:rsid w:val="00E43451"/>
    <w:rsid w:val="00E4354E"/>
    <w:rsid w:val="00E4391D"/>
    <w:rsid w:val="00E43E88"/>
    <w:rsid w:val="00E43F7F"/>
    <w:rsid w:val="00E446E5"/>
    <w:rsid w:val="00E44ABF"/>
    <w:rsid w:val="00E44C34"/>
    <w:rsid w:val="00E454AD"/>
    <w:rsid w:val="00E459A4"/>
    <w:rsid w:val="00E459E9"/>
    <w:rsid w:val="00E45EC4"/>
    <w:rsid w:val="00E45FB8"/>
    <w:rsid w:val="00E47226"/>
    <w:rsid w:val="00E478CA"/>
    <w:rsid w:val="00E47C5F"/>
    <w:rsid w:val="00E5081C"/>
    <w:rsid w:val="00E508BF"/>
    <w:rsid w:val="00E5091B"/>
    <w:rsid w:val="00E50A63"/>
    <w:rsid w:val="00E50E59"/>
    <w:rsid w:val="00E520BA"/>
    <w:rsid w:val="00E52484"/>
    <w:rsid w:val="00E528EA"/>
    <w:rsid w:val="00E529B1"/>
    <w:rsid w:val="00E52CC5"/>
    <w:rsid w:val="00E535A8"/>
    <w:rsid w:val="00E53671"/>
    <w:rsid w:val="00E55AB9"/>
    <w:rsid w:val="00E5620C"/>
    <w:rsid w:val="00E56319"/>
    <w:rsid w:val="00E57859"/>
    <w:rsid w:val="00E57E1A"/>
    <w:rsid w:val="00E57F98"/>
    <w:rsid w:val="00E6060B"/>
    <w:rsid w:val="00E61142"/>
    <w:rsid w:val="00E61587"/>
    <w:rsid w:val="00E61BB0"/>
    <w:rsid w:val="00E61EC8"/>
    <w:rsid w:val="00E620AF"/>
    <w:rsid w:val="00E624A0"/>
    <w:rsid w:val="00E633F1"/>
    <w:rsid w:val="00E636F5"/>
    <w:rsid w:val="00E636FD"/>
    <w:rsid w:val="00E6378B"/>
    <w:rsid w:val="00E64617"/>
    <w:rsid w:val="00E6542B"/>
    <w:rsid w:val="00E6548E"/>
    <w:rsid w:val="00E65858"/>
    <w:rsid w:val="00E65D92"/>
    <w:rsid w:val="00E65FEC"/>
    <w:rsid w:val="00E663CF"/>
    <w:rsid w:val="00E66418"/>
    <w:rsid w:val="00E669D9"/>
    <w:rsid w:val="00E66D16"/>
    <w:rsid w:val="00E674F1"/>
    <w:rsid w:val="00E6763F"/>
    <w:rsid w:val="00E70037"/>
    <w:rsid w:val="00E70976"/>
    <w:rsid w:val="00E70A84"/>
    <w:rsid w:val="00E7115A"/>
    <w:rsid w:val="00E712F0"/>
    <w:rsid w:val="00E71356"/>
    <w:rsid w:val="00E7161D"/>
    <w:rsid w:val="00E72384"/>
    <w:rsid w:val="00E72897"/>
    <w:rsid w:val="00E72BEB"/>
    <w:rsid w:val="00E72E41"/>
    <w:rsid w:val="00E73712"/>
    <w:rsid w:val="00E7385E"/>
    <w:rsid w:val="00E73AA5"/>
    <w:rsid w:val="00E73EAE"/>
    <w:rsid w:val="00E74254"/>
    <w:rsid w:val="00E7562E"/>
    <w:rsid w:val="00E75926"/>
    <w:rsid w:val="00E7629E"/>
    <w:rsid w:val="00E763A2"/>
    <w:rsid w:val="00E768D4"/>
    <w:rsid w:val="00E7696C"/>
    <w:rsid w:val="00E76DD1"/>
    <w:rsid w:val="00E7708D"/>
    <w:rsid w:val="00E77E05"/>
    <w:rsid w:val="00E80450"/>
    <w:rsid w:val="00E804FD"/>
    <w:rsid w:val="00E80540"/>
    <w:rsid w:val="00E805B8"/>
    <w:rsid w:val="00E805CA"/>
    <w:rsid w:val="00E80793"/>
    <w:rsid w:val="00E80AE7"/>
    <w:rsid w:val="00E80B36"/>
    <w:rsid w:val="00E81025"/>
    <w:rsid w:val="00E8108A"/>
    <w:rsid w:val="00E810C1"/>
    <w:rsid w:val="00E81283"/>
    <w:rsid w:val="00E8130A"/>
    <w:rsid w:val="00E81915"/>
    <w:rsid w:val="00E81A0C"/>
    <w:rsid w:val="00E81B3F"/>
    <w:rsid w:val="00E8265E"/>
    <w:rsid w:val="00E82E8A"/>
    <w:rsid w:val="00E83357"/>
    <w:rsid w:val="00E83405"/>
    <w:rsid w:val="00E838D1"/>
    <w:rsid w:val="00E845C5"/>
    <w:rsid w:val="00E847EA"/>
    <w:rsid w:val="00E84D86"/>
    <w:rsid w:val="00E851A8"/>
    <w:rsid w:val="00E85646"/>
    <w:rsid w:val="00E8576F"/>
    <w:rsid w:val="00E86AC3"/>
    <w:rsid w:val="00E87076"/>
    <w:rsid w:val="00E874A6"/>
    <w:rsid w:val="00E879A0"/>
    <w:rsid w:val="00E87C8B"/>
    <w:rsid w:val="00E9026D"/>
    <w:rsid w:val="00E90644"/>
    <w:rsid w:val="00E916FE"/>
    <w:rsid w:val="00E91EF9"/>
    <w:rsid w:val="00E921BF"/>
    <w:rsid w:val="00E93529"/>
    <w:rsid w:val="00E938D5"/>
    <w:rsid w:val="00E93DC1"/>
    <w:rsid w:val="00E94123"/>
    <w:rsid w:val="00E947C4"/>
    <w:rsid w:val="00E948E7"/>
    <w:rsid w:val="00E950A9"/>
    <w:rsid w:val="00E95856"/>
    <w:rsid w:val="00E96458"/>
    <w:rsid w:val="00E964E6"/>
    <w:rsid w:val="00E96B61"/>
    <w:rsid w:val="00E96F6A"/>
    <w:rsid w:val="00E971D3"/>
    <w:rsid w:val="00E97CD2"/>
    <w:rsid w:val="00E97E3B"/>
    <w:rsid w:val="00EA02AB"/>
    <w:rsid w:val="00EA0E5D"/>
    <w:rsid w:val="00EA1C73"/>
    <w:rsid w:val="00EA1DE4"/>
    <w:rsid w:val="00EA1E2C"/>
    <w:rsid w:val="00EA24A7"/>
    <w:rsid w:val="00EA2794"/>
    <w:rsid w:val="00EA2E48"/>
    <w:rsid w:val="00EA2FE8"/>
    <w:rsid w:val="00EA3AAB"/>
    <w:rsid w:val="00EA3D57"/>
    <w:rsid w:val="00EA412C"/>
    <w:rsid w:val="00EA4281"/>
    <w:rsid w:val="00EA451B"/>
    <w:rsid w:val="00EA46E3"/>
    <w:rsid w:val="00EA4C0A"/>
    <w:rsid w:val="00EA4D2E"/>
    <w:rsid w:val="00EA4E95"/>
    <w:rsid w:val="00EA5469"/>
    <w:rsid w:val="00EA6198"/>
    <w:rsid w:val="00EA6699"/>
    <w:rsid w:val="00EA6B96"/>
    <w:rsid w:val="00EA709E"/>
    <w:rsid w:val="00EA70C5"/>
    <w:rsid w:val="00EA736F"/>
    <w:rsid w:val="00EB03A7"/>
    <w:rsid w:val="00EB064F"/>
    <w:rsid w:val="00EB06A7"/>
    <w:rsid w:val="00EB089A"/>
    <w:rsid w:val="00EB0CA8"/>
    <w:rsid w:val="00EB1DEF"/>
    <w:rsid w:val="00EB286F"/>
    <w:rsid w:val="00EB37A2"/>
    <w:rsid w:val="00EB3B68"/>
    <w:rsid w:val="00EB3FCE"/>
    <w:rsid w:val="00EB55B9"/>
    <w:rsid w:val="00EB581F"/>
    <w:rsid w:val="00EB59B9"/>
    <w:rsid w:val="00EB5C9E"/>
    <w:rsid w:val="00EB6DF5"/>
    <w:rsid w:val="00EB71ED"/>
    <w:rsid w:val="00EB720B"/>
    <w:rsid w:val="00EB748E"/>
    <w:rsid w:val="00EB7827"/>
    <w:rsid w:val="00EC012C"/>
    <w:rsid w:val="00EC097A"/>
    <w:rsid w:val="00EC0A30"/>
    <w:rsid w:val="00EC191D"/>
    <w:rsid w:val="00EC1CF7"/>
    <w:rsid w:val="00EC2A37"/>
    <w:rsid w:val="00EC3410"/>
    <w:rsid w:val="00EC39DA"/>
    <w:rsid w:val="00EC3BCE"/>
    <w:rsid w:val="00EC3E02"/>
    <w:rsid w:val="00EC3E9C"/>
    <w:rsid w:val="00EC3FD3"/>
    <w:rsid w:val="00EC4263"/>
    <w:rsid w:val="00EC489D"/>
    <w:rsid w:val="00EC5485"/>
    <w:rsid w:val="00EC5AF4"/>
    <w:rsid w:val="00EC5B04"/>
    <w:rsid w:val="00EC5D6D"/>
    <w:rsid w:val="00EC7030"/>
    <w:rsid w:val="00EC7207"/>
    <w:rsid w:val="00EC724D"/>
    <w:rsid w:val="00EC73FF"/>
    <w:rsid w:val="00EC7C35"/>
    <w:rsid w:val="00ED0560"/>
    <w:rsid w:val="00ED0AE2"/>
    <w:rsid w:val="00ED0C5F"/>
    <w:rsid w:val="00ED1526"/>
    <w:rsid w:val="00ED1C29"/>
    <w:rsid w:val="00ED1F7B"/>
    <w:rsid w:val="00ED20F3"/>
    <w:rsid w:val="00ED2270"/>
    <w:rsid w:val="00ED2C72"/>
    <w:rsid w:val="00ED306B"/>
    <w:rsid w:val="00ED33C4"/>
    <w:rsid w:val="00ED3719"/>
    <w:rsid w:val="00ED3A0A"/>
    <w:rsid w:val="00ED3D65"/>
    <w:rsid w:val="00ED3EE1"/>
    <w:rsid w:val="00ED3F20"/>
    <w:rsid w:val="00ED42ED"/>
    <w:rsid w:val="00ED4D52"/>
    <w:rsid w:val="00ED501C"/>
    <w:rsid w:val="00ED592C"/>
    <w:rsid w:val="00ED5B21"/>
    <w:rsid w:val="00ED5DF5"/>
    <w:rsid w:val="00ED5F9B"/>
    <w:rsid w:val="00ED606E"/>
    <w:rsid w:val="00ED628E"/>
    <w:rsid w:val="00ED62D6"/>
    <w:rsid w:val="00ED65AF"/>
    <w:rsid w:val="00ED6723"/>
    <w:rsid w:val="00ED6C77"/>
    <w:rsid w:val="00ED6F38"/>
    <w:rsid w:val="00ED7570"/>
    <w:rsid w:val="00ED7742"/>
    <w:rsid w:val="00ED7CA0"/>
    <w:rsid w:val="00EE1A64"/>
    <w:rsid w:val="00EE1D4B"/>
    <w:rsid w:val="00EE1FF3"/>
    <w:rsid w:val="00EE2A8C"/>
    <w:rsid w:val="00EE2FAA"/>
    <w:rsid w:val="00EE3137"/>
    <w:rsid w:val="00EE34C5"/>
    <w:rsid w:val="00EE3766"/>
    <w:rsid w:val="00EE3FDC"/>
    <w:rsid w:val="00EE4651"/>
    <w:rsid w:val="00EE4807"/>
    <w:rsid w:val="00EE48EB"/>
    <w:rsid w:val="00EE498F"/>
    <w:rsid w:val="00EE4AD3"/>
    <w:rsid w:val="00EE4D77"/>
    <w:rsid w:val="00EE4FBD"/>
    <w:rsid w:val="00EE52E5"/>
    <w:rsid w:val="00EE581B"/>
    <w:rsid w:val="00EE58B3"/>
    <w:rsid w:val="00EE6586"/>
    <w:rsid w:val="00EE6F28"/>
    <w:rsid w:val="00EE72A7"/>
    <w:rsid w:val="00EE77A8"/>
    <w:rsid w:val="00EE77F5"/>
    <w:rsid w:val="00EE7871"/>
    <w:rsid w:val="00EE7B7B"/>
    <w:rsid w:val="00EF008B"/>
    <w:rsid w:val="00EF057B"/>
    <w:rsid w:val="00EF0ECA"/>
    <w:rsid w:val="00EF127A"/>
    <w:rsid w:val="00EF134C"/>
    <w:rsid w:val="00EF21D9"/>
    <w:rsid w:val="00EF2477"/>
    <w:rsid w:val="00EF2ABF"/>
    <w:rsid w:val="00EF347E"/>
    <w:rsid w:val="00EF372A"/>
    <w:rsid w:val="00EF3F8F"/>
    <w:rsid w:val="00EF4134"/>
    <w:rsid w:val="00EF4296"/>
    <w:rsid w:val="00EF489B"/>
    <w:rsid w:val="00EF55D0"/>
    <w:rsid w:val="00EF581D"/>
    <w:rsid w:val="00EF5BAA"/>
    <w:rsid w:val="00EF6275"/>
    <w:rsid w:val="00EF630B"/>
    <w:rsid w:val="00EF6525"/>
    <w:rsid w:val="00EF65F4"/>
    <w:rsid w:val="00EF6C84"/>
    <w:rsid w:val="00EF6DA0"/>
    <w:rsid w:val="00EF6E9C"/>
    <w:rsid w:val="00EF6F68"/>
    <w:rsid w:val="00EF73C5"/>
    <w:rsid w:val="00EF7FD6"/>
    <w:rsid w:val="00F00E11"/>
    <w:rsid w:val="00F01094"/>
    <w:rsid w:val="00F010FA"/>
    <w:rsid w:val="00F01114"/>
    <w:rsid w:val="00F018D7"/>
    <w:rsid w:val="00F01D04"/>
    <w:rsid w:val="00F02921"/>
    <w:rsid w:val="00F03202"/>
    <w:rsid w:val="00F036EC"/>
    <w:rsid w:val="00F037FF"/>
    <w:rsid w:val="00F0482E"/>
    <w:rsid w:val="00F05790"/>
    <w:rsid w:val="00F05A8A"/>
    <w:rsid w:val="00F063FA"/>
    <w:rsid w:val="00F06414"/>
    <w:rsid w:val="00F06823"/>
    <w:rsid w:val="00F06F0F"/>
    <w:rsid w:val="00F1055C"/>
    <w:rsid w:val="00F10F99"/>
    <w:rsid w:val="00F1160F"/>
    <w:rsid w:val="00F1170E"/>
    <w:rsid w:val="00F119EB"/>
    <w:rsid w:val="00F12A0D"/>
    <w:rsid w:val="00F12CA2"/>
    <w:rsid w:val="00F13834"/>
    <w:rsid w:val="00F1395B"/>
    <w:rsid w:val="00F13F7C"/>
    <w:rsid w:val="00F142A3"/>
    <w:rsid w:val="00F142C6"/>
    <w:rsid w:val="00F14431"/>
    <w:rsid w:val="00F147B8"/>
    <w:rsid w:val="00F14D21"/>
    <w:rsid w:val="00F158A9"/>
    <w:rsid w:val="00F159ED"/>
    <w:rsid w:val="00F15F93"/>
    <w:rsid w:val="00F17B51"/>
    <w:rsid w:val="00F200D4"/>
    <w:rsid w:val="00F2055F"/>
    <w:rsid w:val="00F20987"/>
    <w:rsid w:val="00F20A6C"/>
    <w:rsid w:val="00F21008"/>
    <w:rsid w:val="00F214E2"/>
    <w:rsid w:val="00F21533"/>
    <w:rsid w:val="00F21787"/>
    <w:rsid w:val="00F21E1A"/>
    <w:rsid w:val="00F21EBF"/>
    <w:rsid w:val="00F220D8"/>
    <w:rsid w:val="00F226DE"/>
    <w:rsid w:val="00F2289E"/>
    <w:rsid w:val="00F23D49"/>
    <w:rsid w:val="00F23E54"/>
    <w:rsid w:val="00F2431B"/>
    <w:rsid w:val="00F245A3"/>
    <w:rsid w:val="00F250EE"/>
    <w:rsid w:val="00F2546D"/>
    <w:rsid w:val="00F25E8A"/>
    <w:rsid w:val="00F26E4E"/>
    <w:rsid w:val="00F26F3A"/>
    <w:rsid w:val="00F27371"/>
    <w:rsid w:val="00F27C94"/>
    <w:rsid w:val="00F30150"/>
    <w:rsid w:val="00F30338"/>
    <w:rsid w:val="00F307CA"/>
    <w:rsid w:val="00F31A10"/>
    <w:rsid w:val="00F3239C"/>
    <w:rsid w:val="00F32B0F"/>
    <w:rsid w:val="00F32B7F"/>
    <w:rsid w:val="00F32C3F"/>
    <w:rsid w:val="00F32D2C"/>
    <w:rsid w:val="00F32DF5"/>
    <w:rsid w:val="00F32F02"/>
    <w:rsid w:val="00F32F78"/>
    <w:rsid w:val="00F3335A"/>
    <w:rsid w:val="00F344FE"/>
    <w:rsid w:val="00F3465B"/>
    <w:rsid w:val="00F358EA"/>
    <w:rsid w:val="00F3650D"/>
    <w:rsid w:val="00F36DC7"/>
    <w:rsid w:val="00F36F3A"/>
    <w:rsid w:val="00F3701B"/>
    <w:rsid w:val="00F37356"/>
    <w:rsid w:val="00F37ADB"/>
    <w:rsid w:val="00F4004A"/>
    <w:rsid w:val="00F400D2"/>
    <w:rsid w:val="00F40803"/>
    <w:rsid w:val="00F40D17"/>
    <w:rsid w:val="00F40F3F"/>
    <w:rsid w:val="00F410E9"/>
    <w:rsid w:val="00F41393"/>
    <w:rsid w:val="00F41F6F"/>
    <w:rsid w:val="00F426B7"/>
    <w:rsid w:val="00F427AA"/>
    <w:rsid w:val="00F4281F"/>
    <w:rsid w:val="00F4282D"/>
    <w:rsid w:val="00F42A4A"/>
    <w:rsid w:val="00F42AA7"/>
    <w:rsid w:val="00F42FE4"/>
    <w:rsid w:val="00F42FF3"/>
    <w:rsid w:val="00F4341B"/>
    <w:rsid w:val="00F43604"/>
    <w:rsid w:val="00F43801"/>
    <w:rsid w:val="00F43D21"/>
    <w:rsid w:val="00F43D8F"/>
    <w:rsid w:val="00F440FC"/>
    <w:rsid w:val="00F44D28"/>
    <w:rsid w:val="00F46455"/>
    <w:rsid w:val="00F46D83"/>
    <w:rsid w:val="00F46E8B"/>
    <w:rsid w:val="00F47D2F"/>
    <w:rsid w:val="00F47EFA"/>
    <w:rsid w:val="00F50B85"/>
    <w:rsid w:val="00F517DB"/>
    <w:rsid w:val="00F520AA"/>
    <w:rsid w:val="00F5216D"/>
    <w:rsid w:val="00F529B2"/>
    <w:rsid w:val="00F52A12"/>
    <w:rsid w:val="00F53A7E"/>
    <w:rsid w:val="00F53ADE"/>
    <w:rsid w:val="00F53F7B"/>
    <w:rsid w:val="00F544E7"/>
    <w:rsid w:val="00F54609"/>
    <w:rsid w:val="00F5481E"/>
    <w:rsid w:val="00F54BCE"/>
    <w:rsid w:val="00F559BE"/>
    <w:rsid w:val="00F55F9F"/>
    <w:rsid w:val="00F56066"/>
    <w:rsid w:val="00F57237"/>
    <w:rsid w:val="00F6019C"/>
    <w:rsid w:val="00F60874"/>
    <w:rsid w:val="00F60D84"/>
    <w:rsid w:val="00F6159C"/>
    <w:rsid w:val="00F61887"/>
    <w:rsid w:val="00F6199B"/>
    <w:rsid w:val="00F61CBC"/>
    <w:rsid w:val="00F630B2"/>
    <w:rsid w:val="00F6357B"/>
    <w:rsid w:val="00F64768"/>
    <w:rsid w:val="00F64C89"/>
    <w:rsid w:val="00F64D2C"/>
    <w:rsid w:val="00F655E0"/>
    <w:rsid w:val="00F65930"/>
    <w:rsid w:val="00F65B6C"/>
    <w:rsid w:val="00F66FBE"/>
    <w:rsid w:val="00F6745D"/>
    <w:rsid w:val="00F676A2"/>
    <w:rsid w:val="00F67746"/>
    <w:rsid w:val="00F6792E"/>
    <w:rsid w:val="00F701F9"/>
    <w:rsid w:val="00F71156"/>
    <w:rsid w:val="00F71782"/>
    <w:rsid w:val="00F71A7B"/>
    <w:rsid w:val="00F71A93"/>
    <w:rsid w:val="00F7281E"/>
    <w:rsid w:val="00F729BB"/>
    <w:rsid w:val="00F729D3"/>
    <w:rsid w:val="00F72F07"/>
    <w:rsid w:val="00F72FAE"/>
    <w:rsid w:val="00F73582"/>
    <w:rsid w:val="00F739BA"/>
    <w:rsid w:val="00F73F43"/>
    <w:rsid w:val="00F740B8"/>
    <w:rsid w:val="00F747F1"/>
    <w:rsid w:val="00F74999"/>
    <w:rsid w:val="00F74C3A"/>
    <w:rsid w:val="00F75A9F"/>
    <w:rsid w:val="00F7634B"/>
    <w:rsid w:val="00F76DDD"/>
    <w:rsid w:val="00F771D6"/>
    <w:rsid w:val="00F77ABE"/>
    <w:rsid w:val="00F77D11"/>
    <w:rsid w:val="00F77E8B"/>
    <w:rsid w:val="00F77ED2"/>
    <w:rsid w:val="00F80AA3"/>
    <w:rsid w:val="00F81848"/>
    <w:rsid w:val="00F818DC"/>
    <w:rsid w:val="00F81B41"/>
    <w:rsid w:val="00F8203F"/>
    <w:rsid w:val="00F82154"/>
    <w:rsid w:val="00F82340"/>
    <w:rsid w:val="00F83ABA"/>
    <w:rsid w:val="00F83CE5"/>
    <w:rsid w:val="00F840EB"/>
    <w:rsid w:val="00F848E0"/>
    <w:rsid w:val="00F86017"/>
    <w:rsid w:val="00F86FCD"/>
    <w:rsid w:val="00F872D6"/>
    <w:rsid w:val="00F873AA"/>
    <w:rsid w:val="00F903D4"/>
    <w:rsid w:val="00F9072E"/>
    <w:rsid w:val="00F90966"/>
    <w:rsid w:val="00F90E95"/>
    <w:rsid w:val="00F910AF"/>
    <w:rsid w:val="00F913A5"/>
    <w:rsid w:val="00F91979"/>
    <w:rsid w:val="00F923C8"/>
    <w:rsid w:val="00F924CC"/>
    <w:rsid w:val="00F92AFA"/>
    <w:rsid w:val="00F93A86"/>
    <w:rsid w:val="00F93DBB"/>
    <w:rsid w:val="00F94CBD"/>
    <w:rsid w:val="00F94DD3"/>
    <w:rsid w:val="00F94FC6"/>
    <w:rsid w:val="00F957DF"/>
    <w:rsid w:val="00F968C2"/>
    <w:rsid w:val="00F96C9D"/>
    <w:rsid w:val="00F96CA9"/>
    <w:rsid w:val="00F96D0A"/>
    <w:rsid w:val="00F96D9E"/>
    <w:rsid w:val="00F96E1C"/>
    <w:rsid w:val="00F96E43"/>
    <w:rsid w:val="00F97642"/>
    <w:rsid w:val="00F97717"/>
    <w:rsid w:val="00FA062C"/>
    <w:rsid w:val="00FA0CA9"/>
    <w:rsid w:val="00FA124F"/>
    <w:rsid w:val="00FA125F"/>
    <w:rsid w:val="00FA146A"/>
    <w:rsid w:val="00FA1DF2"/>
    <w:rsid w:val="00FA2693"/>
    <w:rsid w:val="00FA2C8E"/>
    <w:rsid w:val="00FA38FF"/>
    <w:rsid w:val="00FA3D8B"/>
    <w:rsid w:val="00FA3DF6"/>
    <w:rsid w:val="00FA48FB"/>
    <w:rsid w:val="00FA4BC8"/>
    <w:rsid w:val="00FA5148"/>
    <w:rsid w:val="00FA5394"/>
    <w:rsid w:val="00FA55FC"/>
    <w:rsid w:val="00FA5CEA"/>
    <w:rsid w:val="00FA5F80"/>
    <w:rsid w:val="00FA6278"/>
    <w:rsid w:val="00FA6535"/>
    <w:rsid w:val="00FA7079"/>
    <w:rsid w:val="00FA7934"/>
    <w:rsid w:val="00FA7FA3"/>
    <w:rsid w:val="00FB0122"/>
    <w:rsid w:val="00FB067A"/>
    <w:rsid w:val="00FB0D46"/>
    <w:rsid w:val="00FB0DB2"/>
    <w:rsid w:val="00FB1451"/>
    <w:rsid w:val="00FB158F"/>
    <w:rsid w:val="00FB2085"/>
    <w:rsid w:val="00FB27A6"/>
    <w:rsid w:val="00FB5035"/>
    <w:rsid w:val="00FB58DD"/>
    <w:rsid w:val="00FB5C82"/>
    <w:rsid w:val="00FB6622"/>
    <w:rsid w:val="00FB76AB"/>
    <w:rsid w:val="00FB7D57"/>
    <w:rsid w:val="00FC01BD"/>
    <w:rsid w:val="00FC02D9"/>
    <w:rsid w:val="00FC0458"/>
    <w:rsid w:val="00FC05B4"/>
    <w:rsid w:val="00FC09B1"/>
    <w:rsid w:val="00FC0FE9"/>
    <w:rsid w:val="00FC17EC"/>
    <w:rsid w:val="00FC195B"/>
    <w:rsid w:val="00FC1DE4"/>
    <w:rsid w:val="00FC1E89"/>
    <w:rsid w:val="00FC1F80"/>
    <w:rsid w:val="00FC2261"/>
    <w:rsid w:val="00FC2C90"/>
    <w:rsid w:val="00FC340A"/>
    <w:rsid w:val="00FC461E"/>
    <w:rsid w:val="00FC546E"/>
    <w:rsid w:val="00FC5C92"/>
    <w:rsid w:val="00FC6AE8"/>
    <w:rsid w:val="00FD00D9"/>
    <w:rsid w:val="00FD0792"/>
    <w:rsid w:val="00FD0A94"/>
    <w:rsid w:val="00FD0ACA"/>
    <w:rsid w:val="00FD0FAD"/>
    <w:rsid w:val="00FD1198"/>
    <w:rsid w:val="00FD1890"/>
    <w:rsid w:val="00FD1A8C"/>
    <w:rsid w:val="00FD1F50"/>
    <w:rsid w:val="00FD2977"/>
    <w:rsid w:val="00FD36BC"/>
    <w:rsid w:val="00FD3A8F"/>
    <w:rsid w:val="00FD47C6"/>
    <w:rsid w:val="00FD4879"/>
    <w:rsid w:val="00FD498A"/>
    <w:rsid w:val="00FD49F6"/>
    <w:rsid w:val="00FD4AB8"/>
    <w:rsid w:val="00FD4F78"/>
    <w:rsid w:val="00FD52DD"/>
    <w:rsid w:val="00FD6155"/>
    <w:rsid w:val="00FD616E"/>
    <w:rsid w:val="00FD6216"/>
    <w:rsid w:val="00FD6674"/>
    <w:rsid w:val="00FD6EBB"/>
    <w:rsid w:val="00FD6FE0"/>
    <w:rsid w:val="00FD7475"/>
    <w:rsid w:val="00FD7D1F"/>
    <w:rsid w:val="00FD7FC7"/>
    <w:rsid w:val="00FE08E6"/>
    <w:rsid w:val="00FE0C26"/>
    <w:rsid w:val="00FE19F5"/>
    <w:rsid w:val="00FE1B6D"/>
    <w:rsid w:val="00FE1C92"/>
    <w:rsid w:val="00FE1F7A"/>
    <w:rsid w:val="00FE1FA2"/>
    <w:rsid w:val="00FE281F"/>
    <w:rsid w:val="00FE2FA4"/>
    <w:rsid w:val="00FE3991"/>
    <w:rsid w:val="00FE3B5D"/>
    <w:rsid w:val="00FE4820"/>
    <w:rsid w:val="00FE4886"/>
    <w:rsid w:val="00FE48B4"/>
    <w:rsid w:val="00FE4AAB"/>
    <w:rsid w:val="00FE4DB2"/>
    <w:rsid w:val="00FE53D8"/>
    <w:rsid w:val="00FE5A09"/>
    <w:rsid w:val="00FE6424"/>
    <w:rsid w:val="00FE69D4"/>
    <w:rsid w:val="00FE746E"/>
    <w:rsid w:val="00FF0236"/>
    <w:rsid w:val="00FF09F6"/>
    <w:rsid w:val="00FF18CD"/>
    <w:rsid w:val="00FF18D7"/>
    <w:rsid w:val="00FF1998"/>
    <w:rsid w:val="00FF1CAF"/>
    <w:rsid w:val="00FF1D7C"/>
    <w:rsid w:val="00FF25E1"/>
    <w:rsid w:val="00FF3551"/>
    <w:rsid w:val="00FF3D3D"/>
    <w:rsid w:val="00FF4253"/>
    <w:rsid w:val="00FF459A"/>
    <w:rsid w:val="00FF5596"/>
    <w:rsid w:val="00FF5A7E"/>
    <w:rsid w:val="00FF5F15"/>
    <w:rsid w:val="00FF7F7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68CF1C2F"/>
  <w15:docId w15:val="{F6AE87E2-FC90-4BA9-B015-5942EDF3B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38"/>
    <w:pPr>
      <w:spacing w:after="60"/>
      <w:jc w:val="both"/>
    </w:pPr>
    <w:rPr>
      <w:szCs w:val="24"/>
    </w:rPr>
  </w:style>
  <w:style w:type="paragraph" w:styleId="Heading1">
    <w:name w:val="heading 1"/>
    <w:basedOn w:val="Normal"/>
    <w:next w:val="Normal"/>
    <w:link w:val="Heading1Char"/>
    <w:qFormat/>
    <w:rsid w:val="008F1069"/>
    <w:pPr>
      <w:keepNext/>
      <w:numPr>
        <w:numId w:val="7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24188"/>
    <w:pPr>
      <w:keepNext/>
      <w:numPr>
        <w:ilvl w:val="1"/>
        <w:numId w:val="71"/>
      </w:numPr>
      <w:outlineLvl w:val="1"/>
    </w:pPr>
    <w:rPr>
      <w:rFonts w:ascii="Times" w:hAnsi="Times"/>
      <w:b/>
      <w:bCs/>
      <w:szCs w:val="20"/>
      <w:lang w:val="en-GB"/>
    </w:rPr>
  </w:style>
  <w:style w:type="paragraph" w:styleId="Heading3">
    <w:name w:val="heading 3"/>
    <w:basedOn w:val="Normal"/>
    <w:next w:val="Normal"/>
    <w:link w:val="Heading3Char"/>
    <w:qFormat/>
    <w:rsid w:val="00D93B71"/>
    <w:pPr>
      <w:keepNext/>
      <w:widowControl w:val="0"/>
      <w:numPr>
        <w:ilvl w:val="2"/>
        <w:numId w:val="71"/>
      </w:numPr>
      <w:tabs>
        <w:tab w:val="left" w:pos="2160"/>
        <w:tab w:val="left" w:pos="9360"/>
      </w:tabs>
      <w:outlineLvl w:val="2"/>
    </w:pPr>
    <w:rPr>
      <w:rFonts w:ascii="Arial Narrow" w:hAnsi="Arial Narrow"/>
      <w:szCs w:val="20"/>
    </w:rPr>
  </w:style>
  <w:style w:type="paragraph" w:styleId="Heading4">
    <w:name w:val="heading 4"/>
    <w:basedOn w:val="Normal"/>
    <w:next w:val="Normal"/>
    <w:link w:val="Heading4Char"/>
    <w:qFormat/>
    <w:rsid w:val="00E93DC1"/>
    <w:pPr>
      <w:keepNext/>
      <w:widowControl w:val="0"/>
      <w:numPr>
        <w:ilvl w:val="3"/>
        <w:numId w:val="71"/>
      </w:numPr>
      <w:spacing w:after="540"/>
      <w:outlineLvl w:val="3"/>
    </w:pPr>
    <w:rPr>
      <w:b/>
      <w:spacing w:val="15"/>
      <w:sz w:val="28"/>
    </w:rPr>
  </w:style>
  <w:style w:type="paragraph" w:styleId="Heading5">
    <w:name w:val="heading 5"/>
    <w:basedOn w:val="Normal"/>
    <w:next w:val="Normal"/>
    <w:link w:val="Heading5Char"/>
    <w:qFormat/>
    <w:rsid w:val="00525831"/>
    <w:pPr>
      <w:keepNext/>
      <w:numPr>
        <w:ilvl w:val="4"/>
        <w:numId w:val="71"/>
      </w:numPr>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semiHidden/>
    <w:unhideWhenUsed/>
    <w:qFormat/>
    <w:rsid w:val="00D93B71"/>
    <w:pPr>
      <w:keepNext/>
      <w:keepLines/>
      <w:numPr>
        <w:ilvl w:val="5"/>
        <w:numId w:val="7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D93B71"/>
    <w:pPr>
      <w:keepNext/>
      <w:keepLines/>
      <w:numPr>
        <w:ilvl w:val="6"/>
        <w:numId w:val="7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923DC"/>
    <w:pPr>
      <w:numPr>
        <w:ilvl w:val="7"/>
        <w:numId w:val="71"/>
      </w:numPr>
      <w:spacing w:before="240"/>
      <w:outlineLvl w:val="7"/>
    </w:pPr>
    <w:rPr>
      <w:i/>
      <w:iCs/>
      <w:sz w:val="24"/>
    </w:rPr>
  </w:style>
  <w:style w:type="paragraph" w:styleId="Heading9">
    <w:name w:val="heading 9"/>
    <w:basedOn w:val="Normal"/>
    <w:next w:val="Normal"/>
    <w:link w:val="Heading9Char"/>
    <w:semiHidden/>
    <w:unhideWhenUsed/>
    <w:qFormat/>
    <w:rsid w:val="00D93B71"/>
    <w:pPr>
      <w:keepNext/>
      <w:keepLines/>
      <w:numPr>
        <w:ilvl w:val="8"/>
        <w:numId w:val="7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E24188"/>
    <w:rPr>
      <w:rFonts w:ascii="Times" w:hAnsi="Times"/>
      <w:b/>
      <w:bCs/>
      <w:lang w:val="en-GB"/>
    </w:rPr>
  </w:style>
  <w:style w:type="character" w:customStyle="1" w:styleId="Heading3Char">
    <w:name w:val="Heading 3 Char"/>
    <w:link w:val="Heading3"/>
    <w:locked/>
    <w:rsid w:val="00D93B71"/>
    <w:rPr>
      <w:rFonts w:ascii="Arial Narrow" w:hAnsi="Arial Narrow"/>
    </w:rPr>
  </w:style>
  <w:style w:type="character" w:customStyle="1" w:styleId="Heading4Char">
    <w:name w:val="Heading 4 Char"/>
    <w:link w:val="Heading4"/>
    <w:locked/>
    <w:rsid w:val="00CB0802"/>
    <w:rPr>
      <w:b/>
      <w:spacing w:val="15"/>
      <w:sz w:val="28"/>
      <w:szCs w:val="24"/>
    </w:rPr>
  </w:style>
  <w:style w:type="character" w:customStyle="1" w:styleId="Heading5Char">
    <w:name w:val="Heading 5 Char"/>
    <w:link w:val="Heading5"/>
    <w:locked/>
    <w:rsid w:val="00CB0802"/>
    <w:rPr>
      <w:b/>
      <w:bCs/>
      <w:sz w:val="24"/>
      <w:szCs w:val="24"/>
    </w:rPr>
  </w:style>
  <w:style w:type="character" w:customStyle="1" w:styleId="Heading6Char">
    <w:name w:val="Heading 6 Char"/>
    <w:basedOn w:val="DefaultParagraphFont"/>
    <w:link w:val="Heading6"/>
    <w:semiHidden/>
    <w:rsid w:val="00D93B71"/>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semiHidden/>
    <w:rsid w:val="00D93B71"/>
    <w:rPr>
      <w:rFonts w:asciiTheme="majorHAnsi" w:eastAsiaTheme="majorEastAsia" w:hAnsiTheme="majorHAnsi" w:cstheme="majorBidi"/>
      <w:i/>
      <w:iCs/>
      <w:color w:val="404040" w:themeColor="text1" w:themeTint="BF"/>
      <w:szCs w:val="24"/>
    </w:rPr>
  </w:style>
  <w:style w:type="character" w:customStyle="1" w:styleId="Heading8Char">
    <w:name w:val="Heading 8 Char"/>
    <w:link w:val="Heading8"/>
    <w:semiHidden/>
    <w:rsid w:val="000923DC"/>
    <w:rPr>
      <w:i/>
      <w:iCs/>
      <w:sz w:val="24"/>
      <w:szCs w:val="24"/>
    </w:rPr>
  </w:style>
  <w:style w:type="character" w:customStyle="1" w:styleId="Heading9Char">
    <w:name w:val="Heading 9 Char"/>
    <w:basedOn w:val="DefaultParagraphFont"/>
    <w:link w:val="Heading9"/>
    <w:semiHidden/>
    <w:rsid w:val="00D93B71"/>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
    <w:basedOn w:val="Normal"/>
    <w:link w:val="FootnoteTextChar1"/>
    <w:uiPriority w:val="99"/>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References,Numbered List Paragraph,List Paragraph (numbered (a)),heading 6"/>
    <w:basedOn w:val="Normal"/>
    <w:link w:val="ListParagraphChar"/>
    <w:uiPriority w:val="34"/>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References Char,Numbered List Paragraph Char,List Paragraph (numbered (a)) Char,heading 6 Char"/>
    <w:link w:val="ListParagraph"/>
    <w:uiPriority w:val="34"/>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autoRedefine/>
    <w:qFormat/>
    <w:rsid w:val="00026458"/>
    <w:pPr>
      <w:numPr>
        <w:numId w:val="2"/>
      </w:numPr>
      <w:spacing w:after="240"/>
      <w:ind w:left="567" w:hanging="567"/>
    </w:pPr>
    <w:rPr>
      <w:rFonts w:ascii="Times New Roman" w:hAnsi="Times New Roman" w:cs="Angsana New"/>
      <w:noProof/>
      <w:sz w:val="22"/>
      <w:szCs w:val="22"/>
    </w:rPr>
  </w:style>
  <w:style w:type="character" w:customStyle="1" w:styleId="ParagraphChar">
    <w:name w:val="Paragraph Char"/>
    <w:link w:val="Paragraph"/>
    <w:rsid w:val="00026458"/>
    <w:rPr>
      <w:rFonts w:ascii="Times New Roman" w:hAnsi="Times New Roman" w:cs="Angsana New"/>
      <w:noProof/>
      <w:sz w:val="22"/>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cs="Angsana New"/>
      <w:noProof/>
      <w:sz w:val="22"/>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7A0493"/>
    <w:pPr>
      <w:tabs>
        <w:tab w:val="left" w:pos="443"/>
        <w:tab w:val="left" w:pos="540"/>
        <w:tab w:val="right" w:leader="dot" w:pos="9304"/>
      </w:tabs>
    </w:pPr>
    <w:rPr>
      <w:rFonts w:ascii="Times" w:hAnsi="Times"/>
      <w:noProof/>
      <w:lang w:val="en-GB"/>
    </w:rPr>
  </w:style>
  <w:style w:type="character" w:customStyle="1" w:styleId="Heading2Char">
    <w:name w:val="Heading 2 Char"/>
    <w:uiPriority w:val="9"/>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styleId="DocumentMap">
    <w:name w:val="Document Map"/>
    <w:basedOn w:val="Normal"/>
    <w:link w:val="DocumentMapChar"/>
    <w:uiPriority w:val="99"/>
    <w:semiHidden/>
    <w:unhideWhenUsed/>
    <w:rsid w:val="003B7C65"/>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3B7C65"/>
    <w:rPr>
      <w:rFonts w:ascii="Lucida Grande" w:hAnsi="Lucida Grande" w:cs="Lucida Grande"/>
      <w:sz w:val="24"/>
      <w:szCs w:val="24"/>
    </w:rPr>
  </w:style>
  <w:style w:type="character" w:customStyle="1" w:styleId="mw-editsection-bracket">
    <w:name w:val="mw-editsection-bracket"/>
    <w:rsid w:val="0031557D"/>
  </w:style>
  <w:style w:type="paragraph" w:styleId="TOC3">
    <w:name w:val="toc 3"/>
    <w:basedOn w:val="Normal"/>
    <w:next w:val="Normal"/>
    <w:autoRedefine/>
    <w:uiPriority w:val="39"/>
    <w:unhideWhenUsed/>
    <w:rsid w:val="00A93CC1"/>
    <w:pPr>
      <w:spacing w:after="100"/>
      <w:ind w:left="400"/>
    </w:pPr>
  </w:style>
  <w:style w:type="paragraph" w:styleId="TOC4">
    <w:name w:val="toc 4"/>
    <w:basedOn w:val="Normal"/>
    <w:next w:val="Normal"/>
    <w:autoRedefine/>
    <w:uiPriority w:val="39"/>
    <w:unhideWhenUsed/>
    <w:rsid w:val="00937301"/>
    <w:pPr>
      <w:spacing w:after="100"/>
      <w:ind w:left="720"/>
      <w:jc w:val="left"/>
    </w:pPr>
    <w:rPr>
      <w:rFonts w:asciiTheme="minorHAnsi" w:eastAsiaTheme="minorEastAsia" w:hAnsiTheme="minorHAnsi" w:cstheme="minorBidi"/>
      <w:sz w:val="24"/>
      <w:lang w:eastAsia="ja-JP"/>
    </w:rPr>
  </w:style>
  <w:style w:type="paragraph" w:styleId="TOC5">
    <w:name w:val="toc 5"/>
    <w:basedOn w:val="Normal"/>
    <w:next w:val="Normal"/>
    <w:autoRedefine/>
    <w:uiPriority w:val="39"/>
    <w:unhideWhenUsed/>
    <w:rsid w:val="00937301"/>
    <w:pPr>
      <w:spacing w:after="100"/>
      <w:ind w:left="960"/>
      <w:jc w:val="left"/>
    </w:pPr>
    <w:rPr>
      <w:rFonts w:asciiTheme="minorHAnsi" w:eastAsiaTheme="minorEastAsia" w:hAnsiTheme="minorHAnsi" w:cstheme="minorBidi"/>
      <w:sz w:val="24"/>
      <w:lang w:eastAsia="ja-JP"/>
    </w:rPr>
  </w:style>
  <w:style w:type="paragraph" w:styleId="TOC6">
    <w:name w:val="toc 6"/>
    <w:basedOn w:val="Normal"/>
    <w:next w:val="Normal"/>
    <w:autoRedefine/>
    <w:uiPriority w:val="39"/>
    <w:unhideWhenUsed/>
    <w:rsid w:val="00937301"/>
    <w:pPr>
      <w:spacing w:after="100"/>
      <w:ind w:left="1200"/>
      <w:jc w:val="left"/>
    </w:pPr>
    <w:rPr>
      <w:rFonts w:asciiTheme="minorHAnsi" w:eastAsiaTheme="minorEastAsia" w:hAnsiTheme="minorHAnsi" w:cstheme="minorBidi"/>
      <w:sz w:val="24"/>
      <w:lang w:eastAsia="ja-JP"/>
    </w:rPr>
  </w:style>
  <w:style w:type="paragraph" w:styleId="TOC7">
    <w:name w:val="toc 7"/>
    <w:basedOn w:val="Normal"/>
    <w:next w:val="Normal"/>
    <w:autoRedefine/>
    <w:uiPriority w:val="39"/>
    <w:unhideWhenUsed/>
    <w:rsid w:val="00937301"/>
    <w:pPr>
      <w:spacing w:after="100"/>
      <w:ind w:left="1440"/>
      <w:jc w:val="left"/>
    </w:pPr>
    <w:rPr>
      <w:rFonts w:asciiTheme="minorHAnsi" w:eastAsiaTheme="minorEastAsia" w:hAnsiTheme="minorHAnsi" w:cstheme="minorBidi"/>
      <w:sz w:val="24"/>
      <w:lang w:eastAsia="ja-JP"/>
    </w:rPr>
  </w:style>
  <w:style w:type="paragraph" w:styleId="TOC8">
    <w:name w:val="toc 8"/>
    <w:basedOn w:val="Normal"/>
    <w:next w:val="Normal"/>
    <w:autoRedefine/>
    <w:uiPriority w:val="39"/>
    <w:unhideWhenUsed/>
    <w:rsid w:val="00937301"/>
    <w:pPr>
      <w:spacing w:after="100"/>
      <w:ind w:left="1680"/>
      <w:jc w:val="left"/>
    </w:pPr>
    <w:rPr>
      <w:rFonts w:asciiTheme="minorHAnsi" w:eastAsiaTheme="minorEastAsia" w:hAnsiTheme="minorHAnsi" w:cstheme="minorBidi"/>
      <w:sz w:val="24"/>
      <w:lang w:eastAsia="ja-JP"/>
    </w:rPr>
  </w:style>
  <w:style w:type="paragraph" w:styleId="TOC9">
    <w:name w:val="toc 9"/>
    <w:basedOn w:val="Normal"/>
    <w:next w:val="Normal"/>
    <w:autoRedefine/>
    <w:uiPriority w:val="39"/>
    <w:unhideWhenUsed/>
    <w:rsid w:val="00937301"/>
    <w:pPr>
      <w:spacing w:after="100"/>
      <w:ind w:left="1920"/>
      <w:jc w:val="left"/>
    </w:pPr>
    <w:rPr>
      <w:rFonts w:asciiTheme="minorHAnsi" w:eastAsiaTheme="minorEastAsia" w:hAnsiTheme="minorHAnsi" w:cstheme="minorBidi"/>
      <w:sz w:val="24"/>
      <w:lang w:eastAsia="ja-JP"/>
    </w:rPr>
  </w:style>
  <w:style w:type="paragraph" w:customStyle="1" w:styleId="SESPbodynumbered">
    <w:name w:val="SESP body numbered"/>
    <w:basedOn w:val="Normal"/>
    <w:qFormat/>
    <w:rsid w:val="000A7150"/>
    <w:pPr>
      <w:numPr>
        <w:numId w:val="75"/>
      </w:numPr>
      <w:tabs>
        <w:tab w:val="left" w:pos="360"/>
      </w:tabs>
      <w:spacing w:before="120" w:after="120" w:line="264" w:lineRule="auto"/>
      <w:jc w:val="left"/>
    </w:pPr>
    <w:rPr>
      <w:rFonts w:eastAsia="MS Mincho"/>
      <w:szCs w:val="20"/>
      <w:lang w:eastAsia="ja-JP"/>
    </w:rPr>
  </w:style>
  <w:style w:type="character" w:customStyle="1" w:styleId="A2">
    <w:name w:val="A2"/>
    <w:uiPriority w:val="99"/>
    <w:rsid w:val="00C213C7"/>
    <w:rPr>
      <w:rFonts w:cs="Giovanni Book"/>
      <w:color w:val="000000"/>
      <w:sz w:val="16"/>
      <w:szCs w:val="16"/>
    </w:rPr>
  </w:style>
  <w:style w:type="character" w:customStyle="1" w:styleId="publication-title">
    <w:name w:val="publication-title"/>
    <w:basedOn w:val="DefaultParagraphFont"/>
    <w:rsid w:val="00C213C7"/>
  </w:style>
  <w:style w:type="character" w:customStyle="1" w:styleId="publication-type">
    <w:name w:val="publication-type"/>
    <w:basedOn w:val="DefaultParagraphFont"/>
    <w:rsid w:val="00C213C7"/>
  </w:style>
  <w:style w:type="paragraph" w:customStyle="1" w:styleId="GEFQuestion">
    <w:name w:val="GEF Question"/>
    <w:basedOn w:val="Normal"/>
    <w:next w:val="Normal"/>
    <w:qFormat/>
    <w:rsid w:val="000522C4"/>
    <w:pPr>
      <w:spacing w:after="0"/>
      <w:ind w:left="-720"/>
      <w:jc w:val="left"/>
    </w:pPr>
    <w:rPr>
      <w:rFonts w:ascii="Times New Roman" w:eastAsia="Times New Roman" w:hAnsi="Times New Roman"/>
      <w:sz w:val="22"/>
    </w:rPr>
  </w:style>
  <w:style w:type="paragraph" w:styleId="z-BottomofForm">
    <w:name w:val="HTML Bottom of Form"/>
    <w:basedOn w:val="Normal"/>
    <w:next w:val="Normal"/>
    <w:link w:val="z-BottomofFormChar"/>
    <w:hidden/>
    <w:rsid w:val="00B15EF1"/>
    <w:pPr>
      <w:pBdr>
        <w:top w:val="single" w:sz="6" w:space="1" w:color="auto"/>
      </w:pBdr>
      <w:spacing w:after="0"/>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rsid w:val="00B15EF1"/>
    <w:rPr>
      <w:rFonts w:ascii="Arial" w:eastAsia="Times New Roman" w:hAnsi="Arial"/>
      <w:vanish/>
      <w:sz w:val="16"/>
      <w:szCs w:val="16"/>
      <w:lang w:val="x-none" w:eastAsia="x-none"/>
    </w:rPr>
  </w:style>
  <w:style w:type="paragraph" w:customStyle="1" w:styleId="GEFFieldtoFillout">
    <w:name w:val="GEF Field to Fill out"/>
    <w:basedOn w:val="Normal"/>
    <w:link w:val="GEFFieldtoFilloutChar"/>
    <w:qFormat/>
    <w:rsid w:val="0035124B"/>
    <w:pPr>
      <w:spacing w:after="0"/>
      <w:ind w:left="-720"/>
      <w:jc w:val="left"/>
    </w:pPr>
    <w:rPr>
      <w:rFonts w:ascii="Times New Roman" w:eastAsia="Times New Roman" w:hAnsi="Times New Roman"/>
      <w:color w:val="000000"/>
      <w:sz w:val="22"/>
      <w:szCs w:val="22"/>
    </w:rPr>
  </w:style>
  <w:style w:type="character" w:customStyle="1" w:styleId="GEFFieldtoFilloutChar">
    <w:name w:val="GEF Field to Fill out Char"/>
    <w:link w:val="GEFFieldtoFillout"/>
    <w:rsid w:val="0035124B"/>
    <w:rPr>
      <w:rFonts w:ascii="Times New Roman" w:eastAsia="Times New Roman" w:hAnsi="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95911201">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368473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63399577">
      <w:bodyDiv w:val="1"/>
      <w:marLeft w:val="0"/>
      <w:marRight w:val="0"/>
      <w:marTop w:val="0"/>
      <w:marBottom w:val="0"/>
      <w:divBdr>
        <w:top w:val="none" w:sz="0" w:space="0" w:color="auto"/>
        <w:left w:val="none" w:sz="0" w:space="0" w:color="auto"/>
        <w:bottom w:val="none" w:sz="0" w:space="0" w:color="auto"/>
        <w:right w:val="none" w:sz="0" w:space="0" w:color="auto"/>
      </w:divBdr>
    </w:div>
    <w:div w:id="200821034">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28612837">
      <w:bodyDiv w:val="1"/>
      <w:marLeft w:val="0"/>
      <w:marRight w:val="0"/>
      <w:marTop w:val="0"/>
      <w:marBottom w:val="0"/>
      <w:divBdr>
        <w:top w:val="none" w:sz="0" w:space="0" w:color="auto"/>
        <w:left w:val="none" w:sz="0" w:space="0" w:color="auto"/>
        <w:bottom w:val="none" w:sz="0" w:space="0" w:color="auto"/>
        <w:right w:val="none" w:sz="0" w:space="0" w:color="auto"/>
      </w:divBdr>
      <w:divsChild>
        <w:div w:id="192809713">
          <w:marLeft w:val="0"/>
          <w:marRight w:val="0"/>
          <w:marTop w:val="0"/>
          <w:marBottom w:val="0"/>
          <w:divBdr>
            <w:top w:val="none" w:sz="0" w:space="0" w:color="auto"/>
            <w:left w:val="none" w:sz="0" w:space="0" w:color="auto"/>
            <w:bottom w:val="none" w:sz="0" w:space="0" w:color="auto"/>
            <w:right w:val="none" w:sz="0" w:space="0" w:color="auto"/>
          </w:divBdr>
        </w:div>
        <w:div w:id="445080909">
          <w:marLeft w:val="0"/>
          <w:marRight w:val="0"/>
          <w:marTop w:val="0"/>
          <w:marBottom w:val="0"/>
          <w:divBdr>
            <w:top w:val="none" w:sz="0" w:space="0" w:color="auto"/>
            <w:left w:val="none" w:sz="0" w:space="0" w:color="auto"/>
            <w:bottom w:val="none" w:sz="0" w:space="0" w:color="auto"/>
            <w:right w:val="none" w:sz="0" w:space="0" w:color="auto"/>
          </w:divBdr>
        </w:div>
        <w:div w:id="493494973">
          <w:marLeft w:val="0"/>
          <w:marRight w:val="0"/>
          <w:marTop w:val="0"/>
          <w:marBottom w:val="0"/>
          <w:divBdr>
            <w:top w:val="none" w:sz="0" w:space="0" w:color="auto"/>
            <w:left w:val="none" w:sz="0" w:space="0" w:color="auto"/>
            <w:bottom w:val="none" w:sz="0" w:space="0" w:color="auto"/>
            <w:right w:val="none" w:sz="0" w:space="0" w:color="auto"/>
          </w:divBdr>
        </w:div>
        <w:div w:id="572551199">
          <w:marLeft w:val="0"/>
          <w:marRight w:val="0"/>
          <w:marTop w:val="0"/>
          <w:marBottom w:val="0"/>
          <w:divBdr>
            <w:top w:val="none" w:sz="0" w:space="0" w:color="auto"/>
            <w:left w:val="none" w:sz="0" w:space="0" w:color="auto"/>
            <w:bottom w:val="none" w:sz="0" w:space="0" w:color="auto"/>
            <w:right w:val="none" w:sz="0" w:space="0" w:color="auto"/>
          </w:divBdr>
        </w:div>
        <w:div w:id="635381144">
          <w:marLeft w:val="0"/>
          <w:marRight w:val="0"/>
          <w:marTop w:val="0"/>
          <w:marBottom w:val="0"/>
          <w:divBdr>
            <w:top w:val="none" w:sz="0" w:space="0" w:color="auto"/>
            <w:left w:val="none" w:sz="0" w:space="0" w:color="auto"/>
            <w:bottom w:val="none" w:sz="0" w:space="0" w:color="auto"/>
            <w:right w:val="none" w:sz="0" w:space="0" w:color="auto"/>
          </w:divBdr>
        </w:div>
        <w:div w:id="733431724">
          <w:marLeft w:val="0"/>
          <w:marRight w:val="0"/>
          <w:marTop w:val="0"/>
          <w:marBottom w:val="0"/>
          <w:divBdr>
            <w:top w:val="none" w:sz="0" w:space="0" w:color="auto"/>
            <w:left w:val="none" w:sz="0" w:space="0" w:color="auto"/>
            <w:bottom w:val="none" w:sz="0" w:space="0" w:color="auto"/>
            <w:right w:val="none" w:sz="0" w:space="0" w:color="auto"/>
          </w:divBdr>
        </w:div>
        <w:div w:id="889922436">
          <w:marLeft w:val="0"/>
          <w:marRight w:val="0"/>
          <w:marTop w:val="0"/>
          <w:marBottom w:val="0"/>
          <w:divBdr>
            <w:top w:val="none" w:sz="0" w:space="0" w:color="auto"/>
            <w:left w:val="none" w:sz="0" w:space="0" w:color="auto"/>
            <w:bottom w:val="none" w:sz="0" w:space="0" w:color="auto"/>
            <w:right w:val="none" w:sz="0" w:space="0" w:color="auto"/>
          </w:divBdr>
        </w:div>
        <w:div w:id="916865898">
          <w:marLeft w:val="0"/>
          <w:marRight w:val="0"/>
          <w:marTop w:val="0"/>
          <w:marBottom w:val="0"/>
          <w:divBdr>
            <w:top w:val="none" w:sz="0" w:space="0" w:color="auto"/>
            <w:left w:val="none" w:sz="0" w:space="0" w:color="auto"/>
            <w:bottom w:val="none" w:sz="0" w:space="0" w:color="auto"/>
            <w:right w:val="none" w:sz="0" w:space="0" w:color="auto"/>
          </w:divBdr>
        </w:div>
        <w:div w:id="951518852">
          <w:marLeft w:val="0"/>
          <w:marRight w:val="0"/>
          <w:marTop w:val="0"/>
          <w:marBottom w:val="0"/>
          <w:divBdr>
            <w:top w:val="none" w:sz="0" w:space="0" w:color="auto"/>
            <w:left w:val="none" w:sz="0" w:space="0" w:color="auto"/>
            <w:bottom w:val="none" w:sz="0" w:space="0" w:color="auto"/>
            <w:right w:val="none" w:sz="0" w:space="0" w:color="auto"/>
          </w:divBdr>
        </w:div>
        <w:div w:id="997000494">
          <w:marLeft w:val="0"/>
          <w:marRight w:val="0"/>
          <w:marTop w:val="0"/>
          <w:marBottom w:val="0"/>
          <w:divBdr>
            <w:top w:val="none" w:sz="0" w:space="0" w:color="auto"/>
            <w:left w:val="none" w:sz="0" w:space="0" w:color="auto"/>
            <w:bottom w:val="none" w:sz="0" w:space="0" w:color="auto"/>
            <w:right w:val="none" w:sz="0" w:space="0" w:color="auto"/>
          </w:divBdr>
        </w:div>
        <w:div w:id="1031029869">
          <w:marLeft w:val="0"/>
          <w:marRight w:val="0"/>
          <w:marTop w:val="0"/>
          <w:marBottom w:val="0"/>
          <w:divBdr>
            <w:top w:val="none" w:sz="0" w:space="0" w:color="auto"/>
            <w:left w:val="none" w:sz="0" w:space="0" w:color="auto"/>
            <w:bottom w:val="none" w:sz="0" w:space="0" w:color="auto"/>
            <w:right w:val="none" w:sz="0" w:space="0" w:color="auto"/>
          </w:divBdr>
        </w:div>
        <w:div w:id="1037779672">
          <w:marLeft w:val="0"/>
          <w:marRight w:val="0"/>
          <w:marTop w:val="0"/>
          <w:marBottom w:val="0"/>
          <w:divBdr>
            <w:top w:val="none" w:sz="0" w:space="0" w:color="auto"/>
            <w:left w:val="none" w:sz="0" w:space="0" w:color="auto"/>
            <w:bottom w:val="none" w:sz="0" w:space="0" w:color="auto"/>
            <w:right w:val="none" w:sz="0" w:space="0" w:color="auto"/>
          </w:divBdr>
        </w:div>
        <w:div w:id="1304889410">
          <w:marLeft w:val="0"/>
          <w:marRight w:val="0"/>
          <w:marTop w:val="0"/>
          <w:marBottom w:val="0"/>
          <w:divBdr>
            <w:top w:val="none" w:sz="0" w:space="0" w:color="auto"/>
            <w:left w:val="none" w:sz="0" w:space="0" w:color="auto"/>
            <w:bottom w:val="none" w:sz="0" w:space="0" w:color="auto"/>
            <w:right w:val="none" w:sz="0" w:space="0" w:color="auto"/>
          </w:divBdr>
        </w:div>
        <w:div w:id="1360622485">
          <w:marLeft w:val="0"/>
          <w:marRight w:val="0"/>
          <w:marTop w:val="0"/>
          <w:marBottom w:val="0"/>
          <w:divBdr>
            <w:top w:val="none" w:sz="0" w:space="0" w:color="auto"/>
            <w:left w:val="none" w:sz="0" w:space="0" w:color="auto"/>
            <w:bottom w:val="none" w:sz="0" w:space="0" w:color="auto"/>
            <w:right w:val="none" w:sz="0" w:space="0" w:color="auto"/>
          </w:divBdr>
        </w:div>
        <w:div w:id="1417627340">
          <w:marLeft w:val="0"/>
          <w:marRight w:val="0"/>
          <w:marTop w:val="0"/>
          <w:marBottom w:val="0"/>
          <w:divBdr>
            <w:top w:val="none" w:sz="0" w:space="0" w:color="auto"/>
            <w:left w:val="none" w:sz="0" w:space="0" w:color="auto"/>
            <w:bottom w:val="none" w:sz="0" w:space="0" w:color="auto"/>
            <w:right w:val="none" w:sz="0" w:space="0" w:color="auto"/>
          </w:divBdr>
        </w:div>
        <w:div w:id="1459060429">
          <w:marLeft w:val="0"/>
          <w:marRight w:val="0"/>
          <w:marTop w:val="0"/>
          <w:marBottom w:val="0"/>
          <w:divBdr>
            <w:top w:val="none" w:sz="0" w:space="0" w:color="auto"/>
            <w:left w:val="none" w:sz="0" w:space="0" w:color="auto"/>
            <w:bottom w:val="none" w:sz="0" w:space="0" w:color="auto"/>
            <w:right w:val="none" w:sz="0" w:space="0" w:color="auto"/>
          </w:divBdr>
        </w:div>
        <w:div w:id="1477528039">
          <w:marLeft w:val="0"/>
          <w:marRight w:val="0"/>
          <w:marTop w:val="0"/>
          <w:marBottom w:val="0"/>
          <w:divBdr>
            <w:top w:val="none" w:sz="0" w:space="0" w:color="auto"/>
            <w:left w:val="none" w:sz="0" w:space="0" w:color="auto"/>
            <w:bottom w:val="none" w:sz="0" w:space="0" w:color="auto"/>
            <w:right w:val="none" w:sz="0" w:space="0" w:color="auto"/>
          </w:divBdr>
        </w:div>
        <w:div w:id="1533572033">
          <w:marLeft w:val="0"/>
          <w:marRight w:val="0"/>
          <w:marTop w:val="0"/>
          <w:marBottom w:val="0"/>
          <w:divBdr>
            <w:top w:val="none" w:sz="0" w:space="0" w:color="auto"/>
            <w:left w:val="none" w:sz="0" w:space="0" w:color="auto"/>
            <w:bottom w:val="none" w:sz="0" w:space="0" w:color="auto"/>
            <w:right w:val="none" w:sz="0" w:space="0" w:color="auto"/>
          </w:divBdr>
        </w:div>
        <w:div w:id="1542788577">
          <w:marLeft w:val="0"/>
          <w:marRight w:val="0"/>
          <w:marTop w:val="0"/>
          <w:marBottom w:val="0"/>
          <w:divBdr>
            <w:top w:val="none" w:sz="0" w:space="0" w:color="auto"/>
            <w:left w:val="none" w:sz="0" w:space="0" w:color="auto"/>
            <w:bottom w:val="none" w:sz="0" w:space="0" w:color="auto"/>
            <w:right w:val="none" w:sz="0" w:space="0" w:color="auto"/>
          </w:divBdr>
        </w:div>
        <w:div w:id="1646424945">
          <w:marLeft w:val="0"/>
          <w:marRight w:val="0"/>
          <w:marTop w:val="0"/>
          <w:marBottom w:val="0"/>
          <w:divBdr>
            <w:top w:val="none" w:sz="0" w:space="0" w:color="auto"/>
            <w:left w:val="none" w:sz="0" w:space="0" w:color="auto"/>
            <w:bottom w:val="none" w:sz="0" w:space="0" w:color="auto"/>
            <w:right w:val="none" w:sz="0" w:space="0" w:color="auto"/>
          </w:divBdr>
        </w:div>
        <w:div w:id="1649282930">
          <w:marLeft w:val="0"/>
          <w:marRight w:val="0"/>
          <w:marTop w:val="0"/>
          <w:marBottom w:val="0"/>
          <w:divBdr>
            <w:top w:val="none" w:sz="0" w:space="0" w:color="auto"/>
            <w:left w:val="none" w:sz="0" w:space="0" w:color="auto"/>
            <w:bottom w:val="none" w:sz="0" w:space="0" w:color="auto"/>
            <w:right w:val="none" w:sz="0" w:space="0" w:color="auto"/>
          </w:divBdr>
        </w:div>
        <w:div w:id="1706826929">
          <w:marLeft w:val="0"/>
          <w:marRight w:val="0"/>
          <w:marTop w:val="0"/>
          <w:marBottom w:val="0"/>
          <w:divBdr>
            <w:top w:val="none" w:sz="0" w:space="0" w:color="auto"/>
            <w:left w:val="none" w:sz="0" w:space="0" w:color="auto"/>
            <w:bottom w:val="none" w:sz="0" w:space="0" w:color="auto"/>
            <w:right w:val="none" w:sz="0" w:space="0" w:color="auto"/>
          </w:divBdr>
        </w:div>
        <w:div w:id="1713261032">
          <w:marLeft w:val="0"/>
          <w:marRight w:val="0"/>
          <w:marTop w:val="0"/>
          <w:marBottom w:val="0"/>
          <w:divBdr>
            <w:top w:val="none" w:sz="0" w:space="0" w:color="auto"/>
            <w:left w:val="none" w:sz="0" w:space="0" w:color="auto"/>
            <w:bottom w:val="none" w:sz="0" w:space="0" w:color="auto"/>
            <w:right w:val="none" w:sz="0" w:space="0" w:color="auto"/>
          </w:divBdr>
        </w:div>
        <w:div w:id="1773891047">
          <w:marLeft w:val="0"/>
          <w:marRight w:val="0"/>
          <w:marTop w:val="0"/>
          <w:marBottom w:val="0"/>
          <w:divBdr>
            <w:top w:val="none" w:sz="0" w:space="0" w:color="auto"/>
            <w:left w:val="none" w:sz="0" w:space="0" w:color="auto"/>
            <w:bottom w:val="none" w:sz="0" w:space="0" w:color="auto"/>
            <w:right w:val="none" w:sz="0" w:space="0" w:color="auto"/>
          </w:divBdr>
        </w:div>
        <w:div w:id="1781296030">
          <w:marLeft w:val="0"/>
          <w:marRight w:val="0"/>
          <w:marTop w:val="0"/>
          <w:marBottom w:val="0"/>
          <w:divBdr>
            <w:top w:val="none" w:sz="0" w:space="0" w:color="auto"/>
            <w:left w:val="none" w:sz="0" w:space="0" w:color="auto"/>
            <w:bottom w:val="none" w:sz="0" w:space="0" w:color="auto"/>
            <w:right w:val="none" w:sz="0" w:space="0" w:color="auto"/>
          </w:divBdr>
        </w:div>
        <w:div w:id="1786850193">
          <w:marLeft w:val="0"/>
          <w:marRight w:val="0"/>
          <w:marTop w:val="0"/>
          <w:marBottom w:val="0"/>
          <w:divBdr>
            <w:top w:val="none" w:sz="0" w:space="0" w:color="auto"/>
            <w:left w:val="none" w:sz="0" w:space="0" w:color="auto"/>
            <w:bottom w:val="none" w:sz="0" w:space="0" w:color="auto"/>
            <w:right w:val="none" w:sz="0" w:space="0" w:color="auto"/>
          </w:divBdr>
        </w:div>
        <w:div w:id="2019968211">
          <w:marLeft w:val="0"/>
          <w:marRight w:val="0"/>
          <w:marTop w:val="0"/>
          <w:marBottom w:val="0"/>
          <w:divBdr>
            <w:top w:val="none" w:sz="0" w:space="0" w:color="auto"/>
            <w:left w:val="none" w:sz="0" w:space="0" w:color="auto"/>
            <w:bottom w:val="none" w:sz="0" w:space="0" w:color="auto"/>
            <w:right w:val="none" w:sz="0" w:space="0" w:color="auto"/>
          </w:divBdr>
        </w:div>
        <w:div w:id="2052076350">
          <w:marLeft w:val="0"/>
          <w:marRight w:val="0"/>
          <w:marTop w:val="0"/>
          <w:marBottom w:val="0"/>
          <w:divBdr>
            <w:top w:val="none" w:sz="0" w:space="0" w:color="auto"/>
            <w:left w:val="none" w:sz="0" w:space="0" w:color="auto"/>
            <w:bottom w:val="none" w:sz="0" w:space="0" w:color="auto"/>
            <w:right w:val="none" w:sz="0" w:space="0" w:color="auto"/>
          </w:divBdr>
        </w:div>
        <w:div w:id="2129273511">
          <w:marLeft w:val="0"/>
          <w:marRight w:val="0"/>
          <w:marTop w:val="0"/>
          <w:marBottom w:val="0"/>
          <w:divBdr>
            <w:top w:val="none" w:sz="0" w:space="0" w:color="auto"/>
            <w:left w:val="none" w:sz="0" w:space="0" w:color="auto"/>
            <w:bottom w:val="none" w:sz="0" w:space="0" w:color="auto"/>
            <w:right w:val="none" w:sz="0" w:space="0" w:color="auto"/>
          </w:divBdr>
        </w:div>
      </w:divsChild>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61375605">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03770327">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86961373">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09860980">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57426217">
      <w:bodyDiv w:val="1"/>
      <w:marLeft w:val="0"/>
      <w:marRight w:val="0"/>
      <w:marTop w:val="0"/>
      <w:marBottom w:val="0"/>
      <w:divBdr>
        <w:top w:val="none" w:sz="0" w:space="0" w:color="auto"/>
        <w:left w:val="none" w:sz="0" w:space="0" w:color="auto"/>
        <w:bottom w:val="none" w:sz="0" w:space="0" w:color="auto"/>
        <w:right w:val="none" w:sz="0" w:space="0" w:color="auto"/>
      </w:divBdr>
      <w:divsChild>
        <w:div w:id="820076320">
          <w:marLeft w:val="0"/>
          <w:marRight w:val="0"/>
          <w:marTop w:val="0"/>
          <w:marBottom w:val="0"/>
          <w:divBdr>
            <w:top w:val="none" w:sz="0" w:space="0" w:color="auto"/>
            <w:left w:val="none" w:sz="0" w:space="0" w:color="auto"/>
            <w:bottom w:val="none" w:sz="0" w:space="0" w:color="auto"/>
            <w:right w:val="none" w:sz="0" w:space="0" w:color="auto"/>
          </w:divBdr>
        </w:div>
        <w:div w:id="979768523">
          <w:marLeft w:val="0"/>
          <w:marRight w:val="0"/>
          <w:marTop w:val="0"/>
          <w:marBottom w:val="0"/>
          <w:divBdr>
            <w:top w:val="none" w:sz="0" w:space="0" w:color="auto"/>
            <w:left w:val="none" w:sz="0" w:space="0" w:color="auto"/>
            <w:bottom w:val="none" w:sz="0" w:space="0" w:color="auto"/>
            <w:right w:val="none" w:sz="0" w:space="0" w:color="auto"/>
          </w:divBdr>
        </w:div>
        <w:div w:id="987129064">
          <w:marLeft w:val="0"/>
          <w:marRight w:val="0"/>
          <w:marTop w:val="0"/>
          <w:marBottom w:val="0"/>
          <w:divBdr>
            <w:top w:val="none" w:sz="0" w:space="0" w:color="auto"/>
            <w:left w:val="none" w:sz="0" w:space="0" w:color="auto"/>
            <w:bottom w:val="none" w:sz="0" w:space="0" w:color="auto"/>
            <w:right w:val="none" w:sz="0" w:space="0" w:color="auto"/>
          </w:divBdr>
        </w:div>
        <w:div w:id="1048258464">
          <w:marLeft w:val="0"/>
          <w:marRight w:val="0"/>
          <w:marTop w:val="0"/>
          <w:marBottom w:val="0"/>
          <w:divBdr>
            <w:top w:val="none" w:sz="0" w:space="0" w:color="auto"/>
            <w:left w:val="none" w:sz="0" w:space="0" w:color="auto"/>
            <w:bottom w:val="none" w:sz="0" w:space="0" w:color="auto"/>
            <w:right w:val="none" w:sz="0" w:space="0" w:color="auto"/>
          </w:divBdr>
        </w:div>
        <w:div w:id="1828013683">
          <w:marLeft w:val="0"/>
          <w:marRight w:val="0"/>
          <w:marTop w:val="0"/>
          <w:marBottom w:val="0"/>
          <w:divBdr>
            <w:top w:val="none" w:sz="0" w:space="0" w:color="auto"/>
            <w:left w:val="none" w:sz="0" w:space="0" w:color="auto"/>
            <w:bottom w:val="none" w:sz="0" w:space="0" w:color="auto"/>
            <w:right w:val="none" w:sz="0" w:space="0" w:color="auto"/>
          </w:divBdr>
        </w:div>
      </w:divsChild>
    </w:div>
    <w:div w:id="861362646">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670696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3722">
      <w:bodyDiv w:val="1"/>
      <w:marLeft w:val="0"/>
      <w:marRight w:val="0"/>
      <w:marTop w:val="0"/>
      <w:marBottom w:val="0"/>
      <w:divBdr>
        <w:top w:val="none" w:sz="0" w:space="0" w:color="auto"/>
        <w:left w:val="none" w:sz="0" w:space="0" w:color="auto"/>
        <w:bottom w:val="none" w:sz="0" w:space="0" w:color="auto"/>
        <w:right w:val="none" w:sz="0" w:space="0" w:color="auto"/>
      </w:divBdr>
    </w:div>
    <w:div w:id="1206983571">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15724692">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66755794">
      <w:bodyDiv w:val="1"/>
      <w:marLeft w:val="0"/>
      <w:marRight w:val="0"/>
      <w:marTop w:val="0"/>
      <w:marBottom w:val="0"/>
      <w:divBdr>
        <w:top w:val="none" w:sz="0" w:space="0" w:color="auto"/>
        <w:left w:val="none" w:sz="0" w:space="0" w:color="auto"/>
        <w:bottom w:val="none" w:sz="0" w:space="0" w:color="auto"/>
        <w:right w:val="none" w:sz="0" w:space="0" w:color="auto"/>
      </w:divBdr>
    </w:div>
    <w:div w:id="1372654730">
      <w:bodyDiv w:val="1"/>
      <w:marLeft w:val="0"/>
      <w:marRight w:val="0"/>
      <w:marTop w:val="0"/>
      <w:marBottom w:val="0"/>
      <w:divBdr>
        <w:top w:val="none" w:sz="0" w:space="0" w:color="auto"/>
        <w:left w:val="none" w:sz="0" w:space="0" w:color="auto"/>
        <w:bottom w:val="none" w:sz="0" w:space="0" w:color="auto"/>
        <w:right w:val="none" w:sz="0" w:space="0" w:color="auto"/>
      </w:divBdr>
      <w:divsChild>
        <w:div w:id="67728102">
          <w:marLeft w:val="0"/>
          <w:marRight w:val="0"/>
          <w:marTop w:val="0"/>
          <w:marBottom w:val="0"/>
          <w:divBdr>
            <w:top w:val="none" w:sz="0" w:space="0" w:color="auto"/>
            <w:left w:val="none" w:sz="0" w:space="0" w:color="auto"/>
            <w:bottom w:val="none" w:sz="0" w:space="0" w:color="auto"/>
            <w:right w:val="none" w:sz="0" w:space="0" w:color="auto"/>
          </w:divBdr>
        </w:div>
        <w:div w:id="118037045">
          <w:marLeft w:val="0"/>
          <w:marRight w:val="0"/>
          <w:marTop w:val="0"/>
          <w:marBottom w:val="0"/>
          <w:divBdr>
            <w:top w:val="none" w:sz="0" w:space="0" w:color="auto"/>
            <w:left w:val="none" w:sz="0" w:space="0" w:color="auto"/>
            <w:bottom w:val="none" w:sz="0" w:space="0" w:color="auto"/>
            <w:right w:val="none" w:sz="0" w:space="0" w:color="auto"/>
          </w:divBdr>
        </w:div>
        <w:div w:id="229317009">
          <w:marLeft w:val="0"/>
          <w:marRight w:val="0"/>
          <w:marTop w:val="0"/>
          <w:marBottom w:val="0"/>
          <w:divBdr>
            <w:top w:val="none" w:sz="0" w:space="0" w:color="auto"/>
            <w:left w:val="none" w:sz="0" w:space="0" w:color="auto"/>
            <w:bottom w:val="none" w:sz="0" w:space="0" w:color="auto"/>
            <w:right w:val="none" w:sz="0" w:space="0" w:color="auto"/>
          </w:divBdr>
        </w:div>
        <w:div w:id="467624993">
          <w:marLeft w:val="0"/>
          <w:marRight w:val="0"/>
          <w:marTop w:val="0"/>
          <w:marBottom w:val="0"/>
          <w:divBdr>
            <w:top w:val="none" w:sz="0" w:space="0" w:color="auto"/>
            <w:left w:val="none" w:sz="0" w:space="0" w:color="auto"/>
            <w:bottom w:val="none" w:sz="0" w:space="0" w:color="auto"/>
            <w:right w:val="none" w:sz="0" w:space="0" w:color="auto"/>
          </w:divBdr>
        </w:div>
        <w:div w:id="531964665">
          <w:marLeft w:val="0"/>
          <w:marRight w:val="0"/>
          <w:marTop w:val="0"/>
          <w:marBottom w:val="0"/>
          <w:divBdr>
            <w:top w:val="none" w:sz="0" w:space="0" w:color="auto"/>
            <w:left w:val="none" w:sz="0" w:space="0" w:color="auto"/>
            <w:bottom w:val="none" w:sz="0" w:space="0" w:color="auto"/>
            <w:right w:val="none" w:sz="0" w:space="0" w:color="auto"/>
          </w:divBdr>
        </w:div>
        <w:div w:id="581718929">
          <w:marLeft w:val="0"/>
          <w:marRight w:val="0"/>
          <w:marTop w:val="0"/>
          <w:marBottom w:val="0"/>
          <w:divBdr>
            <w:top w:val="none" w:sz="0" w:space="0" w:color="auto"/>
            <w:left w:val="none" w:sz="0" w:space="0" w:color="auto"/>
            <w:bottom w:val="none" w:sz="0" w:space="0" w:color="auto"/>
            <w:right w:val="none" w:sz="0" w:space="0" w:color="auto"/>
          </w:divBdr>
        </w:div>
        <w:div w:id="661278998">
          <w:marLeft w:val="0"/>
          <w:marRight w:val="0"/>
          <w:marTop w:val="0"/>
          <w:marBottom w:val="0"/>
          <w:divBdr>
            <w:top w:val="none" w:sz="0" w:space="0" w:color="auto"/>
            <w:left w:val="none" w:sz="0" w:space="0" w:color="auto"/>
            <w:bottom w:val="none" w:sz="0" w:space="0" w:color="auto"/>
            <w:right w:val="none" w:sz="0" w:space="0" w:color="auto"/>
          </w:divBdr>
        </w:div>
        <w:div w:id="677732267">
          <w:marLeft w:val="0"/>
          <w:marRight w:val="0"/>
          <w:marTop w:val="0"/>
          <w:marBottom w:val="0"/>
          <w:divBdr>
            <w:top w:val="none" w:sz="0" w:space="0" w:color="auto"/>
            <w:left w:val="none" w:sz="0" w:space="0" w:color="auto"/>
            <w:bottom w:val="none" w:sz="0" w:space="0" w:color="auto"/>
            <w:right w:val="none" w:sz="0" w:space="0" w:color="auto"/>
          </w:divBdr>
        </w:div>
        <w:div w:id="846211981">
          <w:marLeft w:val="0"/>
          <w:marRight w:val="0"/>
          <w:marTop w:val="0"/>
          <w:marBottom w:val="0"/>
          <w:divBdr>
            <w:top w:val="none" w:sz="0" w:space="0" w:color="auto"/>
            <w:left w:val="none" w:sz="0" w:space="0" w:color="auto"/>
            <w:bottom w:val="none" w:sz="0" w:space="0" w:color="auto"/>
            <w:right w:val="none" w:sz="0" w:space="0" w:color="auto"/>
          </w:divBdr>
        </w:div>
        <w:div w:id="1014260101">
          <w:marLeft w:val="0"/>
          <w:marRight w:val="0"/>
          <w:marTop w:val="0"/>
          <w:marBottom w:val="0"/>
          <w:divBdr>
            <w:top w:val="none" w:sz="0" w:space="0" w:color="auto"/>
            <w:left w:val="none" w:sz="0" w:space="0" w:color="auto"/>
            <w:bottom w:val="none" w:sz="0" w:space="0" w:color="auto"/>
            <w:right w:val="none" w:sz="0" w:space="0" w:color="auto"/>
          </w:divBdr>
        </w:div>
        <w:div w:id="1056510098">
          <w:marLeft w:val="0"/>
          <w:marRight w:val="0"/>
          <w:marTop w:val="0"/>
          <w:marBottom w:val="0"/>
          <w:divBdr>
            <w:top w:val="none" w:sz="0" w:space="0" w:color="auto"/>
            <w:left w:val="none" w:sz="0" w:space="0" w:color="auto"/>
            <w:bottom w:val="none" w:sz="0" w:space="0" w:color="auto"/>
            <w:right w:val="none" w:sz="0" w:space="0" w:color="auto"/>
          </w:divBdr>
        </w:div>
        <w:div w:id="1080178814">
          <w:marLeft w:val="0"/>
          <w:marRight w:val="0"/>
          <w:marTop w:val="0"/>
          <w:marBottom w:val="0"/>
          <w:divBdr>
            <w:top w:val="none" w:sz="0" w:space="0" w:color="auto"/>
            <w:left w:val="none" w:sz="0" w:space="0" w:color="auto"/>
            <w:bottom w:val="none" w:sz="0" w:space="0" w:color="auto"/>
            <w:right w:val="none" w:sz="0" w:space="0" w:color="auto"/>
          </w:divBdr>
        </w:div>
        <w:div w:id="1153910239">
          <w:marLeft w:val="0"/>
          <w:marRight w:val="0"/>
          <w:marTop w:val="0"/>
          <w:marBottom w:val="0"/>
          <w:divBdr>
            <w:top w:val="none" w:sz="0" w:space="0" w:color="auto"/>
            <w:left w:val="none" w:sz="0" w:space="0" w:color="auto"/>
            <w:bottom w:val="none" w:sz="0" w:space="0" w:color="auto"/>
            <w:right w:val="none" w:sz="0" w:space="0" w:color="auto"/>
          </w:divBdr>
        </w:div>
        <w:div w:id="1228371218">
          <w:marLeft w:val="0"/>
          <w:marRight w:val="0"/>
          <w:marTop w:val="0"/>
          <w:marBottom w:val="0"/>
          <w:divBdr>
            <w:top w:val="none" w:sz="0" w:space="0" w:color="auto"/>
            <w:left w:val="none" w:sz="0" w:space="0" w:color="auto"/>
            <w:bottom w:val="none" w:sz="0" w:space="0" w:color="auto"/>
            <w:right w:val="none" w:sz="0" w:space="0" w:color="auto"/>
          </w:divBdr>
        </w:div>
        <w:div w:id="1467623006">
          <w:marLeft w:val="0"/>
          <w:marRight w:val="0"/>
          <w:marTop w:val="0"/>
          <w:marBottom w:val="0"/>
          <w:divBdr>
            <w:top w:val="none" w:sz="0" w:space="0" w:color="auto"/>
            <w:left w:val="none" w:sz="0" w:space="0" w:color="auto"/>
            <w:bottom w:val="none" w:sz="0" w:space="0" w:color="auto"/>
            <w:right w:val="none" w:sz="0" w:space="0" w:color="auto"/>
          </w:divBdr>
        </w:div>
        <w:div w:id="1474104327">
          <w:marLeft w:val="0"/>
          <w:marRight w:val="0"/>
          <w:marTop w:val="0"/>
          <w:marBottom w:val="0"/>
          <w:divBdr>
            <w:top w:val="none" w:sz="0" w:space="0" w:color="auto"/>
            <w:left w:val="none" w:sz="0" w:space="0" w:color="auto"/>
            <w:bottom w:val="none" w:sz="0" w:space="0" w:color="auto"/>
            <w:right w:val="none" w:sz="0" w:space="0" w:color="auto"/>
          </w:divBdr>
        </w:div>
        <w:div w:id="1592856658">
          <w:marLeft w:val="0"/>
          <w:marRight w:val="0"/>
          <w:marTop w:val="0"/>
          <w:marBottom w:val="0"/>
          <w:divBdr>
            <w:top w:val="none" w:sz="0" w:space="0" w:color="auto"/>
            <w:left w:val="none" w:sz="0" w:space="0" w:color="auto"/>
            <w:bottom w:val="none" w:sz="0" w:space="0" w:color="auto"/>
            <w:right w:val="none" w:sz="0" w:space="0" w:color="auto"/>
          </w:divBdr>
        </w:div>
        <w:div w:id="1599294287">
          <w:marLeft w:val="0"/>
          <w:marRight w:val="0"/>
          <w:marTop w:val="0"/>
          <w:marBottom w:val="0"/>
          <w:divBdr>
            <w:top w:val="none" w:sz="0" w:space="0" w:color="auto"/>
            <w:left w:val="none" w:sz="0" w:space="0" w:color="auto"/>
            <w:bottom w:val="none" w:sz="0" w:space="0" w:color="auto"/>
            <w:right w:val="none" w:sz="0" w:space="0" w:color="auto"/>
          </w:divBdr>
        </w:div>
        <w:div w:id="1616716528">
          <w:marLeft w:val="0"/>
          <w:marRight w:val="0"/>
          <w:marTop w:val="0"/>
          <w:marBottom w:val="0"/>
          <w:divBdr>
            <w:top w:val="none" w:sz="0" w:space="0" w:color="auto"/>
            <w:left w:val="none" w:sz="0" w:space="0" w:color="auto"/>
            <w:bottom w:val="none" w:sz="0" w:space="0" w:color="auto"/>
            <w:right w:val="none" w:sz="0" w:space="0" w:color="auto"/>
          </w:divBdr>
        </w:div>
        <w:div w:id="1798254146">
          <w:marLeft w:val="0"/>
          <w:marRight w:val="0"/>
          <w:marTop w:val="0"/>
          <w:marBottom w:val="0"/>
          <w:divBdr>
            <w:top w:val="none" w:sz="0" w:space="0" w:color="auto"/>
            <w:left w:val="none" w:sz="0" w:space="0" w:color="auto"/>
            <w:bottom w:val="none" w:sz="0" w:space="0" w:color="auto"/>
            <w:right w:val="none" w:sz="0" w:space="0" w:color="auto"/>
          </w:divBdr>
        </w:div>
        <w:div w:id="1811899537">
          <w:marLeft w:val="0"/>
          <w:marRight w:val="0"/>
          <w:marTop w:val="0"/>
          <w:marBottom w:val="0"/>
          <w:divBdr>
            <w:top w:val="none" w:sz="0" w:space="0" w:color="auto"/>
            <w:left w:val="none" w:sz="0" w:space="0" w:color="auto"/>
            <w:bottom w:val="none" w:sz="0" w:space="0" w:color="auto"/>
            <w:right w:val="none" w:sz="0" w:space="0" w:color="auto"/>
          </w:divBdr>
        </w:div>
        <w:div w:id="1843814981">
          <w:marLeft w:val="0"/>
          <w:marRight w:val="0"/>
          <w:marTop w:val="0"/>
          <w:marBottom w:val="0"/>
          <w:divBdr>
            <w:top w:val="none" w:sz="0" w:space="0" w:color="auto"/>
            <w:left w:val="none" w:sz="0" w:space="0" w:color="auto"/>
            <w:bottom w:val="none" w:sz="0" w:space="0" w:color="auto"/>
            <w:right w:val="none" w:sz="0" w:space="0" w:color="auto"/>
          </w:divBdr>
        </w:div>
        <w:div w:id="1891110768">
          <w:marLeft w:val="0"/>
          <w:marRight w:val="0"/>
          <w:marTop w:val="0"/>
          <w:marBottom w:val="0"/>
          <w:divBdr>
            <w:top w:val="none" w:sz="0" w:space="0" w:color="auto"/>
            <w:left w:val="none" w:sz="0" w:space="0" w:color="auto"/>
            <w:bottom w:val="none" w:sz="0" w:space="0" w:color="auto"/>
            <w:right w:val="none" w:sz="0" w:space="0" w:color="auto"/>
          </w:divBdr>
        </w:div>
        <w:div w:id="1965889687">
          <w:marLeft w:val="0"/>
          <w:marRight w:val="0"/>
          <w:marTop w:val="0"/>
          <w:marBottom w:val="0"/>
          <w:divBdr>
            <w:top w:val="none" w:sz="0" w:space="0" w:color="auto"/>
            <w:left w:val="none" w:sz="0" w:space="0" w:color="auto"/>
            <w:bottom w:val="none" w:sz="0" w:space="0" w:color="auto"/>
            <w:right w:val="none" w:sz="0" w:space="0" w:color="auto"/>
          </w:divBdr>
        </w:div>
        <w:div w:id="2108764684">
          <w:marLeft w:val="0"/>
          <w:marRight w:val="0"/>
          <w:marTop w:val="0"/>
          <w:marBottom w:val="0"/>
          <w:divBdr>
            <w:top w:val="none" w:sz="0" w:space="0" w:color="auto"/>
            <w:left w:val="none" w:sz="0" w:space="0" w:color="auto"/>
            <w:bottom w:val="none" w:sz="0" w:space="0" w:color="auto"/>
            <w:right w:val="none" w:sz="0" w:space="0" w:color="auto"/>
          </w:divBdr>
        </w:div>
      </w:divsChild>
    </w:div>
    <w:div w:id="1374229842">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392970">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2213141">
      <w:bodyDiv w:val="1"/>
      <w:marLeft w:val="0"/>
      <w:marRight w:val="0"/>
      <w:marTop w:val="0"/>
      <w:marBottom w:val="0"/>
      <w:divBdr>
        <w:top w:val="none" w:sz="0" w:space="0" w:color="auto"/>
        <w:left w:val="none" w:sz="0" w:space="0" w:color="auto"/>
        <w:bottom w:val="none" w:sz="0" w:space="0" w:color="auto"/>
        <w:right w:val="none" w:sz="0" w:space="0" w:color="auto"/>
      </w:divBdr>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0798139">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igray_Region" TargetMode="External"/><Relationship Id="rId21" Type="http://schemas.microsoft.com/office/2011/relationships/commentsExtended" Target="commentsExtended.xml"/><Relationship Id="rId42" Type="http://schemas.openxmlformats.org/officeDocument/2006/relationships/hyperlink" Target="https://en.wikipedia.org/wiki/Fissure_vent" TargetMode="External"/><Relationship Id="rId47" Type="http://schemas.openxmlformats.org/officeDocument/2006/relationships/hyperlink" Target="https://en.wikipedia.org/wiki/Babille,_Somali_(woreda)" TargetMode="External"/><Relationship Id="rId63" Type="http://schemas.openxmlformats.org/officeDocument/2006/relationships/hyperlink" Target="https://en.wikipedia.org/wiki/Somalia" TargetMode="External"/><Relationship Id="rId68" Type="http://schemas.openxmlformats.org/officeDocument/2006/relationships/hyperlink" Target="http://www.undp.org/content/undp/en/home/operations/accountability/evaluation/evaluation_policyofundp.html" TargetMode="External"/><Relationship Id="rId84" Type="http://schemas.openxmlformats.org/officeDocument/2006/relationships/customXml" Target="../customXml/item7.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en.wikipedia.org/wiki/Awash_Fentale" TargetMode="External"/><Relationship Id="rId37" Type="http://schemas.openxmlformats.org/officeDocument/2006/relationships/hyperlink" Target="https://en.wikipedia.org/wiki/Somali_Region" TargetMode="External"/><Relationship Id="rId53" Type="http://schemas.openxmlformats.org/officeDocument/2006/relationships/hyperlink" Target="https://en.wikipedia.org/w/index.php?title=Qarbibayax&amp;action=edit&amp;redlink=1" TargetMode="External"/><Relationship Id="rId58" Type="http://schemas.openxmlformats.org/officeDocument/2006/relationships/hyperlink" Target="https://en.wikipedia.org/wiki/Hart_Sheik" TargetMode="External"/><Relationship Id="rId74" Type="http://schemas.openxmlformats.org/officeDocument/2006/relationships/header" Target="header2.xml"/><Relationship Id="rId79" Type="http://schemas.openxmlformats.org/officeDocument/2006/relationships/hyperlink" Target="http://imperia.verbandsnetz.nabu.de" TargetMode="External"/><Relationship Id="rId5" Type="http://schemas.openxmlformats.org/officeDocument/2006/relationships/customXml" Target="../customXml/item5.xml"/><Relationship Id="rId61" Type="http://schemas.openxmlformats.org/officeDocument/2006/relationships/hyperlink" Target="https://en.wikipedia.org/wiki/Oromia_Region" TargetMode="External"/><Relationship Id="rId82" Type="http://schemas.openxmlformats.org/officeDocument/2006/relationships/theme" Target="theme/theme1.xml"/><Relationship Id="rId19" Type="http://schemas.openxmlformats.org/officeDocument/2006/relationships/image" Target="media/image6.tif"/><Relationship Id="rId14" Type="http://schemas.openxmlformats.org/officeDocument/2006/relationships/image" Target="media/image3.png"/><Relationship Id="rId22" Type="http://schemas.openxmlformats.org/officeDocument/2006/relationships/hyperlink" Target="https://en.wikipedia.org/wiki/Districts_of_Ethiopia" TargetMode="External"/><Relationship Id="rId27" Type="http://schemas.openxmlformats.org/officeDocument/2006/relationships/hyperlink" Target="https://en.wikipedia.org/wiki/Berhale_(woreda)" TargetMode="External"/><Relationship Id="rId30" Type="http://schemas.openxmlformats.org/officeDocument/2006/relationships/hyperlink" Target="https://en.wikipedia.org/wiki/Abala,_Abala,_Ethiopia" TargetMode="External"/><Relationship Id="rId35" Type="http://schemas.openxmlformats.org/officeDocument/2006/relationships/hyperlink" Target="https://en.wikipedia.org/wiki/Administrative_Zone_5_(Afar)" TargetMode="External"/><Relationship Id="rId43" Type="http://schemas.openxmlformats.org/officeDocument/2006/relationships/hyperlink" Target="https://en.wikipedia.org/wiki/Hertali" TargetMode="External"/><Relationship Id="rId48" Type="http://schemas.openxmlformats.org/officeDocument/2006/relationships/hyperlink" Target="https://en.wikipedia.org/wiki/Oromia_Region" TargetMode="External"/><Relationship Id="rId56" Type="http://schemas.openxmlformats.org/officeDocument/2006/relationships/hyperlink" Target="https://en.wikipedia.org/wiki/Derwonaji" TargetMode="External"/><Relationship Id="rId64" Type="http://schemas.openxmlformats.org/officeDocument/2006/relationships/hyperlink" Target="https://en.wikipedia.org/wiki/World_Bank" TargetMode="External"/><Relationship Id="rId69" Type="http://schemas.openxmlformats.org/officeDocument/2006/relationships/hyperlink" Target="http://www.thegef.org/gef/Evaluation%20Policy%202010" TargetMode="External"/><Relationship Id="rId77" Type="http://schemas.openxmlformats.org/officeDocument/2006/relationships/hyperlink" Target="http://www.un.org/sc/committees/1267/aq_sanctions_list.shtml" TargetMode="External"/><Relationship Id="rId8" Type="http://schemas.openxmlformats.org/officeDocument/2006/relationships/settings" Target="settings.xml"/><Relationship Id="rId51" Type="http://schemas.openxmlformats.org/officeDocument/2006/relationships/hyperlink" Target="https://en.wikipedia.org/wiki/Kebri_Beyah_(woreda)" TargetMode="External"/><Relationship Id="rId72" Type="http://schemas.openxmlformats.org/officeDocument/2006/relationships/hyperlink" Target="http://web.undp.org/evaluation/guidance.shtm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en.wikipedia.org/wiki/Megale" TargetMode="External"/><Relationship Id="rId33" Type="http://schemas.openxmlformats.org/officeDocument/2006/relationships/hyperlink" Target="https://en.wikipedia.org/wiki/Awash_River" TargetMode="External"/><Relationship Id="rId38" Type="http://schemas.openxmlformats.org/officeDocument/2006/relationships/hyperlink" Target="https://en.wikipedia.org/w/index.php?title=Awash_Arba&amp;action=edit&amp;redlink=1" TargetMode="External"/><Relationship Id="rId46" Type="http://schemas.openxmlformats.org/officeDocument/2006/relationships/hyperlink" Target="https://en.wikipedia.org/wiki/Jijiga_Zone" TargetMode="External"/><Relationship Id="rId59" Type="http://schemas.openxmlformats.org/officeDocument/2006/relationships/hyperlink" Target="https://en.wikipedia.org/wiki/Degehabur_Zone" TargetMode="External"/><Relationship Id="rId67" Type="http://schemas.openxmlformats.org/officeDocument/2006/relationships/hyperlink" Target="http://www.undp.org/content/undp/en/home/operations/accountability/programme_and_operationspoliciesandprocedures.html" TargetMode="External"/><Relationship Id="rId20" Type="http://schemas.openxmlformats.org/officeDocument/2006/relationships/comments" Target="comments.xml"/><Relationship Id="rId41" Type="http://schemas.openxmlformats.org/officeDocument/2006/relationships/hyperlink" Target="https://en.wikipedia.org/w/index.php?title=Melka_Were&amp;action=edit&amp;redlink=1" TargetMode="External"/><Relationship Id="rId54" Type="http://schemas.openxmlformats.org/officeDocument/2006/relationships/hyperlink" Target="https://en.wikipedia.org/w/index.php?title=Dhurwaale&amp;action=edit&amp;redlink=1" TargetMode="External"/><Relationship Id="rId62" Type="http://schemas.openxmlformats.org/officeDocument/2006/relationships/hyperlink" Target="https://en.wikipedia.org/wiki/Shinile_Zone" TargetMode="External"/><Relationship Id="rId70" Type="http://schemas.openxmlformats.org/officeDocument/2006/relationships/hyperlink" Target="http://www.undp.org/content/undp/en/home/operations/accountability/programme_and_operationspoliciesandprocedures.html" TargetMode="External"/><Relationship Id="rId75" Type="http://schemas.openxmlformats.org/officeDocument/2006/relationships/footer" Target="footer3.xml"/><Relationship Id="rId83"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n.wikipedia.org/wiki/Afar_Region" TargetMode="External"/><Relationship Id="rId28" Type="http://schemas.openxmlformats.org/officeDocument/2006/relationships/hyperlink" Target="https://en.wikipedia.org/wiki/Afdera" TargetMode="External"/><Relationship Id="rId36" Type="http://schemas.openxmlformats.org/officeDocument/2006/relationships/hyperlink" Target="https://en.wikipedia.org/wiki/Gewane_(woreda)" TargetMode="External"/><Relationship Id="rId49" Type="http://schemas.openxmlformats.org/officeDocument/2006/relationships/hyperlink" Target="https://en.wikipedia.org/w/index.php?title=Ajersagora&amp;action=edit&amp;redlink=1" TargetMode="External"/><Relationship Id="rId57" Type="http://schemas.openxmlformats.org/officeDocument/2006/relationships/hyperlink" Target="https://en.wikipedia.org/w/index.php?title=Tuli_Gulled&amp;action=edit&amp;redlink=1" TargetMode="External"/><Relationship Id="rId10" Type="http://schemas.openxmlformats.org/officeDocument/2006/relationships/footnotes" Target="footnotes.xml"/><Relationship Id="rId31" Type="http://schemas.openxmlformats.org/officeDocument/2006/relationships/hyperlink" Target="https://en.wikipedia.org/wiki/Afar_Region" TargetMode="External"/><Relationship Id="rId44" Type="http://schemas.openxmlformats.org/officeDocument/2006/relationships/hyperlink" Target="https://en.wikipedia.org/wiki/Cotton_production_in_Ethiopia" TargetMode="External"/><Relationship Id="rId52" Type="http://schemas.openxmlformats.org/officeDocument/2006/relationships/hyperlink" Target="https://en.wikipedia.org/wiki/Jijiga" TargetMode="External"/><Relationship Id="rId60" Type="http://schemas.openxmlformats.org/officeDocument/2006/relationships/hyperlink" Target="https://en.wikipedia.org/wiki/Fiq_Zone" TargetMode="External"/><Relationship Id="rId65" Type="http://schemas.openxmlformats.org/officeDocument/2006/relationships/hyperlink" Target="https://en.wikipedia.org/wiki/Ethiopian_deforestation" TargetMode="External"/><Relationship Id="rId73" Type="http://schemas.openxmlformats.org/officeDocument/2006/relationships/header" Target="header1.xml"/><Relationship Id="rId78" Type="http://schemas.openxmlformats.org/officeDocument/2006/relationships/image" Target="media/image7.emf"/><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hyperlink" Target="https://en.wikipedia.org/w/index.php?title=Awash_Sheleko&amp;action=edit&amp;redlink=1" TargetMode="External"/><Relationship Id="rId34" Type="http://schemas.openxmlformats.org/officeDocument/2006/relationships/hyperlink" Target="https://en.wikipedia.org/wiki/Dulecha_(woreda)" TargetMode="External"/><Relationship Id="rId50" Type="http://schemas.openxmlformats.org/officeDocument/2006/relationships/hyperlink" Target="https://en.wikipedia.org/wiki/Jijiga_(woreda)" TargetMode="External"/><Relationship Id="rId55" Type="http://schemas.openxmlformats.org/officeDocument/2006/relationships/hyperlink" Target="https://en.wikipedia.org/wiki/Awbere" TargetMode="External"/><Relationship Id="rId76"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web.undp.org/evaluation/guidance.shtml" TargetMode="External"/><Relationship Id="rId2" Type="http://schemas.openxmlformats.org/officeDocument/2006/relationships/customXml" Target="../customXml/item2.xml"/><Relationship Id="rId29" Type="http://schemas.openxmlformats.org/officeDocument/2006/relationships/hyperlink" Target="https://en.wikipedia.org/wiki/Erebti" TargetMode="External"/><Relationship Id="rId24" Type="http://schemas.openxmlformats.org/officeDocument/2006/relationships/hyperlink" Target="https://en.wikipedia.org/wiki/Ethiopian_highlands" TargetMode="External"/><Relationship Id="rId40" Type="http://schemas.openxmlformats.org/officeDocument/2006/relationships/hyperlink" Target="https://en.wikipedia.org/w/index.php?title=Melka_Sedi&amp;action=edit&amp;redlink=1" TargetMode="External"/><Relationship Id="rId45" Type="http://schemas.openxmlformats.org/officeDocument/2006/relationships/hyperlink" Target="https://en.wikipedia.org/wiki/FARM-Africa" TargetMode="External"/><Relationship Id="rId66" Type="http://schemas.openxmlformats.org/officeDocument/2006/relationships/hyperlink" Target="http://www.resilienceatlas.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egef.org/gef/gef_agencies" TargetMode="External"/><Relationship Id="rId2" Type="http://schemas.openxmlformats.org/officeDocument/2006/relationships/hyperlink" Target="https://www.thegef.org/gef/policies_guidelines" TargetMode="External"/><Relationship Id="rId1" Type="http://schemas.openxmlformats.org/officeDocument/2006/relationships/hyperlink" Target="http://www.stapgef.org/the-resilience-adaptation-and-transformation-assessment-framework/" TargetMode="External"/><Relationship Id="rId6" Type="http://schemas.openxmlformats.org/officeDocument/2006/relationships/hyperlink" Target="https://www.thegef.org/gef/sites/thegef.org/files/documents/EN_GEF.C.48.07.Rev_.01_KM_Approach_Paper_0.pdf" TargetMode="External"/><Relationship Id="rId5" Type="http://schemas.openxmlformats.org/officeDocument/2006/relationships/hyperlink" Target="https://info.undp.org/global/popp/ppm/Pages/Closing-a-Project.aspx" TargetMode="External"/><Relationship Id="rId4" Type="http://schemas.openxmlformats.org/officeDocument/2006/relationships/hyperlink" Target="https://info.undp.org/global/popp/frm/pages/financial-management-and-execution-modaliti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2016-12-08T11:00:00+00:00</UNDPPublishedDate>
    <UNDPCountryTaxHTField0 xmlns="1ed4137b-41b2-488b-8250-6d369ec27664">
      <Terms xmlns="http://schemas.microsoft.com/office/infopath/2007/PartnerControls"/>
    </UNDPCountryTaxHTField0>
    <UndpOUCode xmlns="1ed4137b-41b2-488b-8250-6d369ec27664">ETH</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Capacity Development</TermName>
          <TermId xmlns="http://schemas.microsoft.com/office/infopath/2007/PartnerControls">0f6cebf4-50de-4968-b289-b483404a5dd0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1149</Value>
      <Value>1110</Value>
      <Value>1</Value>
      <Value>301</Value>
    </TaxCatchAll>
    <c4e2ab2cc9354bbf9064eeb465a566ea xmlns="1ed4137b-41b2-488b-8250-6d369ec27664">
      <Terms xmlns="http://schemas.microsoft.com/office/infopath/2007/PartnerControls"/>
    </c4e2ab2cc9354bbf9064eeb465a566ea>
    <UndpProjectNo xmlns="1ed4137b-41b2-488b-8250-6d369ec27664">00097070</UndpProjectNo>
    <UndpDocStatus xmlns="1ed4137b-41b2-488b-8250-6d369ec27664">Draft</UndpDocStatus>
    <Outcome1 xmlns="f1161f5b-24a3-4c2d-bc81-44cb9325e8ee">00010023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ETH</TermName>
          <TermId xmlns="http://schemas.microsoft.com/office/infopath/2007/PartnerControls">8087c4c8-d46e-4802-8771-58dd57403052</TermId>
        </TermInfo>
      </Terms>
    </gc6531b704974d528487414686b72f6f>
    <_dlc_DocId xmlns="f1161f5b-24a3-4c2d-bc81-44cb9325e8ee">ATLASPDC-4-57330</_dlc_DocId>
    <_dlc_DocIdUrl xmlns="f1161f5b-24a3-4c2d-bc81-44cb9325e8ee">
      <Url>https://info.undp.org/docs/pdc/_layouts/DocIdRedir.aspx?ID=ATLASPDC-4-57330</Url>
      <Description>ATLASPDC-4-57330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47D2A-E5A4-4272-8EA3-05AEF63082B3}"/>
</file>

<file path=customXml/itemProps2.xml><?xml version="1.0" encoding="utf-8"?>
<ds:datastoreItem xmlns:ds="http://schemas.openxmlformats.org/officeDocument/2006/customXml" ds:itemID="{57175967-43C4-4C86-94E7-A2CA16E8BB32}"/>
</file>

<file path=customXml/itemProps3.xml><?xml version="1.0" encoding="utf-8"?>
<ds:datastoreItem xmlns:ds="http://schemas.openxmlformats.org/officeDocument/2006/customXml" ds:itemID="{57C99DC5-F799-4C97-9116-A049298C0788}"/>
</file>

<file path=customXml/itemProps4.xml><?xml version="1.0" encoding="utf-8"?>
<ds:datastoreItem xmlns:ds="http://schemas.openxmlformats.org/officeDocument/2006/customXml" ds:itemID="{AB91CFFE-2EBD-422F-9CA6-858D54E84F61}"/>
</file>

<file path=customXml/itemProps5.xml><?xml version="1.0" encoding="utf-8"?>
<ds:datastoreItem xmlns:ds="http://schemas.openxmlformats.org/officeDocument/2006/customXml" ds:itemID="{6A36AA84-CBCE-4C9E-9C0C-7A6F37D97C4C}"/>
</file>

<file path=customXml/itemProps6.xml><?xml version="1.0" encoding="utf-8"?>
<ds:datastoreItem xmlns:ds="http://schemas.openxmlformats.org/officeDocument/2006/customXml" ds:itemID="{359CC548-C0EE-44D3-B0E7-7715ADB4B126}"/>
</file>

<file path=customXml/itemProps7.xml><?xml version="1.0" encoding="utf-8"?>
<ds:datastoreItem xmlns:ds="http://schemas.openxmlformats.org/officeDocument/2006/customXml" ds:itemID="{0CC1BF8A-5DAB-4A49-9797-EE830FF53EC1}"/>
</file>

<file path=docProps/app.xml><?xml version="1.0" encoding="utf-8"?>
<Properties xmlns="http://schemas.openxmlformats.org/officeDocument/2006/extended-properties" xmlns:vt="http://schemas.openxmlformats.org/officeDocument/2006/docPropsVTypes">
  <Template>Normal.dotm</Template>
  <TotalTime>3</TotalTime>
  <Pages>105</Pages>
  <Words>48563</Words>
  <Characters>295474</Characters>
  <Application>Microsoft Office Word</Application>
  <DocSecurity>0</DocSecurity>
  <Lines>2462</Lines>
  <Paragraphs>686</Paragraphs>
  <ScaleCrop>false</ScaleCrop>
  <HeadingPairs>
    <vt:vector size="2" baseType="variant">
      <vt:variant>
        <vt:lpstr>Title</vt:lpstr>
      </vt:variant>
      <vt:variant>
        <vt:i4>1</vt:i4>
      </vt:variant>
    </vt:vector>
  </HeadingPairs>
  <TitlesOfParts>
    <vt:vector size="1" baseType="lpstr">
      <vt:lpstr>Annotated UNDP-GEF Project Document Template</vt:lpstr>
    </vt:vector>
  </TitlesOfParts>
  <Company>Microsoft</Company>
  <LinksUpToDate>false</LinksUpToDate>
  <CharactersWithSpaces>343351</CharactersWithSpaces>
  <SharedDoc>false</SharedDoc>
  <HLinks>
    <vt:vector size="348" baseType="variant">
      <vt:variant>
        <vt:i4>2883633</vt:i4>
      </vt:variant>
      <vt:variant>
        <vt:i4>204</vt:i4>
      </vt:variant>
      <vt:variant>
        <vt:i4>0</vt:i4>
      </vt:variant>
      <vt:variant>
        <vt:i4>5</vt:i4>
      </vt:variant>
      <vt:variant>
        <vt:lpwstr>http://www.thegef.org/</vt:lpwstr>
      </vt:variant>
      <vt:variant>
        <vt:lpwstr/>
      </vt:variant>
      <vt:variant>
        <vt:i4>2883633</vt:i4>
      </vt:variant>
      <vt:variant>
        <vt:i4>201</vt:i4>
      </vt:variant>
      <vt:variant>
        <vt:i4>0</vt:i4>
      </vt:variant>
      <vt:variant>
        <vt:i4>5</vt:i4>
      </vt:variant>
      <vt:variant>
        <vt:lpwstr>http://www.thegef.org/</vt:lpwstr>
      </vt:variant>
      <vt:variant>
        <vt:lpwstr/>
      </vt:variant>
      <vt:variant>
        <vt:i4>3604600</vt:i4>
      </vt:variant>
      <vt:variant>
        <vt:i4>198</vt:i4>
      </vt:variant>
      <vt:variant>
        <vt:i4>0</vt:i4>
      </vt:variant>
      <vt:variant>
        <vt:i4>5</vt:i4>
      </vt:variant>
      <vt:variant>
        <vt:lpwstr>https://intranet.undp.org/global/documents/ppm/Standard text for Legal Context section.docx</vt:lpwstr>
      </vt:variant>
      <vt:variant>
        <vt:lpwstr/>
      </vt:variant>
      <vt:variant>
        <vt:i4>6422635</vt:i4>
      </vt:variant>
      <vt:variant>
        <vt:i4>189</vt:i4>
      </vt:variant>
      <vt:variant>
        <vt:i4>0</vt:i4>
      </vt:variant>
      <vt:variant>
        <vt:i4>5</vt:i4>
      </vt:variant>
      <vt:variant>
        <vt:lpwstr>http://web.undp.org/evaluation/guidance.shtml</vt:lpwstr>
      </vt:variant>
      <vt:variant>
        <vt:lpwstr>gef</vt:lpwstr>
      </vt:variant>
      <vt:variant>
        <vt:i4>6422635</vt:i4>
      </vt:variant>
      <vt:variant>
        <vt:i4>186</vt:i4>
      </vt:variant>
      <vt:variant>
        <vt:i4>0</vt:i4>
      </vt:variant>
      <vt:variant>
        <vt:i4>5</vt:i4>
      </vt:variant>
      <vt:variant>
        <vt:lpwstr>http://web.undp.org/evaluation/guidance.shtml</vt:lpwstr>
      </vt:variant>
      <vt:variant>
        <vt:lpwstr>gef</vt:lpwstr>
      </vt:variant>
      <vt:variant>
        <vt:i4>1441859</vt:i4>
      </vt:variant>
      <vt:variant>
        <vt:i4>183</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180</vt:i4>
      </vt:variant>
      <vt:variant>
        <vt:i4>0</vt:i4>
      </vt:variant>
      <vt:variant>
        <vt:i4>5</vt:i4>
      </vt:variant>
      <vt:variant>
        <vt:lpwstr>http://www.thegef.org/gef/Evaluation Policy 2010</vt:lpwstr>
      </vt:variant>
      <vt:variant>
        <vt:lpwstr/>
      </vt:variant>
      <vt:variant>
        <vt:i4>7995479</vt:i4>
      </vt:variant>
      <vt:variant>
        <vt:i4>177</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174</vt:i4>
      </vt:variant>
      <vt:variant>
        <vt:i4>0</vt:i4>
      </vt:variant>
      <vt:variant>
        <vt:i4>5</vt:i4>
      </vt:variant>
      <vt:variant>
        <vt:lpwstr>http://www.undp.org/content/undp/en/home/operations/accountability/programme_and_operationspoliciesandprocedures.html</vt:lpwstr>
      </vt:variant>
      <vt:variant>
        <vt:lpwstr/>
      </vt:variant>
      <vt:variant>
        <vt:i4>2293822</vt:i4>
      </vt:variant>
      <vt:variant>
        <vt:i4>171</vt:i4>
      </vt:variant>
      <vt:variant>
        <vt:i4>0</vt:i4>
      </vt:variant>
      <vt:variant>
        <vt:i4>5</vt:i4>
      </vt:variant>
      <vt:variant>
        <vt:lpwstr>http://www.undp.org/content/undp/en/home/librarypage/operations1/undp-social-and-environmental-screening-procedure/</vt:lpwstr>
      </vt:variant>
      <vt:variant>
        <vt:lpwstr/>
      </vt:variant>
      <vt:variant>
        <vt:i4>2490468</vt:i4>
      </vt:variant>
      <vt:variant>
        <vt:i4>168</vt:i4>
      </vt:variant>
      <vt:variant>
        <vt:i4>0</vt:i4>
      </vt:variant>
      <vt:variant>
        <vt:i4>5</vt:i4>
      </vt:variant>
      <vt:variant>
        <vt:lpwstr>http://www.undp.org/content/undp/en/home/librarypage/operations1/undp-social-and-environmental-screening-procedure.html</vt:lpwstr>
      </vt:variant>
      <vt:variant>
        <vt:lpwstr/>
      </vt:variant>
      <vt:variant>
        <vt:i4>6160460</vt:i4>
      </vt:variant>
      <vt:variant>
        <vt:i4>165</vt:i4>
      </vt:variant>
      <vt:variant>
        <vt:i4>0</vt:i4>
      </vt:variant>
      <vt:variant>
        <vt:i4>5</vt:i4>
      </vt:variant>
      <vt:variant>
        <vt:lpwstr>http://www.undp.org/content/undp/en/home/ourwork/development-impact/south-south-cooperation.html</vt:lpwstr>
      </vt:variant>
      <vt:variant>
        <vt:lpwstr/>
      </vt:variant>
      <vt:variant>
        <vt:i4>4784172</vt:i4>
      </vt:variant>
      <vt:variant>
        <vt:i4>162</vt:i4>
      </vt:variant>
      <vt:variant>
        <vt:i4>0</vt:i4>
      </vt:variant>
      <vt:variant>
        <vt:i4>5</vt:i4>
      </vt:variant>
      <vt:variant>
        <vt:lpwstr>http://web.undp.org/evaluation/documents/eo_gendermainstreaming.pdf</vt:lpwstr>
      </vt:variant>
      <vt:variant>
        <vt:lpwstr/>
      </vt:variant>
      <vt:variant>
        <vt:i4>196626</vt:i4>
      </vt:variant>
      <vt:variant>
        <vt:i4>159</vt:i4>
      </vt:variant>
      <vt:variant>
        <vt:i4>0</vt:i4>
      </vt:variant>
      <vt:variant>
        <vt:i4>5</vt:i4>
      </vt:variant>
      <vt:variant>
        <vt:lpwstr>http://www.undp.org/content/undp/en/home/librarypage/operations1/stakeholder-response-mechanism/</vt:lpwstr>
      </vt:variant>
      <vt:variant>
        <vt:lpwstr/>
      </vt:variant>
      <vt:variant>
        <vt:i4>4390925</vt:i4>
      </vt:variant>
      <vt:variant>
        <vt:i4>156</vt:i4>
      </vt:variant>
      <vt:variant>
        <vt:i4>0</vt:i4>
      </vt:variant>
      <vt:variant>
        <vt:i4>5</vt:i4>
      </vt:variant>
      <vt:variant>
        <vt:lpwstr>https://www.thegef.org/gef/KM</vt:lpwstr>
      </vt:variant>
      <vt:variant>
        <vt:lpwstr/>
      </vt:variant>
      <vt:variant>
        <vt:i4>1376309</vt:i4>
      </vt:variant>
      <vt:variant>
        <vt:i4>149</vt:i4>
      </vt:variant>
      <vt:variant>
        <vt:i4>0</vt:i4>
      </vt:variant>
      <vt:variant>
        <vt:i4>5</vt:i4>
      </vt:variant>
      <vt:variant>
        <vt:lpwstr/>
      </vt:variant>
      <vt:variant>
        <vt:lpwstr>_Toc443050764</vt:lpwstr>
      </vt:variant>
      <vt:variant>
        <vt:i4>1376309</vt:i4>
      </vt:variant>
      <vt:variant>
        <vt:i4>143</vt:i4>
      </vt:variant>
      <vt:variant>
        <vt:i4>0</vt:i4>
      </vt:variant>
      <vt:variant>
        <vt:i4>5</vt:i4>
      </vt:variant>
      <vt:variant>
        <vt:lpwstr/>
      </vt:variant>
      <vt:variant>
        <vt:lpwstr>_Toc443050763</vt:lpwstr>
      </vt:variant>
      <vt:variant>
        <vt:i4>1376309</vt:i4>
      </vt:variant>
      <vt:variant>
        <vt:i4>137</vt:i4>
      </vt:variant>
      <vt:variant>
        <vt:i4>0</vt:i4>
      </vt:variant>
      <vt:variant>
        <vt:i4>5</vt:i4>
      </vt:variant>
      <vt:variant>
        <vt:lpwstr/>
      </vt:variant>
      <vt:variant>
        <vt:lpwstr>_Toc443050762</vt:lpwstr>
      </vt:variant>
      <vt:variant>
        <vt:i4>1376309</vt:i4>
      </vt:variant>
      <vt:variant>
        <vt:i4>131</vt:i4>
      </vt:variant>
      <vt:variant>
        <vt:i4>0</vt:i4>
      </vt:variant>
      <vt:variant>
        <vt:i4>5</vt:i4>
      </vt:variant>
      <vt:variant>
        <vt:lpwstr/>
      </vt:variant>
      <vt:variant>
        <vt:lpwstr>_Toc443050761</vt:lpwstr>
      </vt:variant>
      <vt:variant>
        <vt:i4>1376309</vt:i4>
      </vt:variant>
      <vt:variant>
        <vt:i4>125</vt:i4>
      </vt:variant>
      <vt:variant>
        <vt:i4>0</vt:i4>
      </vt:variant>
      <vt:variant>
        <vt:i4>5</vt:i4>
      </vt:variant>
      <vt:variant>
        <vt:lpwstr/>
      </vt:variant>
      <vt:variant>
        <vt:lpwstr>_Toc443050760</vt:lpwstr>
      </vt:variant>
      <vt:variant>
        <vt:i4>1441845</vt:i4>
      </vt:variant>
      <vt:variant>
        <vt:i4>119</vt:i4>
      </vt:variant>
      <vt:variant>
        <vt:i4>0</vt:i4>
      </vt:variant>
      <vt:variant>
        <vt:i4>5</vt:i4>
      </vt:variant>
      <vt:variant>
        <vt:lpwstr/>
      </vt:variant>
      <vt:variant>
        <vt:lpwstr>_Toc443050759</vt:lpwstr>
      </vt:variant>
      <vt:variant>
        <vt:i4>1441845</vt:i4>
      </vt:variant>
      <vt:variant>
        <vt:i4>113</vt:i4>
      </vt:variant>
      <vt:variant>
        <vt:i4>0</vt:i4>
      </vt:variant>
      <vt:variant>
        <vt:i4>5</vt:i4>
      </vt:variant>
      <vt:variant>
        <vt:lpwstr/>
      </vt:variant>
      <vt:variant>
        <vt:lpwstr>_Toc443050758</vt:lpwstr>
      </vt:variant>
      <vt:variant>
        <vt:i4>1441845</vt:i4>
      </vt:variant>
      <vt:variant>
        <vt:i4>107</vt:i4>
      </vt:variant>
      <vt:variant>
        <vt:i4>0</vt:i4>
      </vt:variant>
      <vt:variant>
        <vt:i4>5</vt:i4>
      </vt:variant>
      <vt:variant>
        <vt:lpwstr/>
      </vt:variant>
      <vt:variant>
        <vt:lpwstr>_Toc443050757</vt:lpwstr>
      </vt:variant>
      <vt:variant>
        <vt:i4>1441845</vt:i4>
      </vt:variant>
      <vt:variant>
        <vt:i4>101</vt:i4>
      </vt:variant>
      <vt:variant>
        <vt:i4>0</vt:i4>
      </vt:variant>
      <vt:variant>
        <vt:i4>5</vt:i4>
      </vt:variant>
      <vt:variant>
        <vt:lpwstr/>
      </vt:variant>
      <vt:variant>
        <vt:lpwstr>_Toc443050756</vt:lpwstr>
      </vt:variant>
      <vt:variant>
        <vt:i4>1441845</vt:i4>
      </vt:variant>
      <vt:variant>
        <vt:i4>95</vt:i4>
      </vt:variant>
      <vt:variant>
        <vt:i4>0</vt:i4>
      </vt:variant>
      <vt:variant>
        <vt:i4>5</vt:i4>
      </vt:variant>
      <vt:variant>
        <vt:lpwstr/>
      </vt:variant>
      <vt:variant>
        <vt:lpwstr>_Toc443050755</vt:lpwstr>
      </vt:variant>
      <vt:variant>
        <vt:i4>1441845</vt:i4>
      </vt:variant>
      <vt:variant>
        <vt:i4>89</vt:i4>
      </vt:variant>
      <vt:variant>
        <vt:i4>0</vt:i4>
      </vt:variant>
      <vt:variant>
        <vt:i4>5</vt:i4>
      </vt:variant>
      <vt:variant>
        <vt:lpwstr/>
      </vt:variant>
      <vt:variant>
        <vt:lpwstr>_Toc443050754</vt:lpwstr>
      </vt:variant>
      <vt:variant>
        <vt:i4>1441845</vt:i4>
      </vt:variant>
      <vt:variant>
        <vt:i4>83</vt:i4>
      </vt:variant>
      <vt:variant>
        <vt:i4>0</vt:i4>
      </vt:variant>
      <vt:variant>
        <vt:i4>5</vt:i4>
      </vt:variant>
      <vt:variant>
        <vt:lpwstr/>
      </vt:variant>
      <vt:variant>
        <vt:lpwstr>_Toc443050753</vt:lpwstr>
      </vt:variant>
      <vt:variant>
        <vt:i4>1835035</vt:i4>
      </vt:variant>
      <vt:variant>
        <vt:i4>78</vt:i4>
      </vt:variant>
      <vt:variant>
        <vt:i4>0</vt:i4>
      </vt:variant>
      <vt:variant>
        <vt:i4>5</vt:i4>
      </vt:variant>
      <vt:variant>
        <vt:lpwstr>https://www.thegef.org/gef/policies_guidelines/project_cancellation</vt:lpwstr>
      </vt:variant>
      <vt:variant>
        <vt:lpwstr/>
      </vt:variant>
      <vt:variant>
        <vt:i4>5439511</vt:i4>
      </vt:variant>
      <vt:variant>
        <vt:i4>75</vt:i4>
      </vt:variant>
      <vt:variant>
        <vt:i4>0</vt:i4>
      </vt:variant>
      <vt:variant>
        <vt:i4>5</vt:i4>
      </vt:variant>
      <vt:variant>
        <vt:lpwstr>https://intranet.undp.org/unit/bpps/sdev/gef/default.aspx</vt:lpwstr>
      </vt:variant>
      <vt:variant>
        <vt:lpwstr/>
      </vt:variant>
      <vt:variant>
        <vt:i4>4718685</vt:i4>
      </vt:variant>
      <vt:variant>
        <vt:i4>72</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69</vt:i4>
      </vt:variant>
      <vt:variant>
        <vt:i4>0</vt:i4>
      </vt:variant>
      <vt:variant>
        <vt:i4>5</vt:i4>
      </vt:variant>
      <vt:variant>
        <vt:lpwstr>https://info.undp.org/global/popp/ppm/Pages/Defining-a-Project.aspx</vt:lpwstr>
      </vt:variant>
      <vt:variant>
        <vt:lpwstr/>
      </vt:variant>
      <vt:variant>
        <vt:i4>5046281</vt:i4>
      </vt:variant>
      <vt:variant>
        <vt:i4>66</vt:i4>
      </vt:variant>
      <vt:variant>
        <vt:i4>0</vt:i4>
      </vt:variant>
      <vt:variant>
        <vt:i4>5</vt:i4>
      </vt:variant>
      <vt:variant>
        <vt:lpwstr>https://info.undp.org/global/popp/frm/Pages/Direct-Project-Costs.aspx</vt:lpwstr>
      </vt:variant>
      <vt:variant>
        <vt:lpwstr/>
      </vt:variant>
      <vt:variant>
        <vt:i4>8060979</vt:i4>
      </vt:variant>
      <vt:variant>
        <vt:i4>63</vt:i4>
      </vt:variant>
      <vt:variant>
        <vt:i4>0</vt:i4>
      </vt:variant>
      <vt:variant>
        <vt:i4>5</vt:i4>
      </vt:variant>
      <vt:variant>
        <vt:lpwstr>https://intranet.undp.org/unit/office/exo/IRRF/default.aspx</vt:lpwstr>
      </vt:variant>
      <vt:variant>
        <vt:lpwstr/>
      </vt:variant>
      <vt:variant>
        <vt:i4>6553609</vt:i4>
      </vt:variant>
      <vt:variant>
        <vt:i4>60</vt:i4>
      </vt:variant>
      <vt:variant>
        <vt:i4>0</vt:i4>
      </vt:variant>
      <vt:variant>
        <vt:i4>5</vt:i4>
      </vt:variant>
      <vt:variant>
        <vt:lpwstr>https://www.thegef.org/gef/tracking_tools</vt:lpwstr>
      </vt:variant>
      <vt:variant>
        <vt:lpwstr/>
      </vt:variant>
      <vt:variant>
        <vt:i4>65644</vt:i4>
      </vt:variant>
      <vt:variant>
        <vt:i4>57</vt:i4>
      </vt:variant>
      <vt:variant>
        <vt:i4>0</vt:i4>
      </vt:variant>
      <vt:variant>
        <vt:i4>5</vt:i4>
      </vt:variant>
      <vt:variant>
        <vt:lpwstr>https://www.thegef.org/gef/guidelines_templates</vt:lpwstr>
      </vt:variant>
      <vt:variant>
        <vt:lpwstr/>
      </vt:variant>
      <vt:variant>
        <vt:i4>5177411</vt:i4>
      </vt:variant>
      <vt:variant>
        <vt:i4>54</vt:i4>
      </vt:variant>
      <vt:variant>
        <vt:i4>0</vt:i4>
      </vt:variant>
      <vt:variant>
        <vt:i4>5</vt:i4>
      </vt:variant>
      <vt:variant>
        <vt:lpwstr>http://erc.undp.org/</vt:lpwstr>
      </vt:variant>
      <vt:variant>
        <vt:lpwstr/>
      </vt:variant>
      <vt:variant>
        <vt:i4>3604595</vt:i4>
      </vt:variant>
      <vt:variant>
        <vt:i4>51</vt:i4>
      </vt:variant>
      <vt:variant>
        <vt:i4>0</vt:i4>
      </vt:variant>
      <vt:variant>
        <vt:i4>5</vt:i4>
      </vt:variant>
      <vt:variant>
        <vt:lpwstr>https://info.undp.org/global/popp/ppm/Pages/Defining-a-Project.aspx</vt:lpwstr>
      </vt:variant>
      <vt:variant>
        <vt:lpwstr/>
      </vt:variant>
      <vt:variant>
        <vt:i4>917570</vt:i4>
      </vt:variant>
      <vt:variant>
        <vt:i4>48</vt:i4>
      </vt:variant>
      <vt:variant>
        <vt:i4>0</vt:i4>
      </vt:variant>
      <vt:variant>
        <vt:i4>5</vt:i4>
      </vt:variant>
      <vt:variant>
        <vt:lpwstr>https://info.undp.org/global/popp/frm/Pages/direct-agency-implementation.aspx</vt:lpwstr>
      </vt:variant>
      <vt:variant>
        <vt:lpwstr/>
      </vt:variant>
      <vt:variant>
        <vt:i4>852086</vt:i4>
      </vt:variant>
      <vt:variant>
        <vt:i4>45</vt:i4>
      </vt:variant>
      <vt:variant>
        <vt:i4>0</vt:i4>
      </vt:variant>
      <vt:variant>
        <vt:i4>5</vt:i4>
      </vt:variant>
      <vt:variant>
        <vt:lpwstr>https://www.thegef.org/gef/policies_guidelines</vt:lpwstr>
      </vt:variant>
      <vt:variant>
        <vt:lpwstr/>
      </vt:variant>
      <vt:variant>
        <vt:i4>5505096</vt:i4>
      </vt:variant>
      <vt:variant>
        <vt:i4>42</vt:i4>
      </vt:variant>
      <vt:variant>
        <vt:i4>0</vt:i4>
      </vt:variant>
      <vt:variant>
        <vt:i4>5</vt:i4>
      </vt:variant>
      <vt:variant>
        <vt:lpwstr>https://www.thegef.org/gef/sites/thegef.org/files/Gender_Mainstreaming_Policy.pdf</vt:lpwstr>
      </vt:variant>
      <vt:variant>
        <vt:lpwstr/>
      </vt:variant>
      <vt:variant>
        <vt:i4>3866736</vt:i4>
      </vt:variant>
      <vt:variant>
        <vt:i4>39</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36</vt:i4>
      </vt:variant>
      <vt:variant>
        <vt:i4>0</vt:i4>
      </vt:variant>
      <vt:variant>
        <vt:i4>5</vt:i4>
      </vt:variant>
      <vt:variant>
        <vt:lpwstr>http://www.undp.org/content/undp/en/home/operations/transparency/information_disclosurepolicy/</vt:lpwstr>
      </vt:variant>
      <vt:variant>
        <vt:lpwstr/>
      </vt:variant>
      <vt:variant>
        <vt:i4>1769560</vt:i4>
      </vt:variant>
      <vt:variant>
        <vt:i4>33</vt:i4>
      </vt:variant>
      <vt:variant>
        <vt:i4>0</vt:i4>
      </vt:variant>
      <vt:variant>
        <vt:i4>5</vt:i4>
      </vt:variant>
      <vt:variant>
        <vt:lpwstr>http://www.undp.org/content/undp/en/home/operations/social-and-environmental-sustainability-in-undp/</vt:lpwstr>
      </vt:variant>
      <vt:variant>
        <vt:lpwstr/>
      </vt:variant>
      <vt:variant>
        <vt:i4>6488153</vt:i4>
      </vt:variant>
      <vt:variant>
        <vt:i4>30</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27</vt:i4>
      </vt:variant>
      <vt:variant>
        <vt:i4>0</vt:i4>
      </vt:variant>
      <vt:variant>
        <vt:i4>5</vt:i4>
      </vt:variant>
      <vt:variant>
        <vt:lpwstr>http://www.undp.org/content/undp/en/home/mdgoverview/post-2015-development-agenda.html</vt:lpwstr>
      </vt:variant>
      <vt:variant>
        <vt:lpwstr/>
      </vt:variant>
      <vt:variant>
        <vt:i4>7995450</vt:i4>
      </vt:variant>
      <vt:variant>
        <vt:i4>24</vt:i4>
      </vt:variant>
      <vt:variant>
        <vt:i4>0</vt:i4>
      </vt:variant>
      <vt:variant>
        <vt:i4>5</vt:i4>
      </vt:variant>
      <vt:variant>
        <vt:lpwstr>http://www.undp.org/content/dam/undp/library/corporate/UNDP_strategic-plan_14-17_v9_web.pdf</vt:lpwstr>
      </vt:variant>
      <vt:variant>
        <vt:lpwstr/>
      </vt:variant>
      <vt:variant>
        <vt:i4>1376269</vt:i4>
      </vt:variant>
      <vt:variant>
        <vt:i4>21</vt:i4>
      </vt:variant>
      <vt:variant>
        <vt:i4>0</vt:i4>
      </vt:variant>
      <vt:variant>
        <vt:i4>5</vt:i4>
      </vt:variant>
      <vt:variant>
        <vt:lpwstr>http://www.adb.org/documents/guidelines-preparing-design-and-monitoring-framework</vt:lpwstr>
      </vt:variant>
      <vt:variant>
        <vt:lpwstr/>
      </vt:variant>
      <vt:variant>
        <vt:i4>2031703</vt:i4>
      </vt:variant>
      <vt:variant>
        <vt:i4>18</vt:i4>
      </vt:variant>
      <vt:variant>
        <vt:i4>0</vt:i4>
      </vt:variant>
      <vt:variant>
        <vt:i4>5</vt:i4>
      </vt:variant>
      <vt:variant>
        <vt:lpwstr>http://siteresources.worldbank.org/EXTEVACAPDEV/Resources/designing_results_framework.pdf</vt:lpwstr>
      </vt:variant>
      <vt:variant>
        <vt:lpwstr/>
      </vt:variant>
      <vt:variant>
        <vt:i4>7209076</vt:i4>
      </vt:variant>
      <vt:variant>
        <vt:i4>15</vt:i4>
      </vt:variant>
      <vt:variant>
        <vt:i4>0</vt:i4>
      </vt:variant>
      <vt:variant>
        <vt:i4>5</vt:i4>
      </vt:variant>
      <vt:variant>
        <vt:lpwstr>http://wbi.worldbank.org/wbi/document/designing-multi-stakeholder-results-framework</vt:lpwstr>
      </vt:variant>
      <vt:variant>
        <vt:lpwstr/>
      </vt:variant>
      <vt:variant>
        <vt:i4>5701655</vt:i4>
      </vt:variant>
      <vt:variant>
        <vt:i4>12</vt:i4>
      </vt:variant>
      <vt:variant>
        <vt:i4>0</vt:i4>
      </vt:variant>
      <vt:variant>
        <vt:i4>5</vt:i4>
      </vt:variant>
      <vt:variant>
        <vt:lpwstr>http://www.undg.org/docs/12316/UNDG-RBM Handbook-2012.pdf</vt:lpwstr>
      </vt:variant>
      <vt:variant>
        <vt:lpwstr/>
      </vt:variant>
      <vt:variant>
        <vt:i4>3145837</vt:i4>
      </vt:variant>
      <vt:variant>
        <vt:i4>9</vt:i4>
      </vt:variant>
      <vt:variant>
        <vt:i4>0</vt:i4>
      </vt:variant>
      <vt:variant>
        <vt:i4>5</vt:i4>
      </vt:variant>
      <vt:variant>
        <vt:lpwstr>http://www.stapgef.org/</vt:lpwstr>
      </vt:variant>
      <vt:variant>
        <vt:lpwstr/>
      </vt:variant>
      <vt:variant>
        <vt:i4>2293804</vt:i4>
      </vt:variant>
      <vt:variant>
        <vt:i4>6</vt:i4>
      </vt:variant>
      <vt:variant>
        <vt:i4>0</vt:i4>
      </vt:variant>
      <vt:variant>
        <vt:i4>5</vt:i4>
      </vt:variant>
      <vt:variant>
        <vt:lpwstr>http://www.thegef.org/gef/OPS5</vt:lpwstr>
      </vt:variant>
      <vt:variant>
        <vt:lpwstr/>
      </vt:variant>
      <vt:variant>
        <vt:i4>4980861</vt:i4>
      </vt:variant>
      <vt:variant>
        <vt:i4>3</vt:i4>
      </vt:variant>
      <vt:variant>
        <vt:i4>0</vt:i4>
      </vt:variant>
      <vt:variant>
        <vt:i4>5</vt:i4>
      </vt:variant>
      <vt:variant>
        <vt:lpwstr>https://www.thegef.org/gef/sites/thegef.org/files/documents/19_EN_GEF.C.47.07_Improving_the_GEF_Project_Cycle.pdf</vt:lpwstr>
      </vt:variant>
      <vt:variant>
        <vt:lpwstr/>
      </vt:variant>
      <vt:variant>
        <vt:i4>7864419</vt:i4>
      </vt:variant>
      <vt:variant>
        <vt:i4>0</vt:i4>
      </vt:variant>
      <vt:variant>
        <vt:i4>0</vt:i4>
      </vt:variant>
      <vt:variant>
        <vt:i4>5</vt:i4>
      </vt:variant>
      <vt:variant>
        <vt:lpwstr>https://info.undp.org/global/popp/ppm/Pages/Project-Management.aspx</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UNDP-GEF Project Document Template</dc:title>
  <dc:subject>Project Management</dc:subject>
  <dc:creator>Patrick Gremillet</dc:creator>
  <cp:keywords/>
  <dc:description/>
  <cp:lastModifiedBy>Yimer Hassen</cp:lastModifiedBy>
  <cp:revision>3</cp:revision>
  <cp:lastPrinted>2016-08-23T08:20:00Z</cp:lastPrinted>
  <dcterms:created xsi:type="dcterms:W3CDTF">2016-12-08T11:25:00Z</dcterms:created>
  <dcterms:modified xsi:type="dcterms:W3CDTF">2016-12-08T11:26:00Z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2c8a2a2d-b850-44a5-a2eb-e0f88c684396</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UNDPCountry">
    <vt:lpwstr/>
  </property>
  <property fmtid="{D5CDD505-2E9C-101B-9397-08002B2CF9AE}" pid="7" name="UndpDocTypeMM">
    <vt:lpwstr/>
  </property>
  <property fmtid="{D5CDD505-2E9C-101B-9397-08002B2CF9AE}" pid="8" name="UNDPDocumentCategory">
    <vt:lpwstr/>
  </property>
  <property fmtid="{D5CDD505-2E9C-101B-9397-08002B2CF9AE}" pid="9" name="UN Languages">
    <vt:lpwstr>1;#English|7f98b732-4b5b-4b70-ba90-a0eff09b5d2d</vt:lpwstr>
  </property>
  <property fmtid="{D5CDD505-2E9C-101B-9397-08002B2CF9AE}" pid="10" name="Operating Unit0">
    <vt:lpwstr>1149;#ETH|8087c4c8-d46e-4802-8771-58dd57403052</vt:lpwstr>
  </property>
  <property fmtid="{D5CDD505-2E9C-101B-9397-08002B2CF9AE}" pid="11" name="Atlas Document Status">
    <vt:lpwstr>763;#Draft|121d40a5-e62e-4d42-82e4-d6d12003de0a</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DPFocusAreas">
    <vt:lpwstr>301;#Capacity Development|0f6cebf4-50de-4968-b289-b483404a5dd0</vt:lpwstr>
  </property>
  <property fmtid="{D5CDD505-2E9C-101B-9397-08002B2CF9AE}" pid="16" name="URL">
    <vt:lpwstr/>
  </property>
  <property fmtid="{D5CDD505-2E9C-101B-9397-08002B2CF9AE}" pid="17" name="DocumentSetDescription">
    <vt:lpwstr/>
  </property>
  <property fmtid="{D5CDD505-2E9C-101B-9397-08002B2CF9AE}" pid="18" name="UnitTaxHTField0">
    <vt:lpwstr/>
  </property>
  <property fmtid="{D5CDD505-2E9C-101B-9397-08002B2CF9AE}" pid="19" name="Unit">
    <vt:lpwstr/>
  </property>
</Properties>
</file>